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88D86" w14:textId="4156E3AE" w:rsidR="008E1F0C" w:rsidRDefault="002C576F" w:rsidP="000E2CE5">
      <w:pPr>
        <w:ind w:left="0" w:firstLine="0"/>
        <w:jc w:val="center"/>
        <w:rPr>
          <w:rFonts w:ascii="Times New Roman" w:eastAsia="Times New Roman" w:hAnsi="Times New Roman"/>
          <w:b/>
        </w:rPr>
      </w:pPr>
      <w:r>
        <w:rPr>
          <w:rFonts w:ascii="Times New Roman" w:eastAsia="Times New Roman" w:hAnsi="Times New Roman"/>
          <w:b/>
        </w:rPr>
        <w:t xml:space="preserve"> </w:t>
      </w:r>
    </w:p>
    <w:p w14:paraId="11F056DF" w14:textId="4EC329D4" w:rsidR="00B4303A" w:rsidRPr="00291618" w:rsidRDefault="00B4303A" w:rsidP="000E2CE5">
      <w:pPr>
        <w:ind w:left="0" w:firstLine="0"/>
        <w:jc w:val="center"/>
        <w:rPr>
          <w:rFonts w:ascii="Times New Roman" w:eastAsia="Times New Roman" w:hAnsi="Times New Roman"/>
          <w:b/>
        </w:rPr>
      </w:pPr>
      <w:r w:rsidRPr="00291618">
        <w:rPr>
          <w:rFonts w:ascii="Times New Roman" w:eastAsia="Times New Roman" w:hAnsi="Times New Roman"/>
          <w:b/>
        </w:rPr>
        <w:t>Florida Supplement to the</w:t>
      </w:r>
      <w:r w:rsidR="00F2083A">
        <w:rPr>
          <w:rFonts w:ascii="Times New Roman" w:eastAsia="Times New Roman" w:hAnsi="Times New Roman"/>
          <w:b/>
        </w:rPr>
        <w:t xml:space="preserve"> 8</w:t>
      </w:r>
      <w:r w:rsidR="00F2083A" w:rsidRPr="00F2083A">
        <w:rPr>
          <w:rFonts w:ascii="Times New Roman" w:eastAsia="Times New Roman" w:hAnsi="Times New Roman"/>
          <w:b/>
          <w:vertAlign w:val="superscript"/>
        </w:rPr>
        <w:t>th</w:t>
      </w:r>
      <w:r w:rsidR="00F2083A">
        <w:rPr>
          <w:rFonts w:ascii="Times New Roman" w:eastAsia="Times New Roman" w:hAnsi="Times New Roman"/>
          <w:b/>
        </w:rPr>
        <w:t xml:space="preserve"> Edition (2023)</w:t>
      </w:r>
      <w:r w:rsidRPr="00291618">
        <w:rPr>
          <w:rFonts w:ascii="Times New Roman" w:eastAsia="Times New Roman" w:hAnsi="Times New Roman"/>
          <w:b/>
        </w:rPr>
        <w:t xml:space="preserve"> </w:t>
      </w:r>
      <w:r>
        <w:rPr>
          <w:rFonts w:ascii="Times New Roman" w:eastAsia="Times New Roman" w:hAnsi="Times New Roman"/>
          <w:b/>
        </w:rPr>
        <w:t>Florida Building Code, Energy Conservation</w:t>
      </w:r>
    </w:p>
    <w:p w14:paraId="6E1D5591" w14:textId="77777777" w:rsidR="00F2083A" w:rsidRDefault="00F2083A" w:rsidP="00F2083A">
      <w:pPr>
        <w:ind w:left="0" w:firstLine="0"/>
        <w:jc w:val="center"/>
        <w:rPr>
          <w:rFonts w:ascii="Times New Roman" w:eastAsia="Times New Roman" w:hAnsi="Times New Roman"/>
          <w:b/>
          <w:i/>
        </w:rPr>
      </w:pPr>
      <w:r>
        <w:rPr>
          <w:rFonts w:ascii="Times New Roman" w:eastAsia="Times New Roman" w:hAnsi="Times New Roman"/>
          <w:b/>
        </w:rPr>
        <w:t>ICC EDIT VERSION</w:t>
      </w:r>
    </w:p>
    <w:p w14:paraId="76688180" w14:textId="77777777" w:rsidR="00F2083A" w:rsidRDefault="00F2083A" w:rsidP="00F2083A">
      <w:pPr>
        <w:ind w:left="0" w:firstLine="0"/>
        <w:rPr>
          <w:rFonts w:ascii="Times New Roman" w:eastAsia="Times New Roman" w:hAnsi="Times New Roman"/>
        </w:rPr>
      </w:pPr>
      <w:r>
        <w:rPr>
          <w:rFonts w:ascii="Times New Roman" w:eastAsia="Times New Roman" w:hAnsi="Times New Roman"/>
          <w:b/>
        </w:rPr>
        <w:t>Note 1</w:t>
      </w:r>
      <w:r>
        <w:rPr>
          <w:rFonts w:ascii="Times New Roman" w:eastAsia="Times New Roman" w:hAnsi="Times New Roman"/>
        </w:rPr>
        <w:t xml:space="preserve">:  </w:t>
      </w:r>
      <w:r>
        <w:rPr>
          <w:rFonts w:ascii="Times New Roman" w:eastAsia="Times New Roman" w:hAnsi="Times New Roman"/>
          <w:highlight w:val="yellow"/>
        </w:rPr>
        <w:t>Throughout the document, change International Building Code to Florida Building Code, Building; Energy Conservation Code to</w:t>
      </w:r>
      <w:r>
        <w:rPr>
          <w:rFonts w:ascii="Times New Roman" w:eastAsia="Times New Roman" w:hAnsi="Times New Roman"/>
          <w:strike/>
          <w:color w:val="FF0000"/>
          <w:highlight w:val="yellow"/>
        </w:rPr>
        <w:t xml:space="preserve"> </w:t>
      </w:r>
      <w:r>
        <w:rPr>
          <w:rFonts w:ascii="Times New Roman" w:eastAsia="Times New Roman" w:hAnsi="Times New Roman"/>
          <w:highlight w:val="yellow"/>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14:paraId="1783B799" w14:textId="77777777" w:rsidR="00F2083A" w:rsidRDefault="00F2083A" w:rsidP="000E2CE5">
      <w:pPr>
        <w:ind w:left="0" w:firstLine="0"/>
        <w:jc w:val="center"/>
        <w:rPr>
          <w:rFonts w:ascii="Times New Roman" w:eastAsia="Times New Roman" w:hAnsi="Times New Roman"/>
          <w:b/>
          <w:i/>
        </w:rPr>
      </w:pPr>
    </w:p>
    <w:p w14:paraId="419DE9D6" w14:textId="77777777" w:rsidR="00F2083A" w:rsidRPr="000B5854" w:rsidRDefault="00F2083A" w:rsidP="00F2083A">
      <w:pPr>
        <w:autoSpaceDE w:val="0"/>
        <w:autoSpaceDN w:val="0"/>
        <w:adjustRightInd w:val="0"/>
        <w:ind w:left="0" w:firstLine="0"/>
        <w:rPr>
          <w:rFonts w:cs="Arial"/>
          <w:b/>
          <w:bCs/>
          <w:color w:val="00B0F0"/>
          <w:sz w:val="24"/>
          <w:szCs w:val="24"/>
        </w:rPr>
      </w:pPr>
      <w:r w:rsidRPr="000B5854">
        <w:rPr>
          <w:rFonts w:eastAsia="Arial"/>
          <w:b/>
          <w:bCs/>
          <w:color w:val="00B0F0"/>
          <w:w w:val="99"/>
          <w:sz w:val="24"/>
          <w:szCs w:val="24"/>
        </w:rPr>
        <w:t xml:space="preserve">Chapter 1 </w:t>
      </w:r>
      <w:r w:rsidRPr="000B5854">
        <w:rPr>
          <w:rFonts w:cs="Arial"/>
          <w:b/>
          <w:bCs/>
          <w:color w:val="00B0F0"/>
          <w:sz w:val="24"/>
          <w:szCs w:val="24"/>
        </w:rPr>
        <w:t>SCOPE AND ADMINISTRATION</w:t>
      </w:r>
    </w:p>
    <w:p w14:paraId="60B0A46B" w14:textId="5376A5B0" w:rsidR="00F2083A" w:rsidRDefault="005B0923" w:rsidP="00F2083A">
      <w:pPr>
        <w:autoSpaceDE w:val="0"/>
        <w:autoSpaceDN w:val="0"/>
        <w:adjustRightInd w:val="0"/>
        <w:ind w:left="0" w:firstLine="0"/>
        <w:rPr>
          <w:rFonts w:cs="Arial"/>
          <w:b/>
          <w:bCs/>
          <w:color w:val="FF0000"/>
          <w:sz w:val="24"/>
          <w:szCs w:val="24"/>
        </w:rPr>
      </w:pPr>
      <w:r>
        <w:rPr>
          <w:rFonts w:cs="Arial"/>
          <w:b/>
          <w:bCs/>
          <w:color w:val="FF0000"/>
          <w:sz w:val="24"/>
          <w:szCs w:val="24"/>
        </w:rPr>
        <w:t xml:space="preserve">No change </w:t>
      </w:r>
    </w:p>
    <w:p w14:paraId="23B66BF3" w14:textId="77777777" w:rsidR="005A57B8" w:rsidRDefault="005A57B8" w:rsidP="00F2083A">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bookmarkStart w:id="0" w:name="_Hlk173309393"/>
    </w:p>
    <w:p w14:paraId="56599DD0" w14:textId="77777777" w:rsidR="005A57B8" w:rsidRDefault="005A57B8" w:rsidP="00F2083A">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4B31FE31" w14:textId="2858163B" w:rsidR="00F2083A" w:rsidRPr="00F2083A" w:rsidRDefault="00F2083A" w:rsidP="00F2083A">
      <w:pPr>
        <w:autoSpaceDE w:val="0"/>
        <w:autoSpaceDN w:val="0"/>
        <w:adjustRightInd w:val="0"/>
        <w:spacing w:after="0" w:afterAutospacing="0"/>
        <w:ind w:left="0" w:firstLine="0"/>
        <w:rPr>
          <w:rFonts w:ascii="Arial" w:hAnsi="Arial" w:cs="Arial"/>
          <w:bCs/>
          <w:color w:val="FF0000"/>
          <w:sz w:val="24"/>
          <w:szCs w:val="24"/>
        </w:rPr>
      </w:pPr>
      <w:r w:rsidRPr="00F2083A">
        <w:rPr>
          <w:rFonts w:ascii="Helvetica-Bold" w:eastAsiaTheme="minorHAnsi" w:hAnsi="Helvetica-Bold" w:cs="Helvetica-Bold"/>
          <w:b/>
          <w:bCs/>
          <w:color w:val="00B0F0"/>
          <w:sz w:val="24"/>
          <w:szCs w:val="24"/>
        </w:rPr>
        <w:t>CHAPTER 2 [CE] DEFINITIONS</w:t>
      </w:r>
    </w:p>
    <w:p w14:paraId="17278E26" w14:textId="77777777" w:rsidR="00162075" w:rsidRDefault="00162075" w:rsidP="00C54719">
      <w:pPr>
        <w:pStyle w:val="A1"/>
      </w:pPr>
    </w:p>
    <w:p w14:paraId="7064003C" w14:textId="77777777" w:rsidR="00C54719" w:rsidRDefault="00C54719" w:rsidP="00C54719">
      <w:pPr>
        <w:pStyle w:val="A1"/>
      </w:pPr>
    </w:p>
    <w:p w14:paraId="086B2B63" w14:textId="77777777" w:rsidR="00420FD3" w:rsidRPr="0054457B" w:rsidRDefault="00420FD3" w:rsidP="00420FD3">
      <w:pPr>
        <w:pStyle w:val="A1"/>
      </w:pPr>
    </w:p>
    <w:p w14:paraId="3F949963" w14:textId="77777777" w:rsidR="00CB2B43" w:rsidRPr="009A7280" w:rsidRDefault="00CB2B43" w:rsidP="000B5854">
      <w:pPr>
        <w:widowControl w:val="0"/>
        <w:autoSpaceDE w:val="0"/>
        <w:autoSpaceDN w:val="0"/>
        <w:spacing w:before="125" w:after="0" w:afterAutospacing="0" w:line="244" w:lineRule="auto"/>
        <w:ind w:left="0" w:right="583" w:firstLine="0"/>
        <w:jc w:val="both"/>
        <w:rPr>
          <w:rFonts w:ascii="Arial" w:eastAsia="Arial" w:hAnsi="Arial" w:cs="Arial"/>
          <w:color w:val="02B1F7"/>
          <w:sz w:val="20"/>
          <w:u w:val="single"/>
        </w:rPr>
      </w:pPr>
      <w:bookmarkStart w:id="1" w:name="_Hlk176440861"/>
      <w:r w:rsidRPr="009A7280">
        <w:rPr>
          <w:rFonts w:ascii="Arial" w:eastAsia="Arial" w:hAnsi="Arial" w:cs="Arial"/>
          <w:b/>
          <w:color w:val="02B1F7"/>
          <w:sz w:val="20"/>
          <w:u w:val="single"/>
        </w:rPr>
        <w:t xml:space="preserve">CONSTRUCTION DOCUMENTS. </w:t>
      </w:r>
      <w:r w:rsidRPr="009A7280">
        <w:rPr>
          <w:rFonts w:ascii="Arial" w:eastAsia="Arial" w:hAnsi="Arial" w:cs="Arial"/>
          <w:color w:val="02B1F7"/>
          <w:sz w:val="20"/>
          <w:u w:val="single"/>
        </w:rPr>
        <w:t>Written, graphic and pictorial documents prepared or assembled for describing the design, location and physical characteristics of the elements of a project necessary for obtaining a building permit.</w:t>
      </w:r>
    </w:p>
    <w:bookmarkEnd w:id="1"/>
    <w:p w14:paraId="126C223A" w14:textId="77777777" w:rsidR="00420FD3" w:rsidRPr="00C54719" w:rsidRDefault="00420FD3" w:rsidP="00420FD3">
      <w:pPr>
        <w:pStyle w:val="A1"/>
      </w:pPr>
    </w:p>
    <w:p w14:paraId="5969B375" w14:textId="12A7B65D" w:rsidR="00420FD3" w:rsidRPr="0017737F" w:rsidRDefault="00420FD3" w:rsidP="00420FD3">
      <w:pPr>
        <w:pStyle w:val="A1"/>
        <w:rPr>
          <w:b/>
          <w:bCs/>
          <w:color w:val="FF0000"/>
          <w:u w:val="single"/>
        </w:rPr>
      </w:pPr>
      <w:r w:rsidRPr="0017737F">
        <w:rPr>
          <w:b/>
          <w:bCs/>
          <w:color w:val="FF0000"/>
          <w:u w:val="single"/>
        </w:rPr>
        <w:t>[CE#</w:t>
      </w:r>
      <w:r w:rsidR="004261D6" w:rsidRPr="0017737F">
        <w:rPr>
          <w:b/>
          <w:bCs/>
          <w:color w:val="FF0000"/>
          <w:u w:val="single"/>
        </w:rPr>
        <w:t>29</w:t>
      </w:r>
      <w:r w:rsidR="0017737F" w:rsidRPr="0017737F">
        <w:rPr>
          <w:b/>
          <w:bCs/>
          <w:color w:val="FF0000"/>
          <w:u w:val="single"/>
        </w:rPr>
        <w:t xml:space="preserve"> AS</w:t>
      </w:r>
      <w:r w:rsidRPr="0017737F">
        <w:rPr>
          <w:b/>
          <w:bCs/>
          <w:color w:val="FF0000"/>
          <w:u w:val="single"/>
        </w:rPr>
        <w:t>]</w:t>
      </w:r>
    </w:p>
    <w:p w14:paraId="471665AC" w14:textId="77777777" w:rsidR="00420FD3" w:rsidRPr="0054457B" w:rsidRDefault="00420FD3" w:rsidP="00420FD3">
      <w:pPr>
        <w:pStyle w:val="A1"/>
      </w:pPr>
    </w:p>
    <w:p w14:paraId="0DD6B063" w14:textId="77777777" w:rsidR="00420FD3" w:rsidRDefault="00420FD3" w:rsidP="00420FD3">
      <w:pPr>
        <w:pStyle w:val="A1"/>
      </w:pPr>
    </w:p>
    <w:p w14:paraId="6E0DD512" w14:textId="77777777" w:rsidR="001C16C4" w:rsidRDefault="001C16C4" w:rsidP="00420FD3">
      <w:pPr>
        <w:pStyle w:val="A1"/>
      </w:pPr>
    </w:p>
    <w:p w14:paraId="4AC2DBAC" w14:textId="77777777" w:rsidR="001C16C4" w:rsidRDefault="001C16C4" w:rsidP="00420FD3">
      <w:pPr>
        <w:pStyle w:val="A1"/>
      </w:pPr>
    </w:p>
    <w:p w14:paraId="32653F81" w14:textId="69B5D2BC" w:rsidR="001C16C4" w:rsidRPr="001C16C4" w:rsidRDefault="001C16C4" w:rsidP="000B5854">
      <w:pPr>
        <w:widowControl w:val="0"/>
        <w:autoSpaceDE w:val="0"/>
        <w:autoSpaceDN w:val="0"/>
        <w:spacing w:before="78" w:after="0" w:afterAutospacing="0" w:line="244" w:lineRule="auto"/>
        <w:ind w:left="0" w:right="583" w:firstLine="0"/>
        <w:jc w:val="both"/>
        <w:rPr>
          <w:rFonts w:ascii="Arial" w:eastAsia="Arial" w:hAnsi="Arial" w:cs="Arial"/>
          <w:sz w:val="20"/>
        </w:rPr>
      </w:pPr>
      <w:r w:rsidRPr="009A7280">
        <w:rPr>
          <w:rFonts w:ascii="Arial" w:eastAsia="Arial" w:hAnsi="Arial" w:cs="Arial"/>
          <w:b/>
          <w:color w:val="02B1F7"/>
          <w:sz w:val="20"/>
          <w:u w:val="single"/>
        </w:rPr>
        <w:t xml:space="preserve">DEMAND CONTROL KITCHEN VENTILATION (DCKV). </w:t>
      </w:r>
      <w:r w:rsidRPr="009A7280">
        <w:rPr>
          <w:rFonts w:ascii="Arial" w:eastAsia="Arial" w:hAnsi="Arial" w:cs="Arial"/>
          <w:color w:val="02B1F7"/>
          <w:sz w:val="20"/>
          <w:u w:val="single"/>
        </w:rPr>
        <w:t xml:space="preserve">A system that provides </w:t>
      </w:r>
      <w:r w:rsidRPr="009A7280">
        <w:rPr>
          <w:rFonts w:ascii="Arial" w:eastAsia="Arial" w:hAnsi="Arial" w:cs="Arial"/>
          <w:i/>
          <w:color w:val="02B1F7"/>
          <w:sz w:val="20"/>
          <w:u w:val="single"/>
        </w:rPr>
        <w:t>automatic</w:t>
      </w:r>
      <w:r w:rsidRPr="009A7280">
        <w:rPr>
          <w:rFonts w:ascii="Arial" w:eastAsia="Arial" w:hAnsi="Arial" w:cs="Arial"/>
          <w:color w:val="02B1F7"/>
          <w:sz w:val="20"/>
          <w:u w:val="single"/>
        </w:rPr>
        <w:t>, continuous control over exhaust hood and makeup air fan speed in response to temperature, optical or infrared (IR) sensors that monitor cooking activity or through direct communication with cooking appliances</w:t>
      </w:r>
      <w:r w:rsidRPr="001C16C4">
        <w:rPr>
          <w:rFonts w:ascii="Arial" w:eastAsia="Arial" w:hAnsi="Arial" w:cs="Arial"/>
          <w:color w:val="02B1F7"/>
          <w:sz w:val="20"/>
        </w:rPr>
        <w:t>.</w:t>
      </w:r>
    </w:p>
    <w:p w14:paraId="2768F682" w14:textId="77777777" w:rsidR="001C16C4" w:rsidRPr="0054457B" w:rsidRDefault="001C16C4" w:rsidP="00420FD3">
      <w:pPr>
        <w:pStyle w:val="A1"/>
      </w:pPr>
    </w:p>
    <w:p w14:paraId="1E5A0A46" w14:textId="77777777" w:rsidR="00420FD3" w:rsidRDefault="00420FD3" w:rsidP="00420FD3">
      <w:pPr>
        <w:pStyle w:val="A1"/>
      </w:pPr>
    </w:p>
    <w:p w14:paraId="760611DF" w14:textId="3A20487A" w:rsidR="001C16C4" w:rsidRPr="0017737F" w:rsidRDefault="001C16C4" w:rsidP="001C16C4">
      <w:pPr>
        <w:pStyle w:val="A1"/>
        <w:rPr>
          <w:b/>
          <w:bCs/>
          <w:color w:val="FF0000"/>
          <w:u w:val="single"/>
        </w:rPr>
      </w:pPr>
      <w:r w:rsidRPr="0017737F">
        <w:rPr>
          <w:b/>
          <w:bCs/>
          <w:color w:val="FF0000"/>
          <w:u w:val="single"/>
        </w:rPr>
        <w:t>[CE#32</w:t>
      </w:r>
      <w:r w:rsidR="0017737F" w:rsidRPr="0017737F">
        <w:rPr>
          <w:b/>
          <w:bCs/>
          <w:color w:val="FF0000"/>
          <w:u w:val="single"/>
        </w:rPr>
        <w:t xml:space="preserve"> AS</w:t>
      </w:r>
      <w:r w:rsidRPr="0017737F">
        <w:rPr>
          <w:b/>
          <w:bCs/>
          <w:color w:val="FF0000"/>
          <w:u w:val="single"/>
        </w:rPr>
        <w:t>]</w:t>
      </w:r>
    </w:p>
    <w:p w14:paraId="1431ECA5" w14:textId="77777777" w:rsidR="00370AD8" w:rsidRPr="0054457B" w:rsidRDefault="00370AD8" w:rsidP="00420FD3">
      <w:pPr>
        <w:pStyle w:val="A1"/>
      </w:pPr>
    </w:p>
    <w:p w14:paraId="2B8B6F64" w14:textId="77777777" w:rsidR="00420FD3" w:rsidRPr="0054457B" w:rsidRDefault="00420FD3" w:rsidP="00420FD3">
      <w:pPr>
        <w:pStyle w:val="A1"/>
      </w:pPr>
    </w:p>
    <w:p w14:paraId="399295B2" w14:textId="3B17606A" w:rsidR="00CB2B43" w:rsidRPr="009A7280" w:rsidRDefault="00CB2B43" w:rsidP="000B5854">
      <w:pPr>
        <w:spacing w:before="121" w:after="160" w:afterAutospacing="0" w:line="244" w:lineRule="auto"/>
        <w:ind w:left="0" w:right="583" w:firstLine="0"/>
        <w:jc w:val="both"/>
        <w:rPr>
          <w:rFonts w:ascii="Aptos" w:eastAsia="Aptos" w:hAnsi="Aptos"/>
          <w:sz w:val="20"/>
          <w:u w:val="single"/>
        </w:rPr>
      </w:pPr>
      <w:r w:rsidRPr="009A7280">
        <w:rPr>
          <w:rFonts w:ascii="Aptos" w:eastAsia="Aptos" w:hAnsi="Aptos"/>
          <w:b/>
          <w:color w:val="02B1F7"/>
          <w:sz w:val="20"/>
          <w:u w:val="single"/>
        </w:rPr>
        <w:t xml:space="preserve">DEMAND RESPONSIVE CONTROL. </w:t>
      </w:r>
      <w:r w:rsidRPr="009A7280">
        <w:rPr>
          <w:rFonts w:ascii="Aptos" w:eastAsia="Aptos" w:hAnsi="Aptos"/>
          <w:color w:val="02B1F7"/>
          <w:sz w:val="20"/>
          <w:u w:val="single"/>
        </w:rPr>
        <w:t xml:space="preserve">A control capable of receiving and automatically responding to a </w:t>
      </w:r>
      <w:r w:rsidRPr="009A7280">
        <w:rPr>
          <w:rFonts w:ascii="Aptos" w:eastAsia="Aptos" w:hAnsi="Aptos"/>
          <w:i/>
          <w:color w:val="02B1F7"/>
          <w:sz w:val="20"/>
          <w:u w:val="single"/>
        </w:rPr>
        <w:t>demand response signal</w:t>
      </w:r>
      <w:r w:rsidRPr="009A7280">
        <w:rPr>
          <w:rFonts w:ascii="Aptos" w:eastAsia="Aptos" w:hAnsi="Aptos"/>
          <w:color w:val="02B1F7"/>
          <w:sz w:val="20"/>
          <w:u w:val="single"/>
        </w:rPr>
        <w:t>.</w:t>
      </w:r>
    </w:p>
    <w:p w14:paraId="0392DFA6" w14:textId="76808265" w:rsidR="00420FD3" w:rsidRPr="00350848" w:rsidRDefault="00420FD3" w:rsidP="00420FD3">
      <w:pPr>
        <w:pStyle w:val="A1"/>
        <w:rPr>
          <w:b/>
          <w:bCs/>
          <w:color w:val="FF0000"/>
          <w:u w:val="single"/>
        </w:rPr>
      </w:pPr>
      <w:r w:rsidRPr="00350848">
        <w:rPr>
          <w:b/>
          <w:bCs/>
          <w:color w:val="FF0000"/>
          <w:u w:val="single"/>
        </w:rPr>
        <w:t>[CE#</w:t>
      </w:r>
      <w:r w:rsidR="004261D6" w:rsidRPr="00350848">
        <w:rPr>
          <w:b/>
          <w:bCs/>
          <w:color w:val="FF0000"/>
          <w:u w:val="single"/>
        </w:rPr>
        <w:t>34</w:t>
      </w:r>
      <w:r w:rsidR="00350848" w:rsidRPr="00350848">
        <w:rPr>
          <w:b/>
          <w:bCs/>
          <w:color w:val="FF0000"/>
          <w:u w:val="single"/>
        </w:rPr>
        <w:t xml:space="preserve"> AS</w:t>
      </w:r>
      <w:r w:rsidRPr="00350848">
        <w:rPr>
          <w:b/>
          <w:bCs/>
          <w:color w:val="FF0000"/>
          <w:u w:val="single"/>
        </w:rPr>
        <w:t>]</w:t>
      </w:r>
    </w:p>
    <w:p w14:paraId="349A956F" w14:textId="77777777" w:rsidR="00420FD3" w:rsidRPr="0054457B" w:rsidRDefault="00420FD3" w:rsidP="00420FD3">
      <w:pPr>
        <w:pStyle w:val="A1"/>
      </w:pPr>
    </w:p>
    <w:p w14:paraId="0E78C9DC" w14:textId="77777777" w:rsidR="00420FD3" w:rsidRPr="0054457B" w:rsidRDefault="00420FD3" w:rsidP="00420FD3">
      <w:pPr>
        <w:pStyle w:val="A1"/>
      </w:pPr>
    </w:p>
    <w:p w14:paraId="676BAB5F" w14:textId="77777777" w:rsidR="00CB2B43" w:rsidRPr="009A7280" w:rsidRDefault="00CB2B43" w:rsidP="000B5854">
      <w:pPr>
        <w:spacing w:before="122" w:after="160" w:afterAutospacing="0" w:line="259" w:lineRule="auto"/>
        <w:ind w:left="0" w:firstLine="0"/>
        <w:jc w:val="both"/>
        <w:rPr>
          <w:rFonts w:ascii="Aptos" w:eastAsia="Aptos" w:hAnsi="Aptos"/>
          <w:sz w:val="20"/>
          <w:u w:val="single"/>
        </w:rPr>
      </w:pPr>
      <w:r w:rsidRPr="009A7280">
        <w:rPr>
          <w:rFonts w:ascii="Aptos" w:eastAsia="Aptos" w:hAnsi="Aptos"/>
          <w:b/>
          <w:color w:val="02B1F7"/>
          <w:sz w:val="20"/>
          <w:u w:val="single"/>
        </w:rPr>
        <w:lastRenderedPageBreak/>
        <w:t xml:space="preserve">DX-DEDICATED OUTDOOR AIR SYSTEM UNIT (DX-DOAS UNIT). </w:t>
      </w:r>
      <w:r w:rsidRPr="009A7280">
        <w:rPr>
          <w:rFonts w:ascii="Aptos" w:eastAsia="Aptos" w:hAnsi="Aptos"/>
          <w:color w:val="02B1F7"/>
          <w:sz w:val="20"/>
          <w:u w:val="single"/>
        </w:rPr>
        <w:t>A type of air-cooled,</w:t>
      </w:r>
    </w:p>
    <w:p w14:paraId="289A4C81" w14:textId="77777777" w:rsidR="00CB2B43" w:rsidRPr="009A7280" w:rsidRDefault="00CB2B43" w:rsidP="00CB2B43">
      <w:pPr>
        <w:spacing w:after="160" w:afterAutospacing="0" w:line="259" w:lineRule="auto"/>
        <w:ind w:left="0" w:firstLine="0"/>
        <w:rPr>
          <w:rFonts w:ascii="Aptos" w:eastAsia="Aptos" w:hAnsi="Aptos"/>
          <w:sz w:val="20"/>
          <w:u w:val="single"/>
        </w:rPr>
      </w:pPr>
      <w:r w:rsidRPr="009A7280">
        <w:rPr>
          <w:rFonts w:ascii="Aptos" w:eastAsia="Aptos" w:hAnsi="Aptos"/>
          <w:color w:val="02B1F7"/>
          <w:sz w:val="20"/>
          <w:u w:val="single"/>
        </w:rPr>
        <w:t xml:space="preserve">water-cooled or water source factory-assembled product that dehumidifies 100 percent outdoor air to a low dew point and includes reheat that </w:t>
      </w:r>
      <w:proofErr w:type="gramStart"/>
      <w:r w:rsidRPr="009A7280">
        <w:rPr>
          <w:rFonts w:ascii="Aptos" w:eastAsia="Aptos" w:hAnsi="Aptos"/>
          <w:color w:val="02B1F7"/>
          <w:sz w:val="20"/>
          <w:u w:val="single"/>
        </w:rPr>
        <w:t>is capable of controlling</w:t>
      </w:r>
      <w:proofErr w:type="gramEnd"/>
      <w:r w:rsidRPr="009A7280">
        <w:rPr>
          <w:rFonts w:ascii="Aptos" w:eastAsia="Aptos" w:hAnsi="Aptos"/>
          <w:color w:val="02B1F7"/>
          <w:sz w:val="20"/>
          <w:u w:val="single"/>
        </w:rPr>
        <w:t xml:space="preserve"> the supply dry-bulb temperature of the dehumidified air to the designated supply air temperature. It may precondition outdoor air with an </w:t>
      </w:r>
      <w:r w:rsidRPr="009A7280">
        <w:rPr>
          <w:rFonts w:ascii="Aptos" w:eastAsia="Aptos" w:hAnsi="Aptos"/>
          <w:i/>
          <w:color w:val="02B1F7"/>
          <w:sz w:val="20"/>
          <w:u w:val="single"/>
        </w:rPr>
        <w:t>energy recovery ventilation system</w:t>
      </w:r>
      <w:r w:rsidRPr="009A7280">
        <w:rPr>
          <w:rFonts w:ascii="Aptos" w:eastAsia="Aptos" w:hAnsi="Aptos"/>
          <w:i/>
          <w:color w:val="02B1F7"/>
          <w:spacing w:val="-2"/>
          <w:sz w:val="20"/>
          <w:u w:val="single"/>
        </w:rPr>
        <w:t xml:space="preserve"> </w:t>
      </w:r>
    </w:p>
    <w:p w14:paraId="4AE4BB7D" w14:textId="77777777" w:rsidR="00420FD3" w:rsidRPr="00C54719" w:rsidRDefault="00420FD3" w:rsidP="00420FD3">
      <w:pPr>
        <w:pStyle w:val="A1"/>
      </w:pPr>
    </w:p>
    <w:p w14:paraId="43F97796" w14:textId="02838163" w:rsidR="00420FD3" w:rsidRPr="00350848" w:rsidRDefault="00420FD3" w:rsidP="00420FD3">
      <w:pPr>
        <w:pStyle w:val="A1"/>
        <w:rPr>
          <w:b/>
          <w:bCs/>
          <w:color w:val="FF0000"/>
          <w:u w:val="single"/>
        </w:rPr>
      </w:pPr>
      <w:r w:rsidRPr="00350848">
        <w:rPr>
          <w:b/>
          <w:bCs/>
          <w:color w:val="FF0000"/>
          <w:u w:val="single"/>
        </w:rPr>
        <w:t>[CE#</w:t>
      </w:r>
      <w:r w:rsidR="004261D6" w:rsidRPr="00350848">
        <w:rPr>
          <w:b/>
          <w:bCs/>
          <w:color w:val="FF0000"/>
          <w:u w:val="single"/>
        </w:rPr>
        <w:t>36</w:t>
      </w:r>
      <w:r w:rsidR="00350848" w:rsidRPr="00350848">
        <w:rPr>
          <w:b/>
          <w:bCs/>
          <w:color w:val="FF0000"/>
          <w:u w:val="single"/>
        </w:rPr>
        <w:t xml:space="preserve"> AS</w:t>
      </w:r>
      <w:r w:rsidRPr="00350848">
        <w:rPr>
          <w:b/>
          <w:bCs/>
          <w:color w:val="FF0000"/>
          <w:u w:val="single"/>
        </w:rPr>
        <w:t>]</w:t>
      </w:r>
    </w:p>
    <w:p w14:paraId="39F9436A" w14:textId="77777777" w:rsidR="004261D6" w:rsidRPr="0054457B" w:rsidRDefault="004261D6" w:rsidP="004261D6">
      <w:pPr>
        <w:pStyle w:val="A1"/>
      </w:pPr>
    </w:p>
    <w:p w14:paraId="0795EF2A" w14:textId="52F7B3BF" w:rsidR="00AA1E17" w:rsidRPr="009A7280" w:rsidRDefault="00AA1E17" w:rsidP="000B5854">
      <w:pPr>
        <w:widowControl w:val="0"/>
        <w:autoSpaceDE w:val="0"/>
        <w:autoSpaceDN w:val="0"/>
        <w:spacing w:before="122" w:after="0" w:afterAutospacing="0"/>
        <w:ind w:left="0" w:firstLine="0"/>
        <w:jc w:val="both"/>
        <w:rPr>
          <w:rFonts w:ascii="Aptos" w:eastAsia="Aptos" w:hAnsi="Aptos"/>
          <w:sz w:val="20"/>
          <w:u w:val="single"/>
        </w:rPr>
      </w:pPr>
      <w:r w:rsidRPr="009A7280">
        <w:rPr>
          <w:rFonts w:ascii="Arial" w:eastAsia="Arial" w:hAnsi="Arial" w:cs="Arial"/>
          <w:b/>
          <w:color w:val="02B1F7"/>
          <w:sz w:val="20"/>
          <w:u w:val="single"/>
        </w:rPr>
        <w:t xml:space="preserve">EAST-ORIENTED. </w:t>
      </w:r>
      <w:r w:rsidRPr="009A7280">
        <w:rPr>
          <w:rFonts w:ascii="Arial" w:eastAsia="Arial" w:hAnsi="Arial" w:cs="Arial"/>
          <w:color w:val="02B1F7"/>
          <w:sz w:val="20"/>
          <w:u w:val="single"/>
        </w:rPr>
        <w:t xml:space="preserve">Facing within 45 degrees of true east to the south and within less than </w:t>
      </w:r>
      <w:r w:rsidRPr="009A7280">
        <w:rPr>
          <w:rFonts w:ascii="Aptos" w:eastAsia="Aptos" w:hAnsi="Aptos"/>
          <w:color w:val="02B1F7"/>
          <w:sz w:val="20"/>
          <w:u w:val="single"/>
        </w:rPr>
        <w:t>22.5 degrees of true east to the north in the northern hemisphere or facing within 45 degrees of true east to the north and within less than 22.5 degrees of true east to the south in the southern hemisphere</w:t>
      </w:r>
    </w:p>
    <w:p w14:paraId="7FBC50FD" w14:textId="77777777" w:rsidR="000B5854" w:rsidRDefault="000B5854" w:rsidP="004261D6">
      <w:pPr>
        <w:pStyle w:val="A1"/>
        <w:rPr>
          <w:b/>
          <w:bCs/>
          <w:color w:val="FF0000"/>
          <w:u w:val="single"/>
        </w:rPr>
      </w:pPr>
    </w:p>
    <w:p w14:paraId="40FDEABD" w14:textId="66DE785C" w:rsidR="004261D6" w:rsidRPr="00350848" w:rsidRDefault="004261D6" w:rsidP="004261D6">
      <w:pPr>
        <w:pStyle w:val="A1"/>
        <w:rPr>
          <w:b/>
          <w:bCs/>
          <w:color w:val="FF0000"/>
          <w:u w:val="single"/>
        </w:rPr>
      </w:pPr>
      <w:r w:rsidRPr="00350848">
        <w:rPr>
          <w:b/>
          <w:bCs/>
          <w:color w:val="FF0000"/>
          <w:u w:val="single"/>
        </w:rPr>
        <w:t>[CE#37</w:t>
      </w:r>
      <w:r w:rsidR="00350848" w:rsidRPr="00350848">
        <w:rPr>
          <w:b/>
          <w:bCs/>
          <w:color w:val="FF0000"/>
          <w:u w:val="single"/>
        </w:rPr>
        <w:t xml:space="preserve"> AS</w:t>
      </w:r>
      <w:r w:rsidRPr="00350848">
        <w:rPr>
          <w:b/>
          <w:bCs/>
          <w:color w:val="FF0000"/>
          <w:u w:val="single"/>
        </w:rPr>
        <w:t>]</w:t>
      </w:r>
    </w:p>
    <w:p w14:paraId="33F6900C" w14:textId="77777777" w:rsidR="00AA1E17" w:rsidRPr="009A7280" w:rsidRDefault="00AA1E17" w:rsidP="000B5854">
      <w:pPr>
        <w:widowControl w:val="0"/>
        <w:autoSpaceDE w:val="0"/>
        <w:autoSpaceDN w:val="0"/>
        <w:spacing w:before="121" w:after="0" w:afterAutospacing="0" w:line="244" w:lineRule="auto"/>
        <w:ind w:left="0" w:right="583" w:firstLine="0"/>
        <w:rPr>
          <w:rFonts w:ascii="Arial" w:eastAsia="Arial" w:hAnsi="Arial" w:cs="Arial"/>
          <w:sz w:val="20"/>
          <w:u w:val="single"/>
        </w:rPr>
      </w:pPr>
      <w:r w:rsidRPr="009A7280">
        <w:rPr>
          <w:rFonts w:ascii="Arial" w:eastAsia="Arial" w:hAnsi="Arial" w:cs="Arial"/>
          <w:b/>
          <w:color w:val="02B1F7"/>
          <w:sz w:val="20"/>
          <w:u w:val="single"/>
        </w:rPr>
        <w:t xml:space="preserve">EMITTANCE. </w:t>
      </w:r>
      <w:r w:rsidRPr="009A7280">
        <w:rPr>
          <w:rFonts w:ascii="Arial" w:eastAsia="Arial" w:hAnsi="Arial" w:cs="Arial"/>
          <w:color w:val="02B1F7"/>
          <w:sz w:val="20"/>
          <w:u w:val="single"/>
        </w:rPr>
        <w:t xml:space="preserve">The ratio of the radiant heat flux emitted by a specimen measured </w:t>
      </w:r>
      <w:proofErr w:type="gramStart"/>
      <w:r w:rsidRPr="009A7280">
        <w:rPr>
          <w:rFonts w:ascii="Arial" w:eastAsia="Arial" w:hAnsi="Arial" w:cs="Arial"/>
          <w:color w:val="02B1F7"/>
          <w:sz w:val="20"/>
          <w:u w:val="single"/>
        </w:rPr>
        <w:t>on  a</w:t>
      </w:r>
      <w:proofErr w:type="gramEnd"/>
      <w:r w:rsidRPr="009A7280">
        <w:rPr>
          <w:rFonts w:ascii="Arial" w:eastAsia="Arial" w:hAnsi="Arial" w:cs="Arial"/>
          <w:color w:val="02B1F7"/>
          <w:spacing w:val="4"/>
          <w:sz w:val="20"/>
          <w:u w:val="single"/>
        </w:rPr>
        <w:t xml:space="preserve"> </w:t>
      </w:r>
      <w:r w:rsidRPr="009A7280">
        <w:rPr>
          <w:rFonts w:ascii="Arial" w:eastAsia="Arial" w:hAnsi="Arial" w:cs="Arial"/>
          <w:color w:val="02B1F7"/>
          <w:sz w:val="20"/>
          <w:u w:val="single"/>
        </w:rPr>
        <w:t>scale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from</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0</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to</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1,</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where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a</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value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of</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1</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indicates</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perfect</w:t>
      </w:r>
      <w:r w:rsidRPr="009A7280">
        <w:rPr>
          <w:rFonts w:ascii="Arial" w:eastAsia="Arial" w:hAnsi="Arial" w:cs="Arial"/>
          <w:color w:val="02B1F7"/>
          <w:spacing w:val="6"/>
          <w:sz w:val="20"/>
          <w:u w:val="single"/>
        </w:rPr>
        <w:t xml:space="preserve"> </w:t>
      </w:r>
      <w:r w:rsidRPr="009A7280">
        <w:rPr>
          <w:rFonts w:ascii="Arial" w:eastAsia="Arial" w:hAnsi="Arial" w:cs="Arial"/>
          <w:color w:val="02B1F7"/>
          <w:sz w:val="20"/>
          <w:u w:val="single"/>
        </w:rPr>
        <w:t>release</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of</w:t>
      </w:r>
      <w:r w:rsidRPr="009A7280">
        <w:rPr>
          <w:rFonts w:ascii="Arial" w:eastAsia="Arial" w:hAnsi="Arial" w:cs="Arial"/>
          <w:color w:val="02B1F7"/>
          <w:spacing w:val="5"/>
          <w:sz w:val="20"/>
          <w:u w:val="single"/>
        </w:rPr>
        <w:t xml:space="preserve"> </w:t>
      </w:r>
      <w:r w:rsidRPr="009A7280">
        <w:rPr>
          <w:rFonts w:ascii="Arial" w:eastAsia="Arial" w:hAnsi="Arial" w:cs="Arial"/>
          <w:color w:val="02B1F7"/>
          <w:sz w:val="20"/>
          <w:u w:val="single"/>
        </w:rPr>
        <w:t>thermal</w:t>
      </w:r>
      <w:r w:rsidRPr="009A7280">
        <w:rPr>
          <w:rFonts w:ascii="Arial" w:eastAsia="Arial" w:hAnsi="Arial" w:cs="Arial"/>
          <w:color w:val="02B1F7"/>
          <w:spacing w:val="4"/>
          <w:sz w:val="20"/>
          <w:u w:val="single"/>
        </w:rPr>
        <w:t xml:space="preserve"> </w:t>
      </w:r>
      <w:r w:rsidRPr="009A7280">
        <w:rPr>
          <w:rFonts w:ascii="Arial" w:eastAsia="Arial" w:hAnsi="Arial" w:cs="Arial"/>
          <w:color w:val="02B1F7"/>
          <w:sz w:val="20"/>
          <w:u w:val="single"/>
        </w:rPr>
        <w:t>radiation.</w:t>
      </w:r>
    </w:p>
    <w:p w14:paraId="45B90AC1" w14:textId="77777777" w:rsidR="000B5854" w:rsidRDefault="000B5854" w:rsidP="004261D6">
      <w:pPr>
        <w:pStyle w:val="A1"/>
        <w:rPr>
          <w:b/>
          <w:bCs/>
          <w:color w:val="FF0000"/>
          <w:u w:val="single"/>
        </w:rPr>
      </w:pPr>
    </w:p>
    <w:p w14:paraId="7FE4AC88" w14:textId="666B8422" w:rsidR="004261D6" w:rsidRPr="00350848" w:rsidRDefault="004261D6" w:rsidP="004261D6">
      <w:pPr>
        <w:pStyle w:val="A1"/>
        <w:rPr>
          <w:b/>
          <w:bCs/>
          <w:color w:val="FF0000"/>
          <w:u w:val="single"/>
        </w:rPr>
      </w:pPr>
      <w:r w:rsidRPr="00350848">
        <w:rPr>
          <w:b/>
          <w:bCs/>
          <w:color w:val="FF0000"/>
          <w:u w:val="single"/>
        </w:rPr>
        <w:t>[CE#38</w:t>
      </w:r>
      <w:r w:rsidR="00350848" w:rsidRPr="00350848">
        <w:rPr>
          <w:b/>
          <w:bCs/>
          <w:color w:val="FF0000"/>
          <w:u w:val="single"/>
        </w:rPr>
        <w:t xml:space="preserve"> AS</w:t>
      </w:r>
      <w:r w:rsidRPr="00350848">
        <w:rPr>
          <w:b/>
          <w:bCs/>
          <w:color w:val="FF0000"/>
          <w:u w:val="single"/>
        </w:rPr>
        <w:t>]</w:t>
      </w:r>
    </w:p>
    <w:p w14:paraId="02BBDA51" w14:textId="77777777" w:rsidR="004261D6" w:rsidRPr="0054457B" w:rsidRDefault="004261D6" w:rsidP="004261D6">
      <w:pPr>
        <w:pStyle w:val="A1"/>
      </w:pPr>
    </w:p>
    <w:p w14:paraId="7BB3011B" w14:textId="77777777" w:rsidR="004261D6" w:rsidRPr="00C54719" w:rsidRDefault="004261D6" w:rsidP="004261D6">
      <w:pPr>
        <w:pStyle w:val="A1"/>
      </w:pPr>
    </w:p>
    <w:p w14:paraId="43D82C68" w14:textId="78EF7E46" w:rsidR="00AA1E17" w:rsidRPr="00AA1E17" w:rsidRDefault="00AA1E17" w:rsidP="000B5854">
      <w:pPr>
        <w:spacing w:after="160" w:afterAutospacing="0" w:line="259" w:lineRule="auto"/>
        <w:ind w:left="0" w:firstLine="0"/>
        <w:rPr>
          <w:rFonts w:ascii="Aptos" w:eastAsia="Aptos" w:hAnsi="Aptos"/>
          <w:color w:val="02B1F7"/>
          <w:sz w:val="20"/>
        </w:rPr>
      </w:pPr>
      <w:r w:rsidRPr="00FE308D">
        <w:rPr>
          <w:rFonts w:ascii="Aptos" w:eastAsia="Aptos" w:hAnsi="Aptos"/>
          <w:b/>
          <w:color w:val="02B1F7"/>
          <w:sz w:val="20"/>
          <w:u w:val="single"/>
        </w:rPr>
        <w:t xml:space="preserve">ENERGY </w:t>
      </w:r>
      <w:r w:rsidR="000B5854" w:rsidRPr="00FE308D">
        <w:rPr>
          <w:rFonts w:ascii="Aptos" w:eastAsia="Aptos" w:hAnsi="Aptos"/>
          <w:b/>
          <w:color w:val="02B1F7"/>
          <w:sz w:val="20"/>
          <w:u w:val="single"/>
        </w:rPr>
        <w:t>RECOVERY, SERIES</w:t>
      </w:r>
      <w:r w:rsidRPr="00FE308D">
        <w:rPr>
          <w:rFonts w:ascii="Aptos" w:eastAsia="Aptos" w:hAnsi="Aptos"/>
          <w:b/>
          <w:color w:val="02B1F7"/>
          <w:sz w:val="20"/>
          <w:u w:val="single"/>
        </w:rPr>
        <w:t xml:space="preserve">. </w:t>
      </w:r>
      <w:r w:rsidRPr="00FE308D">
        <w:rPr>
          <w:rFonts w:ascii="Aptos" w:eastAsia="Aptos" w:hAnsi="Aptos"/>
          <w:color w:val="02B1F7"/>
          <w:sz w:val="20"/>
          <w:u w:val="single"/>
        </w:rPr>
        <w:t>A three-step process in which the first step is       to remove energy from a single airstream without the use of mechanical cooling.     In the second step, the airstream is mechanically cooled for the purpose of dehumidification. In the third step, the energy removed in the first step is reintroduced to the</w:t>
      </w:r>
      <w:r w:rsidRPr="00FE308D">
        <w:rPr>
          <w:rFonts w:ascii="Aptos" w:eastAsia="Aptos" w:hAnsi="Aptos"/>
          <w:color w:val="02B1F7"/>
          <w:spacing w:val="2"/>
          <w:sz w:val="20"/>
          <w:u w:val="single"/>
        </w:rPr>
        <w:t xml:space="preserve"> </w:t>
      </w:r>
      <w:r w:rsidRPr="00FE308D">
        <w:rPr>
          <w:rFonts w:ascii="Aptos" w:eastAsia="Aptos" w:hAnsi="Aptos"/>
          <w:color w:val="02B1F7"/>
          <w:sz w:val="20"/>
          <w:u w:val="single"/>
        </w:rPr>
        <w:t>airstream</w:t>
      </w:r>
      <w:r w:rsidRPr="00AA1E17">
        <w:rPr>
          <w:rFonts w:ascii="Aptos" w:eastAsia="Aptos" w:hAnsi="Aptos"/>
          <w:color w:val="02B1F7"/>
          <w:sz w:val="20"/>
        </w:rPr>
        <w:t>.</w:t>
      </w:r>
    </w:p>
    <w:p w14:paraId="1D3E650B" w14:textId="7AD1CE56" w:rsidR="004261D6" w:rsidRPr="00350848" w:rsidRDefault="004261D6" w:rsidP="004261D6">
      <w:pPr>
        <w:pStyle w:val="A1"/>
        <w:rPr>
          <w:b/>
          <w:bCs/>
          <w:color w:val="FF0000"/>
          <w:u w:val="single"/>
        </w:rPr>
      </w:pPr>
      <w:r w:rsidRPr="00350848">
        <w:rPr>
          <w:b/>
          <w:bCs/>
          <w:color w:val="FF0000"/>
          <w:u w:val="single"/>
        </w:rPr>
        <w:t>[CE#39</w:t>
      </w:r>
      <w:r w:rsidR="00350848" w:rsidRPr="00350848">
        <w:rPr>
          <w:b/>
          <w:bCs/>
          <w:color w:val="FF0000"/>
          <w:u w:val="single"/>
        </w:rPr>
        <w:t xml:space="preserve"> AS</w:t>
      </w:r>
      <w:r w:rsidRPr="00350848">
        <w:rPr>
          <w:b/>
          <w:bCs/>
          <w:color w:val="FF0000"/>
          <w:u w:val="single"/>
        </w:rPr>
        <w:t>]</w:t>
      </w:r>
    </w:p>
    <w:p w14:paraId="7DB727B1" w14:textId="77777777" w:rsidR="004261D6" w:rsidRPr="0054457B" w:rsidRDefault="004261D6" w:rsidP="004261D6">
      <w:pPr>
        <w:pStyle w:val="A1"/>
      </w:pPr>
    </w:p>
    <w:p w14:paraId="6206B05A" w14:textId="77777777" w:rsidR="00050716" w:rsidRPr="00FE308D" w:rsidRDefault="00050716" w:rsidP="000B5854">
      <w:pPr>
        <w:spacing w:before="123"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ENERGY RECOVERY RATIO, SERIES (SERR). </w:t>
      </w:r>
      <w:r w:rsidRPr="00FE308D">
        <w:rPr>
          <w:rFonts w:ascii="Aptos" w:eastAsia="Aptos" w:hAnsi="Aptos"/>
          <w:color w:val="02B1F7"/>
          <w:sz w:val="20"/>
          <w:u w:val="single"/>
        </w:rPr>
        <w:t xml:space="preserve">The difference between the dry- bulb air temperatures leaving the </w:t>
      </w:r>
      <w:r w:rsidRPr="00FE308D">
        <w:rPr>
          <w:rFonts w:ascii="Aptos" w:eastAsia="Aptos" w:hAnsi="Aptos"/>
          <w:i/>
          <w:color w:val="02B1F7"/>
          <w:sz w:val="20"/>
          <w:u w:val="single"/>
        </w:rPr>
        <w:t xml:space="preserve">series energy recovery </w:t>
      </w:r>
      <w:r w:rsidRPr="00FE308D">
        <w:rPr>
          <w:rFonts w:ascii="Aptos" w:eastAsia="Aptos" w:hAnsi="Aptos"/>
          <w:color w:val="02B1F7"/>
          <w:sz w:val="20"/>
          <w:u w:val="single"/>
        </w:rPr>
        <w:t>unit and leaving the dehumidifying coil divided by the difference between 75°F (24°C) and the dry-bulb temperature of the air leaving the dehumidifying cooling coil.</w:t>
      </w:r>
    </w:p>
    <w:p w14:paraId="59D36C3C" w14:textId="259CB08C" w:rsidR="004261D6" w:rsidRPr="00350848" w:rsidRDefault="004261D6" w:rsidP="004261D6">
      <w:pPr>
        <w:pStyle w:val="A1"/>
        <w:rPr>
          <w:b/>
          <w:bCs/>
          <w:color w:val="FF0000"/>
          <w:u w:val="single"/>
        </w:rPr>
      </w:pPr>
      <w:r w:rsidRPr="00350848">
        <w:rPr>
          <w:b/>
          <w:bCs/>
          <w:color w:val="FF0000"/>
          <w:u w:val="single"/>
        </w:rPr>
        <w:t>[CE#40</w:t>
      </w:r>
      <w:r w:rsidR="00350848" w:rsidRPr="00350848">
        <w:rPr>
          <w:b/>
          <w:bCs/>
          <w:color w:val="FF0000"/>
          <w:u w:val="single"/>
        </w:rPr>
        <w:t xml:space="preserve"> AS</w:t>
      </w:r>
      <w:r w:rsidRPr="00350848">
        <w:rPr>
          <w:b/>
          <w:bCs/>
          <w:color w:val="FF0000"/>
          <w:u w:val="single"/>
        </w:rPr>
        <w:t>]</w:t>
      </w:r>
    </w:p>
    <w:p w14:paraId="1EEC271F" w14:textId="77777777" w:rsidR="004261D6" w:rsidRPr="00FE308D" w:rsidRDefault="004261D6" w:rsidP="004261D6">
      <w:pPr>
        <w:pStyle w:val="A1"/>
        <w:rPr>
          <w:u w:val="single"/>
        </w:rPr>
      </w:pPr>
    </w:p>
    <w:p w14:paraId="201033C8" w14:textId="77777777" w:rsidR="00050716" w:rsidRPr="00FE308D" w:rsidRDefault="00050716" w:rsidP="004F5B67">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ENERGY STORAGE SYSTEM (ESS). </w:t>
      </w:r>
      <w:r w:rsidRPr="00FE308D">
        <w:rPr>
          <w:rFonts w:ascii="Aptos" w:eastAsia="Aptos" w:hAnsi="Aptos"/>
          <w:color w:val="02B1F7"/>
          <w:sz w:val="20"/>
          <w:u w:val="single"/>
        </w:rPr>
        <w:t xml:space="preserve">One or more devices, </w:t>
      </w:r>
      <w:proofErr w:type="gramStart"/>
      <w:r w:rsidRPr="00FE308D">
        <w:rPr>
          <w:rFonts w:ascii="Aptos" w:eastAsia="Aptos" w:hAnsi="Aptos"/>
          <w:color w:val="02B1F7"/>
          <w:sz w:val="20"/>
          <w:u w:val="single"/>
        </w:rPr>
        <w:t>assembled together</w:t>
      </w:r>
      <w:proofErr w:type="gramEnd"/>
      <w:r w:rsidRPr="00FE308D">
        <w:rPr>
          <w:rFonts w:ascii="Aptos" w:eastAsia="Aptos" w:hAnsi="Aptos"/>
          <w:color w:val="02B1F7"/>
          <w:sz w:val="20"/>
          <w:u w:val="single"/>
        </w:rPr>
        <w:t xml:space="preserve">, capable of storing energy </w:t>
      </w:r>
      <w:proofErr w:type="gramStart"/>
      <w:r w:rsidRPr="00FE308D">
        <w:rPr>
          <w:rFonts w:ascii="Aptos" w:eastAsia="Aptos" w:hAnsi="Aptos"/>
          <w:color w:val="02B1F7"/>
          <w:sz w:val="20"/>
          <w:u w:val="single"/>
        </w:rPr>
        <w:t>in order to</w:t>
      </w:r>
      <w:proofErr w:type="gramEnd"/>
      <w:r w:rsidRPr="00FE308D">
        <w:rPr>
          <w:rFonts w:ascii="Aptos" w:eastAsia="Aptos" w:hAnsi="Aptos"/>
          <w:color w:val="02B1F7"/>
          <w:sz w:val="20"/>
          <w:u w:val="single"/>
        </w:rPr>
        <w:t xml:space="preserve"> supply electrical energy at a future time.</w:t>
      </w:r>
    </w:p>
    <w:p w14:paraId="64A58443" w14:textId="77777777" w:rsidR="004261D6" w:rsidRPr="00C54719" w:rsidRDefault="004261D6" w:rsidP="004261D6">
      <w:pPr>
        <w:pStyle w:val="A1"/>
      </w:pPr>
    </w:p>
    <w:p w14:paraId="3CCFDA6D" w14:textId="5CC4A47F" w:rsidR="004261D6" w:rsidRPr="00350848" w:rsidRDefault="004261D6" w:rsidP="004261D6">
      <w:pPr>
        <w:pStyle w:val="A1"/>
        <w:rPr>
          <w:b/>
          <w:bCs/>
          <w:color w:val="FF0000"/>
          <w:u w:val="single"/>
        </w:rPr>
      </w:pPr>
      <w:r w:rsidRPr="00350848">
        <w:rPr>
          <w:b/>
          <w:bCs/>
          <w:color w:val="FF0000"/>
          <w:u w:val="single"/>
        </w:rPr>
        <w:t>[CE#41</w:t>
      </w:r>
      <w:r w:rsidR="00350848" w:rsidRPr="00350848">
        <w:rPr>
          <w:b/>
          <w:bCs/>
          <w:color w:val="FF0000"/>
          <w:u w:val="single"/>
        </w:rPr>
        <w:t xml:space="preserve"> AS</w:t>
      </w:r>
      <w:r w:rsidRPr="00350848">
        <w:rPr>
          <w:b/>
          <w:bCs/>
          <w:color w:val="FF0000"/>
          <w:u w:val="single"/>
        </w:rPr>
        <w:t>]</w:t>
      </w:r>
    </w:p>
    <w:p w14:paraId="4B461E6A" w14:textId="77777777" w:rsidR="00BD3CCE" w:rsidRDefault="00BD3CCE" w:rsidP="00BD3CCE">
      <w:pPr>
        <w:spacing w:after="160" w:afterAutospacing="0" w:line="259" w:lineRule="auto"/>
        <w:ind w:left="0" w:firstLine="0"/>
        <w:rPr>
          <w:rFonts w:ascii="Aptos" w:eastAsia="Aptos" w:hAnsi="Aptos"/>
          <w:b/>
          <w:color w:val="02B1F7"/>
          <w:sz w:val="20"/>
          <w:u w:val="single"/>
        </w:rPr>
      </w:pPr>
    </w:p>
    <w:p w14:paraId="49FB510A" w14:textId="637CF168" w:rsidR="00050716" w:rsidRPr="00FE308D" w:rsidRDefault="00050716" w:rsidP="00BD3CCE">
      <w:pPr>
        <w:spacing w:after="160" w:afterAutospacing="0" w:line="259" w:lineRule="auto"/>
        <w:ind w:left="0" w:firstLine="0"/>
        <w:rPr>
          <w:rFonts w:ascii="Aptos" w:eastAsia="Aptos" w:hAnsi="Aptos"/>
          <w:i/>
          <w:color w:val="02B1F7"/>
          <w:sz w:val="20"/>
          <w:u w:val="single"/>
        </w:rPr>
      </w:pPr>
      <w:r w:rsidRPr="00FE308D">
        <w:rPr>
          <w:rFonts w:ascii="Aptos" w:eastAsia="Aptos" w:hAnsi="Aptos"/>
          <w:b/>
          <w:color w:val="02B1F7"/>
          <w:sz w:val="20"/>
          <w:u w:val="single"/>
        </w:rPr>
        <w:t xml:space="preserve">ENERGY USE INTENSITY (EUI). </w:t>
      </w:r>
      <w:r w:rsidRPr="00FE308D">
        <w:rPr>
          <w:rFonts w:ascii="Aptos" w:eastAsia="Aptos" w:hAnsi="Aptos"/>
          <w:color w:val="02B1F7"/>
          <w:sz w:val="20"/>
          <w:u w:val="single"/>
        </w:rPr>
        <w:t xml:space="preserve">The metric indicating the total amount of energy consumed by a </w:t>
      </w:r>
      <w:r w:rsidRPr="00FE308D">
        <w:rPr>
          <w:rFonts w:ascii="Aptos" w:eastAsia="Aptos" w:hAnsi="Aptos"/>
          <w:i/>
          <w:color w:val="02B1F7"/>
          <w:sz w:val="20"/>
          <w:u w:val="single"/>
        </w:rPr>
        <w:t xml:space="preserve">building </w:t>
      </w:r>
      <w:r w:rsidRPr="00FE308D">
        <w:rPr>
          <w:rFonts w:ascii="Aptos" w:eastAsia="Aptos" w:hAnsi="Aptos"/>
          <w:color w:val="02B1F7"/>
          <w:sz w:val="20"/>
          <w:u w:val="single"/>
        </w:rPr>
        <w:t xml:space="preserve">in 1 year divided by the gross floor area of the </w:t>
      </w:r>
      <w:r w:rsidRPr="00FE308D">
        <w:rPr>
          <w:rFonts w:ascii="Aptos" w:eastAsia="Aptos" w:hAnsi="Aptos"/>
          <w:i/>
          <w:color w:val="02B1F7"/>
          <w:sz w:val="20"/>
          <w:u w:val="single"/>
        </w:rPr>
        <w:t>building</w:t>
      </w:r>
    </w:p>
    <w:p w14:paraId="2431A7B7" w14:textId="77777777" w:rsidR="004261D6" w:rsidRPr="00C54719" w:rsidRDefault="004261D6" w:rsidP="004261D6">
      <w:pPr>
        <w:pStyle w:val="A1"/>
      </w:pPr>
    </w:p>
    <w:p w14:paraId="1FFBCA95" w14:textId="5E4CADA2" w:rsidR="004261D6" w:rsidRPr="00350848" w:rsidRDefault="004261D6" w:rsidP="004261D6">
      <w:pPr>
        <w:pStyle w:val="A1"/>
        <w:rPr>
          <w:b/>
          <w:bCs/>
          <w:color w:val="FF0000"/>
          <w:u w:val="single"/>
        </w:rPr>
      </w:pPr>
      <w:r w:rsidRPr="00350848">
        <w:rPr>
          <w:b/>
          <w:bCs/>
          <w:color w:val="FF0000"/>
          <w:u w:val="single"/>
        </w:rPr>
        <w:t>[CE#42</w:t>
      </w:r>
      <w:r w:rsidR="00350848" w:rsidRPr="00350848">
        <w:rPr>
          <w:b/>
          <w:bCs/>
          <w:color w:val="FF0000"/>
          <w:u w:val="single"/>
        </w:rPr>
        <w:t xml:space="preserve"> AS</w:t>
      </w:r>
      <w:r w:rsidRPr="00350848">
        <w:rPr>
          <w:b/>
          <w:bCs/>
          <w:color w:val="FF0000"/>
          <w:u w:val="single"/>
        </w:rPr>
        <w:t>]</w:t>
      </w:r>
    </w:p>
    <w:p w14:paraId="5251D904" w14:textId="195CB332" w:rsidR="00DB08BF" w:rsidRPr="00FE308D" w:rsidRDefault="00DB08BF" w:rsidP="00BD3CCE">
      <w:pPr>
        <w:widowControl w:val="0"/>
        <w:autoSpaceDE w:val="0"/>
        <w:autoSpaceDN w:val="0"/>
        <w:spacing w:before="126" w:after="0" w:afterAutospacing="0" w:line="244" w:lineRule="auto"/>
        <w:ind w:left="0" w:right="583" w:firstLine="0"/>
        <w:jc w:val="both"/>
        <w:rPr>
          <w:rFonts w:ascii="Arial" w:eastAsia="Arial" w:hAnsi="Arial" w:cs="Arial"/>
          <w:color w:val="02B1F7"/>
          <w:sz w:val="20"/>
          <w:u w:val="single"/>
        </w:rPr>
      </w:pPr>
      <w:r w:rsidRPr="00FE308D">
        <w:rPr>
          <w:rFonts w:ascii="Arial" w:eastAsia="Arial" w:hAnsi="Arial" w:cs="Arial"/>
          <w:b/>
          <w:color w:val="02B1F7"/>
          <w:sz w:val="20"/>
          <w:u w:val="single"/>
        </w:rPr>
        <w:t xml:space="preserve">EXTERIOR WALL ENVELOPE. </w:t>
      </w:r>
      <w:r w:rsidRPr="00FE308D">
        <w:rPr>
          <w:rFonts w:ascii="Arial" w:eastAsia="Arial" w:hAnsi="Arial" w:cs="Arial"/>
          <w:color w:val="02B1F7"/>
          <w:sz w:val="20"/>
          <w:u w:val="single"/>
        </w:rPr>
        <w:t xml:space="preserve">A system or assembly of exterior </w:t>
      </w:r>
      <w:r w:rsidR="00BD3CCE" w:rsidRPr="00FE308D">
        <w:rPr>
          <w:rFonts w:ascii="Arial" w:eastAsia="Arial" w:hAnsi="Arial" w:cs="Arial"/>
          <w:color w:val="02B1F7"/>
          <w:sz w:val="20"/>
          <w:u w:val="single"/>
        </w:rPr>
        <w:t>wall components</w:t>
      </w:r>
      <w:r w:rsidRPr="00FE308D">
        <w:rPr>
          <w:rFonts w:ascii="Arial" w:eastAsia="Arial" w:hAnsi="Arial" w:cs="Arial"/>
          <w:color w:val="02B1F7"/>
          <w:sz w:val="20"/>
          <w:u w:val="single"/>
        </w:rPr>
        <w:t>, including exterior wall finish materials, that provides protection of the building structural members, including framing and sheathing materials, and conditioned</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interior</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space</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from</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the</w:t>
      </w:r>
      <w:r w:rsidRPr="00FE308D">
        <w:rPr>
          <w:rFonts w:ascii="Arial" w:eastAsia="Arial" w:hAnsi="Arial" w:cs="Arial"/>
          <w:color w:val="02B1F7"/>
          <w:spacing w:val="14"/>
          <w:sz w:val="20"/>
          <w:u w:val="single"/>
        </w:rPr>
        <w:t xml:space="preserve"> </w:t>
      </w:r>
      <w:r w:rsidRPr="00FE308D">
        <w:rPr>
          <w:rFonts w:ascii="Arial" w:eastAsia="Arial" w:hAnsi="Arial" w:cs="Arial"/>
          <w:color w:val="02B1F7"/>
          <w:sz w:val="20"/>
          <w:u w:val="single"/>
        </w:rPr>
        <w:t>detrimental</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effects</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of</w:t>
      </w:r>
      <w:r w:rsidRPr="00FE308D">
        <w:rPr>
          <w:rFonts w:ascii="Arial" w:eastAsia="Arial" w:hAnsi="Arial" w:cs="Arial"/>
          <w:color w:val="02B1F7"/>
          <w:spacing w:val="14"/>
          <w:sz w:val="20"/>
          <w:u w:val="single"/>
        </w:rPr>
        <w:t xml:space="preserve"> </w:t>
      </w:r>
      <w:r w:rsidRPr="00FE308D">
        <w:rPr>
          <w:rFonts w:ascii="Arial" w:eastAsia="Arial" w:hAnsi="Arial" w:cs="Arial"/>
          <w:color w:val="02B1F7"/>
          <w:sz w:val="20"/>
          <w:u w:val="single"/>
        </w:rPr>
        <w:t>the</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exterior</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environment.</w:t>
      </w:r>
    </w:p>
    <w:p w14:paraId="65C8B6C8" w14:textId="77777777" w:rsidR="004261D6" w:rsidRPr="00C54719" w:rsidRDefault="004261D6" w:rsidP="004261D6">
      <w:pPr>
        <w:pStyle w:val="A1"/>
      </w:pPr>
    </w:p>
    <w:p w14:paraId="6019095F" w14:textId="06442B08" w:rsidR="004261D6" w:rsidRPr="00350848" w:rsidRDefault="004261D6" w:rsidP="004261D6">
      <w:pPr>
        <w:pStyle w:val="A1"/>
        <w:rPr>
          <w:b/>
          <w:bCs/>
          <w:color w:val="FF0000"/>
        </w:rPr>
      </w:pPr>
      <w:r w:rsidRPr="00350848">
        <w:rPr>
          <w:b/>
          <w:bCs/>
          <w:color w:val="FF0000"/>
        </w:rPr>
        <w:t>[CE#44</w:t>
      </w:r>
      <w:r w:rsidR="00350848" w:rsidRPr="00350848">
        <w:rPr>
          <w:b/>
          <w:bCs/>
          <w:color w:val="FF0000"/>
        </w:rPr>
        <w:t xml:space="preserve"> AS</w:t>
      </w:r>
      <w:r w:rsidRPr="00350848">
        <w:rPr>
          <w:b/>
          <w:bCs/>
          <w:color w:val="FF0000"/>
        </w:rPr>
        <w:t>]</w:t>
      </w:r>
    </w:p>
    <w:p w14:paraId="3B895EDF" w14:textId="77777777" w:rsidR="004261D6" w:rsidRPr="0054457B" w:rsidRDefault="004261D6" w:rsidP="004261D6">
      <w:pPr>
        <w:pStyle w:val="A1"/>
      </w:pPr>
    </w:p>
    <w:p w14:paraId="76C40AF8" w14:textId="77777777" w:rsidR="00DB08BF" w:rsidRPr="00FE308D" w:rsidRDefault="00DB08BF" w:rsidP="00BD3CCE">
      <w:pPr>
        <w:widowControl w:val="0"/>
        <w:autoSpaceDE w:val="0"/>
        <w:autoSpaceDN w:val="0"/>
        <w:spacing w:before="122" w:after="0" w:afterAutospacing="0" w:line="244" w:lineRule="auto"/>
        <w:ind w:left="0" w:right="583" w:firstLine="0"/>
        <w:jc w:val="both"/>
        <w:rPr>
          <w:rFonts w:ascii="Arial" w:eastAsia="Arial" w:hAnsi="Arial" w:cs="Arial"/>
          <w:sz w:val="20"/>
          <w:u w:val="single"/>
        </w:rPr>
      </w:pPr>
      <w:r w:rsidRPr="00FE308D">
        <w:rPr>
          <w:rFonts w:ascii="Arial" w:eastAsia="Arial" w:hAnsi="Arial" w:cs="Arial"/>
          <w:b/>
          <w:color w:val="02B1F7"/>
          <w:sz w:val="20"/>
          <w:u w:val="single"/>
        </w:rPr>
        <w:lastRenderedPageBreak/>
        <w:t xml:space="preserve">FAN ELECTRICAL INPUT POWER. </w:t>
      </w:r>
      <w:r w:rsidRPr="00FE308D">
        <w:rPr>
          <w:rFonts w:ascii="Arial" w:eastAsia="Arial" w:hAnsi="Arial" w:cs="Arial"/>
          <w:color w:val="02B1F7"/>
          <w:sz w:val="20"/>
          <w:u w:val="single"/>
        </w:rPr>
        <w:t xml:space="preserve">The electrical input power in </w:t>
      </w:r>
      <w:proofErr w:type="gramStart"/>
      <w:r w:rsidRPr="00FE308D">
        <w:rPr>
          <w:rFonts w:ascii="Arial" w:eastAsia="Arial" w:hAnsi="Arial" w:cs="Arial"/>
          <w:color w:val="02B1F7"/>
          <w:sz w:val="20"/>
          <w:u w:val="single"/>
        </w:rPr>
        <w:t>kilowatts  required</w:t>
      </w:r>
      <w:proofErr w:type="gramEnd"/>
      <w:r w:rsidRPr="00FE308D">
        <w:rPr>
          <w:rFonts w:ascii="Arial" w:eastAsia="Arial" w:hAnsi="Arial" w:cs="Arial"/>
          <w:color w:val="02B1F7"/>
          <w:sz w:val="20"/>
          <w:u w:val="single"/>
        </w:rPr>
        <w:t xml:space="preserve"> to operate an individual fan or </w:t>
      </w:r>
      <w:r w:rsidRPr="00FE308D">
        <w:rPr>
          <w:rFonts w:ascii="Arial" w:eastAsia="Arial" w:hAnsi="Arial" w:cs="Arial"/>
          <w:i/>
          <w:color w:val="02B1F7"/>
          <w:sz w:val="20"/>
          <w:u w:val="single"/>
        </w:rPr>
        <w:t xml:space="preserve">fan array </w:t>
      </w:r>
      <w:r w:rsidRPr="00FE308D">
        <w:rPr>
          <w:rFonts w:ascii="Arial" w:eastAsia="Arial" w:hAnsi="Arial" w:cs="Arial"/>
          <w:color w:val="02B1F7"/>
          <w:sz w:val="20"/>
          <w:u w:val="single"/>
        </w:rPr>
        <w:t>at design conditions. It includes the power consumption of motor controllers, where</w:t>
      </w:r>
      <w:r w:rsidRPr="00FE308D">
        <w:rPr>
          <w:rFonts w:ascii="Arial" w:eastAsia="Arial" w:hAnsi="Arial" w:cs="Arial"/>
          <w:color w:val="02B1F7"/>
          <w:spacing w:val="24"/>
          <w:sz w:val="20"/>
          <w:u w:val="single"/>
        </w:rPr>
        <w:t xml:space="preserve"> </w:t>
      </w:r>
      <w:r w:rsidRPr="00FE308D">
        <w:rPr>
          <w:rFonts w:ascii="Arial" w:eastAsia="Arial" w:hAnsi="Arial" w:cs="Arial"/>
          <w:color w:val="02B1F7"/>
          <w:sz w:val="20"/>
          <w:u w:val="single"/>
        </w:rPr>
        <w:t>present.</w:t>
      </w:r>
    </w:p>
    <w:p w14:paraId="2009774B" w14:textId="77777777" w:rsidR="004261D6" w:rsidRPr="00FE308D" w:rsidRDefault="004261D6" w:rsidP="004261D6">
      <w:pPr>
        <w:pStyle w:val="A1"/>
        <w:rPr>
          <w:u w:val="single"/>
        </w:rPr>
      </w:pPr>
    </w:p>
    <w:p w14:paraId="26322967" w14:textId="58E4074E" w:rsidR="004261D6" w:rsidRPr="002C0C86" w:rsidRDefault="004261D6" w:rsidP="004261D6">
      <w:pPr>
        <w:pStyle w:val="A1"/>
        <w:rPr>
          <w:b/>
          <w:bCs/>
          <w:color w:val="FF0000"/>
          <w:u w:val="single"/>
        </w:rPr>
      </w:pPr>
      <w:r w:rsidRPr="002C0C86">
        <w:rPr>
          <w:b/>
          <w:bCs/>
          <w:color w:val="FF0000"/>
          <w:u w:val="single"/>
        </w:rPr>
        <w:t>[CE#45</w:t>
      </w:r>
      <w:r w:rsidR="002C0C86" w:rsidRPr="002C0C86">
        <w:rPr>
          <w:b/>
          <w:bCs/>
          <w:color w:val="FF0000"/>
          <w:u w:val="single"/>
        </w:rPr>
        <w:t xml:space="preserve"> AS</w:t>
      </w:r>
      <w:r w:rsidRPr="002C0C86">
        <w:rPr>
          <w:b/>
          <w:bCs/>
          <w:color w:val="FF0000"/>
          <w:u w:val="single"/>
        </w:rPr>
        <w:t>]</w:t>
      </w:r>
    </w:p>
    <w:p w14:paraId="6D6B0DE3" w14:textId="77777777" w:rsidR="004261D6" w:rsidRPr="0054457B" w:rsidRDefault="004261D6" w:rsidP="004261D6">
      <w:pPr>
        <w:pStyle w:val="A1"/>
      </w:pPr>
    </w:p>
    <w:p w14:paraId="6435E5B6" w14:textId="145355DD" w:rsidR="00626E3F" w:rsidRPr="00FE308D" w:rsidRDefault="00626E3F" w:rsidP="00BD3CCE">
      <w:pPr>
        <w:widowControl w:val="0"/>
        <w:autoSpaceDE w:val="0"/>
        <w:autoSpaceDN w:val="0"/>
        <w:spacing w:before="121" w:after="0" w:afterAutospacing="0" w:line="244" w:lineRule="auto"/>
        <w:ind w:left="0" w:right="584" w:firstLine="0"/>
        <w:jc w:val="both"/>
        <w:rPr>
          <w:rFonts w:ascii="Arial" w:eastAsia="Arial" w:hAnsi="Arial" w:cs="Arial"/>
          <w:color w:val="02B1F7"/>
          <w:sz w:val="20"/>
          <w:u w:val="single"/>
        </w:rPr>
      </w:pPr>
      <w:bookmarkStart w:id="2" w:name="_Hlk176442710"/>
      <w:r w:rsidRPr="00FE308D">
        <w:rPr>
          <w:rFonts w:ascii="Arial" w:eastAsia="Arial" w:hAnsi="Arial" w:cs="Arial"/>
          <w:b/>
          <w:color w:val="02B1F7"/>
          <w:sz w:val="20"/>
          <w:u w:val="single"/>
        </w:rPr>
        <w:t xml:space="preserve">FAN SYSTEM. </w:t>
      </w:r>
      <w:r w:rsidRPr="00FE308D">
        <w:rPr>
          <w:rFonts w:ascii="Arial" w:eastAsia="Arial" w:hAnsi="Arial" w:cs="Arial"/>
          <w:color w:val="02B1F7"/>
          <w:sz w:val="20"/>
          <w:u w:val="single"/>
        </w:rPr>
        <w:t xml:space="preserve">All the fans that contribute to the movement of air serving spaces that pass through a point of a common </w:t>
      </w:r>
      <w:r w:rsidRPr="00FE308D">
        <w:rPr>
          <w:rFonts w:ascii="Arial" w:eastAsia="Arial" w:hAnsi="Arial" w:cs="Arial"/>
          <w:i/>
          <w:color w:val="02B1F7"/>
          <w:sz w:val="20"/>
          <w:u w:val="single"/>
        </w:rPr>
        <w:t>duct</w:t>
      </w:r>
      <w:r w:rsidRPr="00FE308D">
        <w:rPr>
          <w:rFonts w:ascii="Arial" w:eastAsia="Arial" w:hAnsi="Arial" w:cs="Arial"/>
          <w:color w:val="02B1F7"/>
          <w:sz w:val="20"/>
          <w:u w:val="single"/>
        </w:rPr>
        <w:t>, plenum or cabinet.</w:t>
      </w:r>
    </w:p>
    <w:bookmarkEnd w:id="2"/>
    <w:p w14:paraId="3F00A384" w14:textId="77777777" w:rsidR="004261D6" w:rsidRPr="00C54719" w:rsidRDefault="004261D6" w:rsidP="004261D6">
      <w:pPr>
        <w:pStyle w:val="A1"/>
      </w:pPr>
    </w:p>
    <w:p w14:paraId="168DE815" w14:textId="6B74196B" w:rsidR="004261D6" w:rsidRPr="002C0C86" w:rsidRDefault="004261D6" w:rsidP="004261D6">
      <w:pPr>
        <w:pStyle w:val="A1"/>
        <w:rPr>
          <w:b/>
          <w:bCs/>
          <w:color w:val="FF0000"/>
          <w:u w:val="single"/>
        </w:rPr>
      </w:pPr>
      <w:r w:rsidRPr="002C0C86">
        <w:rPr>
          <w:b/>
          <w:bCs/>
          <w:color w:val="FF0000"/>
          <w:u w:val="single"/>
        </w:rPr>
        <w:t>[CE#46</w:t>
      </w:r>
      <w:r w:rsidR="002C0C86" w:rsidRPr="002C0C86">
        <w:rPr>
          <w:b/>
          <w:bCs/>
          <w:color w:val="FF0000"/>
          <w:u w:val="single"/>
        </w:rPr>
        <w:t xml:space="preserve"> AS</w:t>
      </w:r>
      <w:r w:rsidRPr="002C0C86">
        <w:rPr>
          <w:b/>
          <w:bCs/>
          <w:color w:val="FF0000"/>
          <w:u w:val="single"/>
        </w:rPr>
        <w:t>]</w:t>
      </w:r>
    </w:p>
    <w:p w14:paraId="5D0D1B09" w14:textId="77777777" w:rsidR="004261D6" w:rsidRPr="0054457B" w:rsidRDefault="004261D6" w:rsidP="004261D6">
      <w:pPr>
        <w:pStyle w:val="A1"/>
      </w:pPr>
    </w:p>
    <w:p w14:paraId="5AD304F4" w14:textId="317D3E7B" w:rsidR="004261D6" w:rsidRPr="00FE308D" w:rsidRDefault="00626E3F" w:rsidP="004261D6">
      <w:pPr>
        <w:pStyle w:val="A1"/>
        <w:rPr>
          <w:u w:val="single"/>
        </w:rPr>
      </w:pPr>
      <w:r w:rsidRPr="00FE308D">
        <w:rPr>
          <w:b/>
          <w:color w:val="02B1F7"/>
          <w:u w:val="single"/>
        </w:rPr>
        <w:t xml:space="preserve">FAN SYSTEM, COMPLEX. </w:t>
      </w:r>
      <w:r w:rsidRPr="00FE308D">
        <w:rPr>
          <w:color w:val="02B1F7"/>
          <w:u w:val="single"/>
        </w:rPr>
        <w:t xml:space="preserve">A </w:t>
      </w:r>
      <w:r w:rsidRPr="00FE308D">
        <w:rPr>
          <w:i/>
          <w:color w:val="02B1F7"/>
          <w:u w:val="single"/>
        </w:rPr>
        <w:t xml:space="preserve">fan system </w:t>
      </w:r>
      <w:r w:rsidRPr="00FE308D">
        <w:rPr>
          <w:color w:val="02B1F7"/>
          <w:u w:val="single"/>
        </w:rPr>
        <w:t xml:space="preserve">that combines a </w:t>
      </w:r>
      <w:r w:rsidRPr="00FE308D">
        <w:rPr>
          <w:i/>
          <w:color w:val="02B1F7"/>
          <w:u w:val="single"/>
        </w:rPr>
        <w:t xml:space="preserve">single-cabinet fan system </w:t>
      </w:r>
      <w:r w:rsidRPr="00FE308D">
        <w:rPr>
          <w:color w:val="02B1F7"/>
          <w:u w:val="single"/>
        </w:rPr>
        <w:t>with other supply fans, exhaust fans or</w:t>
      </w:r>
      <w:r w:rsidRPr="00FE308D">
        <w:rPr>
          <w:color w:val="02B1F7"/>
          <w:spacing w:val="-12"/>
          <w:u w:val="single"/>
        </w:rPr>
        <w:t xml:space="preserve"> </w:t>
      </w:r>
      <w:r w:rsidRPr="00FE308D">
        <w:rPr>
          <w:color w:val="02B1F7"/>
          <w:u w:val="single"/>
        </w:rPr>
        <w:t>both</w:t>
      </w:r>
      <w:r w:rsidR="00FE308D">
        <w:rPr>
          <w:color w:val="02B1F7"/>
          <w:u w:val="single"/>
        </w:rPr>
        <w:t>.</w:t>
      </w:r>
    </w:p>
    <w:p w14:paraId="7FDF0D06" w14:textId="77777777" w:rsidR="002C0C86" w:rsidRPr="002C0C86" w:rsidRDefault="002C0C86" w:rsidP="004261D6">
      <w:pPr>
        <w:pStyle w:val="A1"/>
        <w:rPr>
          <w:b/>
          <w:bCs/>
          <w:color w:val="FF0000"/>
          <w:u w:val="single"/>
        </w:rPr>
      </w:pPr>
    </w:p>
    <w:p w14:paraId="6C71F8ED" w14:textId="5D501F7C" w:rsidR="004261D6" w:rsidRPr="002C0C86" w:rsidRDefault="004261D6" w:rsidP="004261D6">
      <w:pPr>
        <w:pStyle w:val="A1"/>
        <w:rPr>
          <w:b/>
          <w:bCs/>
          <w:color w:val="FF0000"/>
          <w:u w:val="single"/>
        </w:rPr>
      </w:pPr>
      <w:r w:rsidRPr="002C0C86">
        <w:rPr>
          <w:b/>
          <w:bCs/>
          <w:color w:val="FF0000"/>
          <w:u w:val="single"/>
        </w:rPr>
        <w:t>[CE#47</w:t>
      </w:r>
      <w:r w:rsidR="002C0C86" w:rsidRPr="002C0C86">
        <w:rPr>
          <w:b/>
          <w:bCs/>
          <w:color w:val="FF0000"/>
          <w:u w:val="single"/>
        </w:rPr>
        <w:t xml:space="preserve"> AS</w:t>
      </w:r>
      <w:r w:rsidRPr="002C0C86">
        <w:rPr>
          <w:b/>
          <w:bCs/>
          <w:color w:val="FF0000"/>
          <w:u w:val="single"/>
        </w:rPr>
        <w:t>]</w:t>
      </w:r>
    </w:p>
    <w:p w14:paraId="6B6798B3" w14:textId="77777777" w:rsidR="004261D6" w:rsidRPr="0054457B" w:rsidRDefault="004261D6" w:rsidP="004261D6">
      <w:pPr>
        <w:pStyle w:val="A1"/>
      </w:pPr>
    </w:p>
    <w:p w14:paraId="6E2E882B" w14:textId="77777777" w:rsidR="00626E3F" w:rsidRPr="00FE308D" w:rsidRDefault="00626E3F" w:rsidP="00BD3CCE">
      <w:pPr>
        <w:spacing w:before="121"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FAN SYSTEM, EXHAUST OR RELIEF. </w:t>
      </w:r>
      <w:r w:rsidRPr="00FE308D">
        <w:rPr>
          <w:rFonts w:ascii="Aptos" w:eastAsia="Aptos" w:hAnsi="Aptos"/>
          <w:color w:val="02B1F7"/>
          <w:sz w:val="20"/>
          <w:u w:val="single"/>
        </w:rPr>
        <w:t xml:space="preserve">A </w:t>
      </w:r>
      <w:r w:rsidRPr="00FE308D">
        <w:rPr>
          <w:rFonts w:ascii="Aptos" w:eastAsia="Aptos" w:hAnsi="Aptos"/>
          <w:i/>
          <w:color w:val="02B1F7"/>
          <w:sz w:val="20"/>
          <w:u w:val="single"/>
        </w:rPr>
        <w:t xml:space="preserve">fan system </w:t>
      </w:r>
      <w:r w:rsidRPr="00FE308D">
        <w:rPr>
          <w:rFonts w:ascii="Aptos" w:eastAsia="Aptos" w:hAnsi="Aptos"/>
          <w:color w:val="02B1F7"/>
          <w:sz w:val="20"/>
          <w:u w:val="single"/>
        </w:rPr>
        <w:t>dedicated to the removal of air from interior spaces to the outdoors.</w:t>
      </w:r>
    </w:p>
    <w:p w14:paraId="005A0DEE" w14:textId="77777777" w:rsidR="004261D6" w:rsidRPr="00C54719" w:rsidRDefault="004261D6" w:rsidP="004261D6">
      <w:pPr>
        <w:pStyle w:val="A1"/>
      </w:pPr>
    </w:p>
    <w:p w14:paraId="19D52387" w14:textId="15C7DAB5" w:rsidR="004261D6" w:rsidRDefault="004261D6" w:rsidP="004261D6">
      <w:pPr>
        <w:pStyle w:val="A1"/>
        <w:rPr>
          <w:b/>
          <w:bCs/>
          <w:color w:val="FF0000"/>
          <w:u w:val="single"/>
        </w:rPr>
      </w:pPr>
      <w:r w:rsidRPr="002C0C86">
        <w:rPr>
          <w:b/>
          <w:bCs/>
          <w:color w:val="FF0000"/>
          <w:u w:val="single"/>
        </w:rPr>
        <w:t>[CE#48</w:t>
      </w:r>
      <w:r w:rsidR="002C0C86" w:rsidRPr="002C0C86">
        <w:rPr>
          <w:b/>
          <w:bCs/>
          <w:color w:val="FF0000"/>
          <w:u w:val="single"/>
        </w:rPr>
        <w:t xml:space="preserve"> AS</w:t>
      </w:r>
      <w:r w:rsidRPr="002C0C86">
        <w:rPr>
          <w:b/>
          <w:bCs/>
          <w:color w:val="FF0000"/>
          <w:u w:val="single"/>
        </w:rPr>
        <w:t>]</w:t>
      </w:r>
    </w:p>
    <w:p w14:paraId="7EA46333" w14:textId="77777777" w:rsidR="00144A00" w:rsidRDefault="00144A00" w:rsidP="004261D6">
      <w:pPr>
        <w:pStyle w:val="A1"/>
        <w:rPr>
          <w:b/>
          <w:bCs/>
          <w:color w:val="FF0000"/>
          <w:u w:val="single"/>
        </w:rPr>
      </w:pPr>
    </w:p>
    <w:p w14:paraId="708774A2" w14:textId="77777777" w:rsidR="00AD79E8" w:rsidRDefault="00AD79E8" w:rsidP="00AD79E8">
      <w:pPr>
        <w:pStyle w:val="xmsonormal"/>
        <w:rPr>
          <w:sz w:val="27"/>
          <w:szCs w:val="27"/>
        </w:rPr>
      </w:pPr>
      <w:r>
        <w:rPr>
          <w:rFonts w:ascii="Arial" w:hAnsi="Arial" w:cs="Arial"/>
          <w:sz w:val="22"/>
          <w:szCs w:val="22"/>
        </w:rPr>
        <w:t>Section C202 Definitions</w:t>
      </w:r>
    </w:p>
    <w:p w14:paraId="17927180" w14:textId="77777777" w:rsidR="00AD79E8" w:rsidRDefault="00AD79E8" w:rsidP="00AD79E8">
      <w:pPr>
        <w:pStyle w:val="xmsonormal"/>
        <w:rPr>
          <w:sz w:val="27"/>
          <w:szCs w:val="27"/>
        </w:rPr>
      </w:pPr>
      <w:r>
        <w:rPr>
          <w:rFonts w:ascii="Arial" w:hAnsi="Arial" w:cs="Arial"/>
          <w:sz w:val="22"/>
          <w:szCs w:val="22"/>
          <w:u w:val="single"/>
        </w:rPr>
        <w:t>AIR CIRCULATING FAN.</w:t>
      </w:r>
      <w:r>
        <w:rPr>
          <w:rFonts w:ascii="Arial" w:hAnsi="Arial" w:cs="Arial"/>
          <w:sz w:val="22"/>
          <w:szCs w:val="22"/>
          <w:u w:val="single"/>
        </w:rPr>
        <w:br/>
        <w:t xml:space="preserve">A fan that has no provision for connection to ducting or separation of the fan inlet from its outlet using a pressure </w:t>
      </w:r>
      <w:proofErr w:type="gramStart"/>
      <w:r>
        <w:rPr>
          <w:rFonts w:ascii="Arial" w:hAnsi="Arial" w:cs="Arial"/>
          <w:sz w:val="22"/>
          <w:szCs w:val="22"/>
          <w:u w:val="single"/>
        </w:rPr>
        <w:t>boundary,</w:t>
      </w:r>
      <w:proofErr w:type="gramEnd"/>
      <w:r>
        <w:rPr>
          <w:rFonts w:ascii="Arial" w:hAnsi="Arial" w:cs="Arial"/>
          <w:sz w:val="22"/>
          <w:szCs w:val="22"/>
          <w:u w:val="single"/>
        </w:rPr>
        <w:t xml:space="preserve"> operates against zero external static pressure loss, and is not a jet fan or a ceiling fan.</w:t>
      </w:r>
    </w:p>
    <w:p w14:paraId="6818FEB5" w14:textId="77777777" w:rsidR="00AD79E8" w:rsidRDefault="00AD79E8" w:rsidP="00AD79E8">
      <w:pPr>
        <w:pStyle w:val="xmsonormal"/>
        <w:rPr>
          <w:rFonts w:ascii="Arial" w:hAnsi="Arial" w:cs="Arial"/>
          <w:color w:val="FF0000"/>
          <w:sz w:val="22"/>
          <w:szCs w:val="22"/>
          <w:u w:val="single"/>
        </w:rPr>
      </w:pPr>
      <w:r>
        <w:rPr>
          <w:rFonts w:ascii="Arial" w:hAnsi="Arial" w:cs="Arial"/>
          <w:color w:val="FF0000"/>
          <w:sz w:val="22"/>
          <w:szCs w:val="22"/>
          <w:u w:val="single"/>
        </w:rPr>
        <w:t>EQUIVALENT DIAMETER. The diameter of a circle with the same area as another geometric shape. For a rectangular cross section with width a and height b, the equivalent diameter is given as D = (4ab/</w:t>
      </w:r>
      <w:proofErr w:type="gramStart"/>
      <w:r>
        <w:rPr>
          <w:rFonts w:ascii="Arial" w:hAnsi="Arial" w:cs="Arial"/>
          <w:color w:val="FF0000"/>
          <w:sz w:val="22"/>
          <w:szCs w:val="22"/>
          <w:u w:val="single"/>
        </w:rPr>
        <w:t>π)^</w:t>
      </w:r>
      <w:proofErr w:type="gramEnd"/>
      <w:r>
        <w:rPr>
          <w:rFonts w:ascii="Arial" w:hAnsi="Arial" w:cs="Arial"/>
          <w:color w:val="FF0000"/>
          <w:sz w:val="22"/>
          <w:szCs w:val="22"/>
          <w:u w:val="single"/>
        </w:rPr>
        <w:t>0.</w:t>
      </w:r>
      <w:proofErr w:type="gramStart"/>
      <w:r>
        <w:rPr>
          <w:rFonts w:ascii="Arial" w:hAnsi="Arial" w:cs="Arial"/>
          <w:color w:val="FF0000"/>
          <w:sz w:val="22"/>
          <w:szCs w:val="22"/>
          <w:u w:val="single"/>
        </w:rPr>
        <w:t>5 .</w:t>
      </w:r>
      <w:proofErr w:type="gramEnd"/>
    </w:p>
    <w:p w14:paraId="21F06356" w14:textId="77777777" w:rsidR="00AD79E8" w:rsidRDefault="00AD79E8" w:rsidP="00AD79E8">
      <w:pPr>
        <w:pStyle w:val="xmsonormal"/>
        <w:rPr>
          <w:rFonts w:ascii="Arial" w:hAnsi="Arial" w:cs="Arial"/>
          <w:color w:val="FF0000"/>
          <w:sz w:val="22"/>
          <w:szCs w:val="22"/>
          <w:u w:val="single"/>
        </w:rPr>
      </w:pPr>
    </w:p>
    <w:p w14:paraId="1E1F9E34" w14:textId="77777777" w:rsidR="00AD79E8" w:rsidRPr="007C6E42" w:rsidRDefault="00AD79E8" w:rsidP="00AD79E8">
      <w:pPr>
        <w:shd w:val="clear" w:color="auto" w:fill="FFFFFF"/>
        <w:spacing w:after="0" w:afterAutospacing="0"/>
        <w:ind w:left="0" w:firstLine="0"/>
        <w:rPr>
          <w:rFonts w:eastAsia="Times New Roman" w:cs="Calibri"/>
          <w:b/>
          <w:bCs/>
          <w:color w:val="FF0000"/>
          <w:sz w:val="27"/>
          <w:szCs w:val="27"/>
        </w:rPr>
      </w:pPr>
      <w:r>
        <w:rPr>
          <w:rFonts w:eastAsia="Times New Roman" w:cs="Calibri"/>
          <w:b/>
          <w:bCs/>
          <w:color w:val="FF0000"/>
          <w:sz w:val="27"/>
          <w:szCs w:val="27"/>
        </w:rPr>
        <w:t>(Step 2 – EN11867 AM - 2</w:t>
      </w:r>
      <w:r w:rsidRPr="00995148">
        <w:rPr>
          <w:rFonts w:eastAsia="Times New Roman" w:cs="Calibri"/>
          <w:b/>
          <w:bCs/>
          <w:color w:val="FF0000"/>
          <w:sz w:val="27"/>
          <w:szCs w:val="27"/>
          <w:vertAlign w:val="superscript"/>
        </w:rPr>
        <w:t>nd</w:t>
      </w:r>
      <w:r>
        <w:rPr>
          <w:rFonts w:eastAsia="Times New Roman" w:cs="Calibri"/>
          <w:b/>
          <w:bCs/>
          <w:color w:val="FF0000"/>
          <w:sz w:val="27"/>
          <w:szCs w:val="27"/>
        </w:rPr>
        <w:t xml:space="preserve"> comment period/Handout 12/9/2025)</w:t>
      </w:r>
    </w:p>
    <w:p w14:paraId="3E050110" w14:textId="77777777" w:rsidR="00AD79E8" w:rsidRDefault="00AD79E8" w:rsidP="00AD79E8">
      <w:pPr>
        <w:pStyle w:val="xmsonormal"/>
        <w:rPr>
          <w:sz w:val="27"/>
          <w:szCs w:val="27"/>
        </w:rPr>
      </w:pPr>
    </w:p>
    <w:p w14:paraId="23269940" w14:textId="77777777" w:rsidR="00AD79E8" w:rsidRDefault="00AD79E8" w:rsidP="00144A00">
      <w:pPr>
        <w:shd w:val="clear" w:color="auto" w:fill="FFFFFF"/>
        <w:spacing w:after="0" w:afterAutospacing="0"/>
        <w:ind w:left="0" w:firstLine="0"/>
        <w:rPr>
          <w:rFonts w:eastAsia="Times New Roman" w:cs="Calibri"/>
          <w:b/>
          <w:bCs/>
          <w:color w:val="FF0000"/>
          <w:sz w:val="27"/>
          <w:szCs w:val="27"/>
        </w:rPr>
      </w:pPr>
    </w:p>
    <w:p w14:paraId="274265DC" w14:textId="77777777" w:rsidR="004261D6" w:rsidRPr="0054457B" w:rsidRDefault="004261D6" w:rsidP="004261D6">
      <w:pPr>
        <w:pStyle w:val="A1"/>
      </w:pPr>
    </w:p>
    <w:p w14:paraId="4848E8FB" w14:textId="3490C909" w:rsidR="00626E3F" w:rsidRPr="00FE308D" w:rsidRDefault="00626E3F" w:rsidP="00BD3CCE">
      <w:pPr>
        <w:widowControl w:val="0"/>
        <w:autoSpaceDE w:val="0"/>
        <w:autoSpaceDN w:val="0"/>
        <w:spacing w:before="122" w:after="0" w:afterAutospacing="0" w:line="244" w:lineRule="auto"/>
        <w:ind w:left="0" w:right="583" w:firstLine="0"/>
        <w:jc w:val="both"/>
        <w:rPr>
          <w:rFonts w:ascii="Arial" w:eastAsia="Arial" w:hAnsi="Arial" w:cs="Arial"/>
          <w:sz w:val="20"/>
          <w:u w:val="single"/>
        </w:rPr>
      </w:pPr>
      <w:r w:rsidRPr="00FE308D">
        <w:rPr>
          <w:rFonts w:ascii="Arial" w:eastAsia="Arial" w:hAnsi="Arial" w:cs="Arial"/>
          <w:b/>
          <w:color w:val="02B1F7"/>
          <w:sz w:val="20"/>
          <w:u w:val="single"/>
        </w:rPr>
        <w:t xml:space="preserve">FAN SYSTEM, SINGLE-CABINET. </w:t>
      </w:r>
      <w:r w:rsidRPr="00FE308D">
        <w:rPr>
          <w:rFonts w:ascii="Arial" w:eastAsia="Arial" w:hAnsi="Arial" w:cs="Arial"/>
          <w:color w:val="02B1F7"/>
          <w:sz w:val="20"/>
          <w:u w:val="single"/>
        </w:rPr>
        <w:t xml:space="preserve">A fan system that supplies air to a space and recirculates the air, wherein a single cabinet houses a single fan, a single </w:t>
      </w:r>
      <w:r w:rsidRPr="00FE308D">
        <w:rPr>
          <w:rFonts w:ascii="Arial" w:eastAsia="Arial" w:hAnsi="Arial" w:cs="Arial"/>
          <w:i/>
          <w:color w:val="02B1F7"/>
          <w:sz w:val="20"/>
          <w:u w:val="single"/>
        </w:rPr>
        <w:t>fan array</w:t>
      </w:r>
      <w:r w:rsidRPr="00FE308D">
        <w:rPr>
          <w:rFonts w:ascii="Arial" w:eastAsia="Arial" w:hAnsi="Arial" w:cs="Arial"/>
          <w:color w:val="02B1F7"/>
          <w:sz w:val="20"/>
          <w:u w:val="single"/>
        </w:rPr>
        <w:t>, a single set of fans operating in parallel or fans or fan arrays in</w:t>
      </w:r>
      <w:r w:rsidRPr="00FE308D">
        <w:rPr>
          <w:rFonts w:ascii="Arial" w:eastAsia="Arial" w:hAnsi="Arial" w:cs="Arial"/>
          <w:color w:val="02B1F7"/>
          <w:spacing w:val="60"/>
          <w:sz w:val="20"/>
          <w:u w:val="single"/>
        </w:rPr>
        <w:t xml:space="preserve"> </w:t>
      </w:r>
      <w:r w:rsidRPr="00FE308D">
        <w:rPr>
          <w:rFonts w:ascii="Arial" w:eastAsia="Arial" w:hAnsi="Arial" w:cs="Arial"/>
          <w:color w:val="02B1F7"/>
          <w:sz w:val="20"/>
          <w:u w:val="single"/>
        </w:rPr>
        <w:t>series.</w:t>
      </w:r>
    </w:p>
    <w:p w14:paraId="394A7C3E" w14:textId="77777777" w:rsidR="004261D6" w:rsidRPr="00C54719" w:rsidRDefault="004261D6" w:rsidP="004261D6">
      <w:pPr>
        <w:pStyle w:val="A1"/>
      </w:pPr>
    </w:p>
    <w:p w14:paraId="798D2FC3" w14:textId="4D1C8C1F" w:rsidR="004261D6" w:rsidRPr="002C0C86" w:rsidRDefault="004261D6" w:rsidP="004261D6">
      <w:pPr>
        <w:pStyle w:val="A1"/>
        <w:rPr>
          <w:b/>
          <w:bCs/>
          <w:color w:val="FF0000"/>
          <w:u w:val="single"/>
        </w:rPr>
      </w:pPr>
      <w:r w:rsidRPr="002C0C86">
        <w:rPr>
          <w:b/>
          <w:bCs/>
          <w:color w:val="FF0000"/>
          <w:u w:val="single"/>
        </w:rPr>
        <w:t>[CE#50</w:t>
      </w:r>
      <w:r w:rsidR="002C0C86" w:rsidRPr="002C0C86">
        <w:rPr>
          <w:b/>
          <w:bCs/>
          <w:color w:val="FF0000"/>
          <w:u w:val="single"/>
        </w:rPr>
        <w:t xml:space="preserve"> AS</w:t>
      </w:r>
      <w:r w:rsidRPr="002C0C86">
        <w:rPr>
          <w:b/>
          <w:bCs/>
          <w:color w:val="FF0000"/>
          <w:u w:val="single"/>
        </w:rPr>
        <w:t>]</w:t>
      </w:r>
    </w:p>
    <w:p w14:paraId="386E327E" w14:textId="77777777" w:rsidR="004261D6" w:rsidRPr="0054457B" w:rsidRDefault="004261D6" w:rsidP="004261D6">
      <w:pPr>
        <w:pStyle w:val="A1"/>
      </w:pPr>
    </w:p>
    <w:p w14:paraId="2065A8D3" w14:textId="77777777" w:rsidR="00626E3F" w:rsidRPr="00FE308D" w:rsidRDefault="00626E3F" w:rsidP="00BD3CCE">
      <w:pPr>
        <w:spacing w:before="122" w:after="160" w:afterAutospacing="0" w:line="244" w:lineRule="auto"/>
        <w:ind w:left="0" w:right="584" w:firstLine="0"/>
        <w:jc w:val="both"/>
        <w:rPr>
          <w:rFonts w:ascii="Aptos" w:eastAsia="Aptos" w:hAnsi="Aptos"/>
          <w:sz w:val="20"/>
          <w:u w:val="single"/>
        </w:rPr>
      </w:pPr>
      <w:r w:rsidRPr="00FE308D">
        <w:rPr>
          <w:rFonts w:ascii="Aptos" w:eastAsia="Aptos" w:hAnsi="Aptos"/>
          <w:b/>
          <w:color w:val="02B1F7"/>
          <w:sz w:val="20"/>
          <w:u w:val="single"/>
        </w:rPr>
        <w:t xml:space="preserve">FAN SYSTEM, TRANSFER. </w:t>
      </w:r>
      <w:r w:rsidRPr="00FE308D">
        <w:rPr>
          <w:rFonts w:ascii="Aptos" w:eastAsia="Aptos" w:hAnsi="Aptos"/>
          <w:color w:val="02B1F7"/>
          <w:sz w:val="20"/>
          <w:u w:val="single"/>
        </w:rPr>
        <w:t xml:space="preserve">A </w:t>
      </w:r>
      <w:r w:rsidRPr="00FE308D">
        <w:rPr>
          <w:rFonts w:ascii="Aptos" w:eastAsia="Aptos" w:hAnsi="Aptos"/>
          <w:i/>
          <w:color w:val="02B1F7"/>
          <w:sz w:val="20"/>
          <w:u w:val="single"/>
        </w:rPr>
        <w:t xml:space="preserve">fan system </w:t>
      </w:r>
      <w:r w:rsidRPr="00FE308D">
        <w:rPr>
          <w:rFonts w:ascii="Aptos" w:eastAsia="Aptos" w:hAnsi="Aptos"/>
          <w:color w:val="02B1F7"/>
          <w:sz w:val="20"/>
          <w:u w:val="single"/>
        </w:rPr>
        <w:t>that exclusively moves air from one occupied space to another.</w:t>
      </w:r>
    </w:p>
    <w:p w14:paraId="7693DFEA" w14:textId="77777777" w:rsidR="004261D6" w:rsidRPr="00C54719" w:rsidRDefault="004261D6" w:rsidP="004261D6">
      <w:pPr>
        <w:pStyle w:val="A1"/>
      </w:pPr>
    </w:p>
    <w:p w14:paraId="2202138A" w14:textId="0A3FD1DD" w:rsidR="004261D6" w:rsidRPr="002C0C86" w:rsidRDefault="004261D6" w:rsidP="004261D6">
      <w:pPr>
        <w:pStyle w:val="A1"/>
        <w:rPr>
          <w:b/>
          <w:bCs/>
          <w:color w:val="FF0000"/>
          <w:u w:val="single"/>
        </w:rPr>
      </w:pPr>
      <w:r w:rsidRPr="002C0C86">
        <w:rPr>
          <w:b/>
          <w:bCs/>
          <w:color w:val="FF0000"/>
          <w:u w:val="single"/>
        </w:rPr>
        <w:t>[CE#51</w:t>
      </w:r>
      <w:r w:rsidR="002C0C86" w:rsidRPr="002C0C86">
        <w:rPr>
          <w:b/>
          <w:bCs/>
          <w:color w:val="FF0000"/>
          <w:u w:val="single"/>
        </w:rPr>
        <w:t xml:space="preserve"> AS</w:t>
      </w:r>
      <w:r w:rsidRPr="002C0C86">
        <w:rPr>
          <w:b/>
          <w:bCs/>
          <w:color w:val="FF0000"/>
          <w:u w:val="single"/>
        </w:rPr>
        <w:t>]</w:t>
      </w:r>
    </w:p>
    <w:p w14:paraId="44B44E9A" w14:textId="77777777" w:rsidR="004261D6" w:rsidRPr="0054457B" w:rsidRDefault="004261D6" w:rsidP="004261D6">
      <w:pPr>
        <w:pStyle w:val="A1"/>
      </w:pPr>
    </w:p>
    <w:p w14:paraId="250D64AD" w14:textId="5C11CAD0" w:rsidR="00626E3F" w:rsidRPr="00FE308D" w:rsidRDefault="00626E3F" w:rsidP="00BD3CCE">
      <w:pPr>
        <w:spacing w:before="122"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FAN SYSTEM AIRFLOW. </w:t>
      </w:r>
      <w:r w:rsidRPr="00FE308D">
        <w:rPr>
          <w:rFonts w:ascii="Aptos" w:eastAsia="Aptos" w:hAnsi="Aptos"/>
          <w:color w:val="02B1F7"/>
          <w:sz w:val="20"/>
          <w:u w:val="single"/>
        </w:rPr>
        <w:t xml:space="preserve">The sum of the airflow of all fans with </w:t>
      </w:r>
      <w:r w:rsidRPr="00FE308D">
        <w:rPr>
          <w:rFonts w:ascii="Aptos" w:eastAsia="Aptos" w:hAnsi="Aptos"/>
          <w:i/>
          <w:color w:val="02B1F7"/>
          <w:sz w:val="20"/>
          <w:u w:val="single"/>
        </w:rPr>
        <w:t xml:space="preserve">fan electrical input power </w:t>
      </w:r>
      <w:r w:rsidRPr="00FE308D">
        <w:rPr>
          <w:rFonts w:ascii="Aptos" w:eastAsia="Aptos" w:hAnsi="Aptos"/>
          <w:color w:val="02B1F7"/>
          <w:sz w:val="20"/>
          <w:u w:val="single"/>
        </w:rPr>
        <w:t xml:space="preserve">greater than 1 kW at </w:t>
      </w:r>
      <w:r w:rsidRPr="00FE308D">
        <w:rPr>
          <w:rFonts w:ascii="Aptos" w:eastAsia="Aptos" w:hAnsi="Aptos"/>
          <w:i/>
          <w:color w:val="02B1F7"/>
          <w:sz w:val="20"/>
          <w:u w:val="single"/>
        </w:rPr>
        <w:t>fan system design conditions</w:t>
      </w:r>
      <w:r w:rsidRPr="00FE308D">
        <w:rPr>
          <w:rFonts w:ascii="Aptos" w:eastAsia="Aptos" w:hAnsi="Aptos"/>
          <w:color w:val="02B1F7"/>
          <w:sz w:val="20"/>
          <w:u w:val="single"/>
        </w:rPr>
        <w:t xml:space="preserve">, excluding the airflow that passes through downstream fans with </w:t>
      </w:r>
      <w:r w:rsidRPr="00FE308D">
        <w:rPr>
          <w:rFonts w:ascii="Aptos" w:eastAsia="Aptos" w:hAnsi="Aptos"/>
          <w:i/>
          <w:color w:val="02B1F7"/>
          <w:sz w:val="20"/>
          <w:u w:val="single"/>
        </w:rPr>
        <w:t xml:space="preserve">fan electrical input power </w:t>
      </w:r>
      <w:r w:rsidRPr="00FE308D">
        <w:rPr>
          <w:rFonts w:ascii="Aptos" w:eastAsia="Aptos" w:hAnsi="Aptos"/>
          <w:color w:val="02B1F7"/>
          <w:sz w:val="20"/>
          <w:u w:val="single"/>
        </w:rPr>
        <w:t>less than 1 kW.</w:t>
      </w:r>
    </w:p>
    <w:p w14:paraId="54384FFF" w14:textId="77777777" w:rsidR="004261D6" w:rsidRPr="00C54719" w:rsidRDefault="004261D6" w:rsidP="004261D6">
      <w:pPr>
        <w:pStyle w:val="A1"/>
      </w:pPr>
    </w:p>
    <w:p w14:paraId="0F61D29D" w14:textId="40F757C0" w:rsidR="004261D6" w:rsidRPr="002C0C86" w:rsidRDefault="004261D6" w:rsidP="004261D6">
      <w:pPr>
        <w:pStyle w:val="A1"/>
        <w:rPr>
          <w:b/>
          <w:bCs/>
          <w:color w:val="FF0000"/>
        </w:rPr>
      </w:pPr>
      <w:r w:rsidRPr="002C0C86">
        <w:rPr>
          <w:b/>
          <w:bCs/>
          <w:color w:val="FF0000"/>
        </w:rPr>
        <w:lastRenderedPageBreak/>
        <w:t>[CE#52</w:t>
      </w:r>
      <w:r w:rsidR="002C0C86" w:rsidRPr="002C0C86">
        <w:rPr>
          <w:b/>
          <w:bCs/>
          <w:color w:val="FF0000"/>
        </w:rPr>
        <w:t xml:space="preserve"> AS</w:t>
      </w:r>
      <w:r w:rsidRPr="002C0C86">
        <w:rPr>
          <w:b/>
          <w:bCs/>
          <w:color w:val="FF0000"/>
        </w:rPr>
        <w:t>]</w:t>
      </w:r>
    </w:p>
    <w:p w14:paraId="36D996DF" w14:textId="77777777" w:rsidR="004261D6" w:rsidRPr="0054457B" w:rsidRDefault="004261D6" w:rsidP="004261D6">
      <w:pPr>
        <w:pStyle w:val="A1"/>
      </w:pPr>
    </w:p>
    <w:p w14:paraId="63EA2DE9" w14:textId="77777777" w:rsidR="004261D6" w:rsidRPr="00740C04" w:rsidRDefault="004261D6" w:rsidP="004261D6">
      <w:pPr>
        <w:pStyle w:val="A1"/>
        <w:rPr>
          <w:b/>
          <w:bCs/>
        </w:rPr>
      </w:pPr>
    </w:p>
    <w:p w14:paraId="5A87C1D9" w14:textId="77777777" w:rsidR="00626E3F" w:rsidRPr="00626E3F" w:rsidRDefault="00626E3F" w:rsidP="00BD3CCE">
      <w:pPr>
        <w:spacing w:after="160" w:afterAutospacing="0" w:line="259" w:lineRule="auto"/>
        <w:ind w:left="0" w:firstLine="0"/>
        <w:rPr>
          <w:rFonts w:ascii="Aptos" w:eastAsia="Aptos" w:hAnsi="Aptos"/>
          <w:color w:val="404040"/>
          <w:sz w:val="20"/>
        </w:rPr>
      </w:pPr>
      <w:r w:rsidRPr="00626E3F">
        <w:rPr>
          <w:rFonts w:ascii="Aptos" w:eastAsia="Aptos" w:hAnsi="Aptos"/>
          <w:b/>
          <w:color w:val="404040"/>
          <w:sz w:val="20"/>
        </w:rPr>
        <w:t xml:space="preserve">GREENHOUSE. </w:t>
      </w:r>
      <w:r w:rsidRPr="00626E3F">
        <w:rPr>
          <w:rFonts w:ascii="Aptos" w:eastAsia="Aptos" w:hAnsi="Aptos"/>
          <w:color w:val="404040"/>
          <w:sz w:val="20"/>
        </w:rPr>
        <w:t xml:space="preserve">A structure or a thermally isolated area of a </w:t>
      </w:r>
      <w:r w:rsidRPr="00626E3F">
        <w:rPr>
          <w:rFonts w:ascii="Aptos" w:eastAsia="Aptos" w:hAnsi="Aptos"/>
          <w:i/>
          <w:color w:val="404040"/>
          <w:sz w:val="20"/>
        </w:rPr>
        <w:t xml:space="preserve">building </w:t>
      </w:r>
      <w:r w:rsidRPr="00626E3F">
        <w:rPr>
          <w:rFonts w:ascii="Aptos" w:eastAsia="Aptos" w:hAnsi="Aptos"/>
          <w:color w:val="404040"/>
          <w:sz w:val="20"/>
        </w:rPr>
        <w:t xml:space="preserve">that maintains a specialized sunlit environment </w:t>
      </w:r>
      <w:r w:rsidRPr="00BD3CCE">
        <w:rPr>
          <w:rFonts w:ascii="Aptos" w:eastAsia="Aptos" w:hAnsi="Aptos"/>
          <w:color w:val="02B1F7"/>
          <w:sz w:val="20"/>
          <w:u w:val="single"/>
        </w:rPr>
        <w:t>with a skylight roof ratio of 50 percent or more above the growing area</w:t>
      </w:r>
      <w:r w:rsidRPr="00626E3F">
        <w:rPr>
          <w:rFonts w:ascii="Aptos" w:eastAsia="Aptos" w:hAnsi="Aptos"/>
          <w:color w:val="02B1F7"/>
          <w:sz w:val="20"/>
        </w:rPr>
        <w:t xml:space="preserve"> </w:t>
      </w:r>
      <w:r w:rsidRPr="00626E3F">
        <w:rPr>
          <w:rFonts w:ascii="Aptos" w:eastAsia="Aptos" w:hAnsi="Aptos"/>
          <w:color w:val="404040"/>
          <w:sz w:val="20"/>
        </w:rPr>
        <w:t xml:space="preserve">exclusively used for, and essential to, the cultivation, protection or maintenance of plants. </w:t>
      </w:r>
      <w:r w:rsidRPr="00626E3F">
        <w:rPr>
          <w:rFonts w:ascii="Aptos" w:eastAsia="Aptos" w:hAnsi="Aptos"/>
          <w:i/>
          <w:color w:val="404040"/>
          <w:sz w:val="20"/>
        </w:rPr>
        <w:t xml:space="preserve">Greenhouses </w:t>
      </w:r>
      <w:r w:rsidRPr="00626E3F">
        <w:rPr>
          <w:rFonts w:ascii="Aptos" w:eastAsia="Aptos" w:hAnsi="Aptos"/>
          <w:color w:val="404040"/>
          <w:sz w:val="20"/>
        </w:rPr>
        <w:t>are those that are erected for a period of 180 days or more</w:t>
      </w:r>
    </w:p>
    <w:p w14:paraId="29F03C6E" w14:textId="77777777" w:rsidR="004261D6" w:rsidRPr="00C54719" w:rsidRDefault="004261D6" w:rsidP="004261D6">
      <w:pPr>
        <w:pStyle w:val="A1"/>
      </w:pPr>
    </w:p>
    <w:p w14:paraId="004B1A50" w14:textId="69BD6336" w:rsidR="004261D6" w:rsidRPr="002C0C86" w:rsidRDefault="004261D6" w:rsidP="004261D6">
      <w:pPr>
        <w:pStyle w:val="A1"/>
        <w:rPr>
          <w:b/>
          <w:bCs/>
          <w:color w:val="FF0000"/>
          <w:u w:val="single"/>
        </w:rPr>
      </w:pPr>
      <w:r w:rsidRPr="002C0C86">
        <w:rPr>
          <w:b/>
          <w:bCs/>
          <w:color w:val="FF0000"/>
          <w:u w:val="single"/>
        </w:rPr>
        <w:t>[CE#56</w:t>
      </w:r>
      <w:r w:rsidR="002C0C86" w:rsidRPr="002C0C86">
        <w:rPr>
          <w:b/>
          <w:bCs/>
          <w:color w:val="FF0000"/>
          <w:u w:val="single"/>
        </w:rPr>
        <w:t xml:space="preserve"> AS</w:t>
      </w:r>
      <w:r w:rsidRPr="002C0C86">
        <w:rPr>
          <w:b/>
          <w:bCs/>
          <w:color w:val="FF0000"/>
          <w:u w:val="single"/>
        </w:rPr>
        <w:t>]</w:t>
      </w:r>
    </w:p>
    <w:p w14:paraId="5C3D1413" w14:textId="77777777" w:rsidR="004261D6" w:rsidRPr="0054457B" w:rsidRDefault="004261D6" w:rsidP="004261D6">
      <w:pPr>
        <w:pStyle w:val="A1"/>
      </w:pPr>
    </w:p>
    <w:p w14:paraId="5BB82854" w14:textId="77777777" w:rsidR="004261D6" w:rsidRPr="0054457B" w:rsidRDefault="004261D6" w:rsidP="004261D6">
      <w:pPr>
        <w:pStyle w:val="A1"/>
      </w:pPr>
    </w:p>
    <w:p w14:paraId="2F776160" w14:textId="319E6B00" w:rsidR="00626E3F" w:rsidRPr="00FE308D" w:rsidRDefault="00626E3F" w:rsidP="00BD3CCE">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HORTICULTURAL LIGHTING. </w:t>
      </w:r>
      <w:r w:rsidRPr="00FE308D">
        <w:rPr>
          <w:rFonts w:ascii="Aptos" w:eastAsia="Aptos" w:hAnsi="Aptos"/>
          <w:color w:val="02B1F7"/>
          <w:sz w:val="20"/>
          <w:u w:val="single"/>
        </w:rPr>
        <w:t xml:space="preserve">Electric lighting </w:t>
      </w:r>
      <w:proofErr w:type="gramStart"/>
      <w:r w:rsidRPr="00FE308D">
        <w:rPr>
          <w:rFonts w:ascii="Aptos" w:eastAsia="Aptos" w:hAnsi="Aptos"/>
          <w:color w:val="02B1F7"/>
          <w:sz w:val="20"/>
          <w:u w:val="single"/>
        </w:rPr>
        <w:t>used</w:t>
      </w:r>
      <w:proofErr w:type="gramEnd"/>
      <w:r w:rsidRPr="00FE308D">
        <w:rPr>
          <w:rFonts w:ascii="Aptos" w:eastAsia="Aptos" w:hAnsi="Aptos"/>
          <w:color w:val="02B1F7"/>
          <w:sz w:val="20"/>
          <w:u w:val="single"/>
        </w:rPr>
        <w:t xml:space="preserve"> for horticultural production, cultivation or maintenance</w:t>
      </w:r>
      <w:r w:rsidR="00BD3CCE">
        <w:rPr>
          <w:rFonts w:ascii="Aptos" w:eastAsia="Aptos" w:hAnsi="Aptos"/>
          <w:color w:val="02B1F7"/>
          <w:sz w:val="20"/>
          <w:u w:val="single"/>
        </w:rPr>
        <w:t>.</w:t>
      </w:r>
    </w:p>
    <w:p w14:paraId="42F01427" w14:textId="77777777" w:rsidR="004261D6" w:rsidRPr="00C54719" w:rsidRDefault="004261D6" w:rsidP="004261D6">
      <w:pPr>
        <w:pStyle w:val="A1"/>
      </w:pPr>
    </w:p>
    <w:p w14:paraId="0F41FCC1" w14:textId="643BC617" w:rsidR="004261D6" w:rsidRPr="00740C04" w:rsidRDefault="004261D6" w:rsidP="004261D6">
      <w:pPr>
        <w:pStyle w:val="A1"/>
        <w:rPr>
          <w:b/>
          <w:bCs/>
          <w:color w:val="FF0000"/>
          <w:u w:val="single"/>
        </w:rPr>
      </w:pPr>
      <w:r w:rsidRPr="00740C04">
        <w:rPr>
          <w:b/>
          <w:bCs/>
          <w:color w:val="FF0000"/>
          <w:u w:val="single"/>
        </w:rPr>
        <w:t>[CE#</w:t>
      </w:r>
      <w:r w:rsidR="00B01A9B" w:rsidRPr="00740C04">
        <w:rPr>
          <w:b/>
          <w:bCs/>
          <w:color w:val="FF0000"/>
          <w:u w:val="single"/>
        </w:rPr>
        <w:t>58</w:t>
      </w:r>
      <w:r w:rsidR="00740C04" w:rsidRPr="00740C04">
        <w:rPr>
          <w:b/>
          <w:bCs/>
          <w:color w:val="FF0000"/>
          <w:u w:val="single"/>
        </w:rPr>
        <w:t xml:space="preserve"> AS</w:t>
      </w:r>
      <w:r w:rsidRPr="00740C04">
        <w:rPr>
          <w:b/>
          <w:bCs/>
          <w:color w:val="FF0000"/>
          <w:u w:val="single"/>
        </w:rPr>
        <w:t>]</w:t>
      </w:r>
    </w:p>
    <w:p w14:paraId="718A30C2" w14:textId="77777777" w:rsidR="004261D6" w:rsidRPr="0054457B" w:rsidRDefault="004261D6" w:rsidP="004261D6">
      <w:pPr>
        <w:pStyle w:val="A1"/>
      </w:pPr>
    </w:p>
    <w:p w14:paraId="5CE6760D" w14:textId="77777777" w:rsidR="00626E3F" w:rsidRPr="00FE308D" w:rsidRDefault="00626E3F" w:rsidP="00BD3CCE">
      <w:pPr>
        <w:spacing w:before="121" w:after="160" w:afterAutospacing="0" w:line="244" w:lineRule="auto"/>
        <w:ind w:left="0" w:firstLine="0"/>
        <w:rPr>
          <w:rFonts w:ascii="Aptos" w:eastAsia="Aptos" w:hAnsi="Aptos"/>
          <w:sz w:val="20"/>
          <w:u w:val="single"/>
        </w:rPr>
      </w:pPr>
      <w:r w:rsidRPr="00FE308D">
        <w:rPr>
          <w:rFonts w:ascii="Aptos" w:eastAsia="Aptos" w:hAnsi="Aptos"/>
          <w:b/>
          <w:color w:val="02B1F7"/>
          <w:sz w:val="20"/>
          <w:u w:val="single"/>
        </w:rPr>
        <w:t xml:space="preserve">HUMIDISTATIC CONTROLS. </w:t>
      </w:r>
      <w:r w:rsidRPr="00FE308D">
        <w:rPr>
          <w:rFonts w:ascii="Aptos" w:eastAsia="Aptos" w:hAnsi="Aptos"/>
          <w:i/>
          <w:color w:val="02B1F7"/>
          <w:sz w:val="20"/>
          <w:u w:val="single"/>
        </w:rPr>
        <w:t xml:space="preserve">Automatic </w:t>
      </w:r>
      <w:r w:rsidRPr="00FE308D">
        <w:rPr>
          <w:rFonts w:ascii="Aptos" w:eastAsia="Aptos" w:hAnsi="Aptos"/>
          <w:color w:val="02B1F7"/>
          <w:sz w:val="20"/>
          <w:u w:val="single"/>
        </w:rPr>
        <w:t xml:space="preserve">controls </w:t>
      </w:r>
      <w:proofErr w:type="gramStart"/>
      <w:r w:rsidRPr="00FE308D">
        <w:rPr>
          <w:rFonts w:ascii="Aptos" w:eastAsia="Aptos" w:hAnsi="Aptos"/>
          <w:color w:val="02B1F7"/>
          <w:sz w:val="20"/>
          <w:u w:val="single"/>
        </w:rPr>
        <w:t>used</w:t>
      </w:r>
      <w:proofErr w:type="gramEnd"/>
      <w:r w:rsidRPr="00FE308D">
        <w:rPr>
          <w:rFonts w:ascii="Aptos" w:eastAsia="Aptos" w:hAnsi="Aptos"/>
          <w:color w:val="02B1F7"/>
          <w:sz w:val="20"/>
          <w:u w:val="single"/>
        </w:rPr>
        <w:t xml:space="preserve"> to maintain humidity at a setpoint.</w:t>
      </w:r>
    </w:p>
    <w:p w14:paraId="5D7D689A" w14:textId="77777777" w:rsidR="004261D6" w:rsidRPr="00C54719" w:rsidRDefault="004261D6" w:rsidP="004261D6">
      <w:pPr>
        <w:pStyle w:val="A1"/>
      </w:pPr>
    </w:p>
    <w:p w14:paraId="2F22CBF7" w14:textId="297DDFFB" w:rsidR="004261D6" w:rsidRPr="00740C04" w:rsidRDefault="004261D6" w:rsidP="004261D6">
      <w:pPr>
        <w:pStyle w:val="A1"/>
        <w:rPr>
          <w:b/>
          <w:bCs/>
          <w:color w:val="FF0000"/>
          <w:u w:val="single"/>
        </w:rPr>
      </w:pPr>
      <w:r w:rsidRPr="00740C04">
        <w:rPr>
          <w:b/>
          <w:bCs/>
          <w:color w:val="FF0000"/>
          <w:u w:val="single"/>
        </w:rPr>
        <w:t>[CE#</w:t>
      </w:r>
      <w:r w:rsidR="00B01A9B" w:rsidRPr="00740C04">
        <w:rPr>
          <w:b/>
          <w:bCs/>
          <w:color w:val="FF0000"/>
          <w:u w:val="single"/>
        </w:rPr>
        <w:t>59</w:t>
      </w:r>
      <w:r w:rsidR="00740C04" w:rsidRPr="00740C04">
        <w:rPr>
          <w:b/>
          <w:bCs/>
          <w:color w:val="FF0000"/>
          <w:u w:val="single"/>
        </w:rPr>
        <w:t xml:space="preserve"> AS</w:t>
      </w:r>
      <w:r w:rsidRPr="00740C04">
        <w:rPr>
          <w:b/>
          <w:bCs/>
          <w:color w:val="FF0000"/>
          <w:u w:val="single"/>
        </w:rPr>
        <w:t>]</w:t>
      </w:r>
    </w:p>
    <w:p w14:paraId="7D51CE52" w14:textId="77777777" w:rsidR="00B01A9B" w:rsidRPr="0054457B" w:rsidRDefault="00B01A9B" w:rsidP="00B01A9B">
      <w:pPr>
        <w:pStyle w:val="A1"/>
      </w:pPr>
    </w:p>
    <w:p w14:paraId="10F66B9C" w14:textId="257BA5E2" w:rsidR="00626E3F" w:rsidRPr="00FE308D" w:rsidRDefault="00626E3F" w:rsidP="00BD3CCE">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INDOOR GROW. </w:t>
      </w:r>
      <w:r w:rsidRPr="00FE308D">
        <w:rPr>
          <w:rFonts w:ascii="Aptos" w:eastAsia="Aptos" w:hAnsi="Aptos"/>
          <w:color w:val="02B1F7"/>
          <w:sz w:val="20"/>
          <w:u w:val="single"/>
        </w:rPr>
        <w:t xml:space="preserve">A space, other than a </w:t>
      </w:r>
      <w:r w:rsidRPr="00FE308D">
        <w:rPr>
          <w:rFonts w:ascii="Aptos" w:eastAsia="Aptos" w:hAnsi="Aptos"/>
          <w:i/>
          <w:color w:val="02B1F7"/>
          <w:sz w:val="20"/>
          <w:u w:val="single"/>
        </w:rPr>
        <w:t>greenhouse</w:t>
      </w:r>
      <w:r w:rsidRPr="00FE308D">
        <w:rPr>
          <w:rFonts w:ascii="Aptos" w:eastAsia="Aptos" w:hAnsi="Aptos"/>
          <w:color w:val="02B1F7"/>
          <w:sz w:val="20"/>
          <w:u w:val="single"/>
        </w:rPr>
        <w:t>, used exclusively for and essential to horticultural production, cultivation or maintenance.</w:t>
      </w:r>
    </w:p>
    <w:p w14:paraId="0A105478" w14:textId="77777777" w:rsidR="00B01A9B" w:rsidRPr="00740C04" w:rsidRDefault="00B01A9B" w:rsidP="00B01A9B">
      <w:pPr>
        <w:pStyle w:val="A1"/>
        <w:rPr>
          <w:b/>
          <w:bCs/>
          <w:u w:val="single"/>
        </w:rPr>
      </w:pPr>
    </w:p>
    <w:p w14:paraId="2F852D27" w14:textId="57477BBD" w:rsidR="00B01A9B" w:rsidRDefault="00B01A9B" w:rsidP="00B01A9B">
      <w:pPr>
        <w:pStyle w:val="A1"/>
        <w:rPr>
          <w:b/>
          <w:bCs/>
          <w:color w:val="FF0000"/>
          <w:u w:val="single"/>
        </w:rPr>
      </w:pPr>
      <w:r w:rsidRPr="00740C04">
        <w:rPr>
          <w:b/>
          <w:bCs/>
          <w:color w:val="FF0000"/>
          <w:u w:val="single"/>
        </w:rPr>
        <w:t>[CE#61</w:t>
      </w:r>
      <w:r w:rsidR="00740C04" w:rsidRPr="00740C04">
        <w:rPr>
          <w:b/>
          <w:bCs/>
          <w:color w:val="FF0000"/>
          <w:u w:val="single"/>
        </w:rPr>
        <w:t xml:space="preserve"> AS</w:t>
      </w:r>
      <w:r w:rsidRPr="00740C04">
        <w:rPr>
          <w:b/>
          <w:bCs/>
          <w:color w:val="FF0000"/>
          <w:u w:val="single"/>
        </w:rPr>
        <w:t>]</w:t>
      </w:r>
    </w:p>
    <w:p w14:paraId="16C9AE4A" w14:textId="77777777" w:rsidR="002A0A2A" w:rsidRDefault="002A0A2A" w:rsidP="00B01A9B">
      <w:pPr>
        <w:pStyle w:val="A1"/>
        <w:rPr>
          <w:b/>
          <w:bCs/>
          <w:color w:val="FF0000"/>
          <w:u w:val="single"/>
        </w:rPr>
      </w:pPr>
    </w:p>
    <w:p w14:paraId="1565684A" w14:textId="77777777" w:rsidR="002A0A2A" w:rsidRDefault="002A0A2A" w:rsidP="00B01A9B">
      <w:pPr>
        <w:pStyle w:val="A1"/>
        <w:rPr>
          <w:b/>
          <w:bCs/>
          <w:color w:val="FF0000"/>
          <w:u w:val="single"/>
        </w:rPr>
      </w:pP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8126"/>
      </w:tblGrid>
      <w:tr w:rsidR="002A0A2A" w:rsidRPr="002A0A2A" w14:paraId="0AE1CFB8" w14:textId="77777777" w:rsidTr="002A0A2A">
        <w:trPr>
          <w:tblCellSpacing w:w="5" w:type="dxa"/>
        </w:trPr>
        <w:tc>
          <w:tcPr>
            <w:tcW w:w="0" w:type="auto"/>
            <w:shd w:val="clear" w:color="auto" w:fill="FFFFFF"/>
            <w:vAlign w:val="center"/>
            <w:hideMark/>
          </w:tcPr>
          <w:p w14:paraId="61CCDA5B" w14:textId="77777777" w:rsidR="002A0A2A" w:rsidRPr="002A0A2A" w:rsidRDefault="002A0A2A" w:rsidP="002A0A2A">
            <w:pPr>
              <w:spacing w:after="0" w:afterAutospacing="0"/>
              <w:ind w:left="0" w:firstLine="0"/>
              <w:jc w:val="both"/>
              <w:rPr>
                <w:rFonts w:ascii="Times New Roman" w:eastAsia="Times New Roman" w:hAnsi="Times New Roman"/>
                <w:color w:val="000000"/>
                <w:sz w:val="24"/>
                <w:szCs w:val="24"/>
              </w:rPr>
            </w:pPr>
            <w:r w:rsidRPr="002A0A2A">
              <w:rPr>
                <w:rFonts w:ascii="Arial" w:eastAsia="Times New Roman" w:hAnsi="Arial" w:cs="Arial"/>
                <w:b/>
                <w:bCs/>
                <w:color w:val="000000"/>
              </w:rPr>
              <w:t>LISTED. </w:t>
            </w:r>
            <w:r w:rsidRPr="002A0A2A">
              <w:rPr>
                <w:rFonts w:ascii="Arial" w:eastAsia="Times New Roman" w:hAnsi="Arial" w:cs="Arial"/>
                <w:color w:val="000000"/>
              </w:rPr>
              <w:t>Equipment, materials, products or services included in a list published by an organization acceptable to the </w:t>
            </w:r>
            <w:r w:rsidRPr="002A0A2A">
              <w:rPr>
                <w:rFonts w:ascii="Arial" w:eastAsia="Times New Roman" w:hAnsi="Arial" w:cs="Arial"/>
                <w:i/>
                <w:iCs/>
                <w:color w:val="000000"/>
              </w:rPr>
              <w:t>code official</w:t>
            </w:r>
            <w:r w:rsidRPr="002A0A2A">
              <w:rPr>
                <w:rFonts w:ascii="Arial" w:eastAsia="Times New Roman" w:hAnsi="Arial" w:cs="Arial"/>
                <w:color w:val="000000"/>
              </w:rPr>
              <w:t> and concerned with evaluation of products or services that maintains periodic inspection of production of </w:t>
            </w:r>
            <w:r w:rsidRPr="002A0A2A">
              <w:rPr>
                <w:rFonts w:ascii="Arial" w:eastAsia="Times New Roman" w:hAnsi="Arial" w:cs="Arial"/>
                <w:i/>
                <w:iCs/>
                <w:color w:val="000000"/>
              </w:rPr>
              <w:t>listed</w:t>
            </w:r>
            <w:r w:rsidRPr="002A0A2A">
              <w:rPr>
                <w:rFonts w:ascii="Arial" w:eastAsia="Times New Roman" w:hAnsi="Arial" w:cs="Arial"/>
                <w:color w:val="000000"/>
              </w:rPr>
              <w:t> equipment or materials or periodic evaluation of services and whose listing states either that the equipment, material, product or service meets identified standards or has been tested and found suitable for a specified purpose. </w:t>
            </w:r>
            <w:r w:rsidRPr="002A0A2A">
              <w:rPr>
                <w:rFonts w:ascii="Arial" w:eastAsia="Times New Roman" w:hAnsi="Arial" w:cs="Arial"/>
                <w:color w:val="000000"/>
                <w:u w:val="single"/>
              </w:rPr>
              <w:t>Terms that are used to identify listed equipment, products or materials include “listed,” “certified,” “classified” or other terms as determined appropriate by the listing organization.</w:t>
            </w:r>
          </w:p>
        </w:tc>
      </w:tr>
      <w:tr w:rsidR="002A0A2A" w:rsidRPr="002A0A2A" w14:paraId="2739D992" w14:textId="77777777" w:rsidTr="002A0A2A">
        <w:trPr>
          <w:tblCellSpacing w:w="5" w:type="dxa"/>
        </w:trPr>
        <w:tc>
          <w:tcPr>
            <w:tcW w:w="0" w:type="auto"/>
            <w:shd w:val="clear" w:color="auto" w:fill="FFFFFF"/>
            <w:vAlign w:val="center"/>
            <w:hideMark/>
          </w:tcPr>
          <w:p w14:paraId="13EA8696" w14:textId="77777777" w:rsidR="002A0A2A" w:rsidRPr="002A0A2A" w:rsidRDefault="002A0A2A" w:rsidP="002A0A2A">
            <w:pPr>
              <w:spacing w:after="0" w:afterAutospacing="0"/>
              <w:ind w:left="0" w:firstLine="0"/>
              <w:rPr>
                <w:rFonts w:ascii="Verdana" w:eastAsia="Times New Roman" w:hAnsi="Verdana"/>
                <w:color w:val="000000"/>
                <w:sz w:val="24"/>
                <w:szCs w:val="24"/>
              </w:rPr>
            </w:pPr>
            <w:r w:rsidRPr="002A0A2A">
              <w:rPr>
                <w:rFonts w:ascii="Verdana" w:eastAsia="Times New Roman" w:hAnsi="Verdana"/>
                <w:color w:val="000000"/>
                <w:sz w:val="24"/>
                <w:szCs w:val="24"/>
              </w:rPr>
              <w:t> </w:t>
            </w:r>
          </w:p>
        </w:tc>
      </w:tr>
    </w:tbl>
    <w:p w14:paraId="15F689E7" w14:textId="77777777" w:rsidR="002A0A2A" w:rsidRDefault="002A0A2A" w:rsidP="00B01A9B">
      <w:pPr>
        <w:pStyle w:val="A1"/>
        <w:rPr>
          <w:b/>
          <w:bCs/>
          <w:color w:val="FF0000"/>
          <w:u w:val="single"/>
        </w:rPr>
      </w:pPr>
    </w:p>
    <w:p w14:paraId="7C6A56F1" w14:textId="6A1BBF7B" w:rsidR="002A0A2A" w:rsidRPr="002A0A2A" w:rsidRDefault="002A0A2A" w:rsidP="00B01A9B">
      <w:pPr>
        <w:pStyle w:val="A1"/>
        <w:rPr>
          <w:b/>
          <w:bCs/>
          <w:color w:val="FF0000"/>
        </w:rPr>
      </w:pPr>
      <w:r w:rsidRPr="002A0A2A">
        <w:rPr>
          <w:b/>
          <w:bCs/>
          <w:color w:val="FF0000"/>
        </w:rPr>
        <w:t>(Step 2 – EN 12157</w:t>
      </w:r>
      <w:r w:rsidR="005B49F0">
        <w:rPr>
          <w:b/>
          <w:bCs/>
          <w:color w:val="FF0000"/>
        </w:rPr>
        <w:t xml:space="preserve"> AS</w:t>
      </w:r>
      <w:r w:rsidRPr="002A0A2A">
        <w:rPr>
          <w:b/>
          <w:bCs/>
          <w:color w:val="FF0000"/>
        </w:rPr>
        <w:t>)</w:t>
      </w:r>
    </w:p>
    <w:p w14:paraId="2321F56E" w14:textId="77777777" w:rsidR="00B01A9B" w:rsidRPr="0054457B" w:rsidRDefault="00B01A9B" w:rsidP="00B01A9B">
      <w:pPr>
        <w:pStyle w:val="A1"/>
      </w:pPr>
    </w:p>
    <w:p w14:paraId="133CC83F" w14:textId="77777777" w:rsidR="00B01A9B" w:rsidRPr="0054457B" w:rsidRDefault="00B01A9B" w:rsidP="00B01A9B">
      <w:pPr>
        <w:pStyle w:val="A1"/>
      </w:pPr>
    </w:p>
    <w:p w14:paraId="7EC2878C" w14:textId="77777777" w:rsidR="00547C8C" w:rsidRPr="00FE308D" w:rsidRDefault="00547C8C" w:rsidP="00BD3CCE">
      <w:pPr>
        <w:widowControl w:val="0"/>
        <w:autoSpaceDE w:val="0"/>
        <w:autoSpaceDN w:val="0"/>
        <w:spacing w:before="123" w:after="0" w:afterAutospacing="0" w:line="244" w:lineRule="auto"/>
        <w:ind w:left="0" w:right="584" w:firstLine="0"/>
        <w:jc w:val="both"/>
        <w:rPr>
          <w:rFonts w:ascii="Arial" w:eastAsia="Arial" w:hAnsi="Arial" w:cs="Arial"/>
          <w:color w:val="02B1F7"/>
          <w:sz w:val="20"/>
          <w:u w:val="single"/>
        </w:rPr>
      </w:pPr>
      <w:bookmarkStart w:id="3" w:name="_Hlk176443428"/>
      <w:r w:rsidRPr="00FE308D">
        <w:rPr>
          <w:rFonts w:ascii="Arial" w:eastAsia="Arial" w:hAnsi="Arial" w:cs="Arial"/>
          <w:b/>
          <w:color w:val="02B1F7"/>
          <w:sz w:val="20"/>
          <w:u w:val="single"/>
        </w:rPr>
        <w:t xml:space="preserve">NORTH-ORIENTED. </w:t>
      </w:r>
      <w:r w:rsidRPr="00FE308D">
        <w:rPr>
          <w:rFonts w:ascii="Arial" w:eastAsia="Arial" w:hAnsi="Arial" w:cs="Arial"/>
          <w:color w:val="02B1F7"/>
          <w:sz w:val="20"/>
          <w:u w:val="single"/>
        </w:rPr>
        <w:t>Facing within 67.5 degrees of true north in the northern hemisphere or facing within 67.5 degrees of true south in the southern hemisphere.</w:t>
      </w:r>
    </w:p>
    <w:bookmarkEnd w:id="3"/>
    <w:p w14:paraId="1E7E28CB" w14:textId="77777777" w:rsidR="00B01A9B" w:rsidRPr="00C54719" w:rsidRDefault="00B01A9B" w:rsidP="00B01A9B">
      <w:pPr>
        <w:pStyle w:val="A1"/>
      </w:pPr>
    </w:p>
    <w:p w14:paraId="68EFBAC7" w14:textId="4D80AA56" w:rsidR="00B01A9B" w:rsidRPr="00740C04" w:rsidRDefault="00B01A9B" w:rsidP="00B01A9B">
      <w:pPr>
        <w:pStyle w:val="A1"/>
        <w:rPr>
          <w:b/>
          <w:bCs/>
          <w:color w:val="FF0000"/>
          <w:u w:val="single"/>
        </w:rPr>
      </w:pPr>
      <w:r w:rsidRPr="00740C04">
        <w:rPr>
          <w:b/>
          <w:bCs/>
          <w:color w:val="FF0000"/>
          <w:u w:val="single"/>
        </w:rPr>
        <w:t>[CE#65</w:t>
      </w:r>
      <w:r w:rsidR="00740C04" w:rsidRPr="00740C04">
        <w:rPr>
          <w:b/>
          <w:bCs/>
          <w:color w:val="FF0000"/>
          <w:u w:val="single"/>
        </w:rPr>
        <w:t xml:space="preserve"> AS</w:t>
      </w:r>
      <w:r w:rsidRPr="00740C04">
        <w:rPr>
          <w:b/>
          <w:bCs/>
          <w:color w:val="FF0000"/>
          <w:u w:val="single"/>
        </w:rPr>
        <w:t>]</w:t>
      </w:r>
    </w:p>
    <w:p w14:paraId="4FDD45A0" w14:textId="77777777" w:rsidR="00B01A9B" w:rsidRPr="0054457B" w:rsidRDefault="00B01A9B" w:rsidP="00B01A9B">
      <w:pPr>
        <w:pStyle w:val="A1"/>
      </w:pPr>
    </w:p>
    <w:p w14:paraId="1171AA19" w14:textId="5C1388E5" w:rsidR="00547C8C" w:rsidRPr="00FE308D" w:rsidRDefault="00547C8C" w:rsidP="005142CF">
      <w:pPr>
        <w:spacing w:before="122" w:after="160" w:afterAutospacing="0" w:line="244" w:lineRule="auto"/>
        <w:ind w:left="0" w:right="583" w:firstLine="0"/>
        <w:jc w:val="both"/>
        <w:rPr>
          <w:rFonts w:ascii="Aptos" w:eastAsia="Aptos" w:hAnsi="Aptos"/>
          <w:color w:val="02B1F7"/>
          <w:sz w:val="20"/>
          <w:u w:val="single"/>
        </w:rPr>
      </w:pPr>
      <w:r w:rsidRPr="00FE308D">
        <w:rPr>
          <w:rFonts w:ascii="Aptos" w:eastAsia="Aptos" w:hAnsi="Aptos"/>
          <w:b/>
          <w:color w:val="02B1F7"/>
          <w:sz w:val="20"/>
          <w:u w:val="single"/>
        </w:rPr>
        <w:t xml:space="preserve">OCCUPIED-STANDBY MODE. </w:t>
      </w:r>
      <w:r w:rsidRPr="00FE308D">
        <w:rPr>
          <w:rFonts w:ascii="Aptos" w:eastAsia="Aptos" w:hAnsi="Aptos"/>
          <w:color w:val="02B1F7"/>
          <w:sz w:val="20"/>
          <w:u w:val="single"/>
        </w:rPr>
        <w:t xml:space="preserve">Mode of operation when an HVAC </w:t>
      </w:r>
      <w:r w:rsidRPr="00FE308D">
        <w:rPr>
          <w:rFonts w:ascii="Aptos" w:eastAsia="Aptos" w:hAnsi="Aptos"/>
          <w:i/>
          <w:color w:val="02B1F7"/>
          <w:sz w:val="20"/>
          <w:u w:val="single"/>
        </w:rPr>
        <w:t xml:space="preserve">zone </w:t>
      </w:r>
      <w:r w:rsidRPr="00FE308D">
        <w:rPr>
          <w:rFonts w:ascii="Aptos" w:eastAsia="Aptos" w:hAnsi="Aptos"/>
          <w:color w:val="02B1F7"/>
          <w:sz w:val="20"/>
          <w:u w:val="single"/>
        </w:rPr>
        <w:t xml:space="preserve">is scheduled to be occupied and an occupant sensor indicates no occupants are within the </w:t>
      </w:r>
      <w:r w:rsidRPr="00FE308D">
        <w:rPr>
          <w:rFonts w:ascii="Aptos" w:eastAsia="Aptos" w:hAnsi="Aptos"/>
          <w:i/>
          <w:color w:val="02B1F7"/>
          <w:sz w:val="20"/>
          <w:u w:val="single"/>
        </w:rPr>
        <w:t>zone</w:t>
      </w:r>
      <w:r w:rsidRPr="00FE308D">
        <w:rPr>
          <w:rFonts w:ascii="Aptos" w:eastAsia="Aptos" w:hAnsi="Aptos"/>
          <w:color w:val="02B1F7"/>
          <w:sz w:val="20"/>
          <w:u w:val="single"/>
        </w:rPr>
        <w:t>.</w:t>
      </w:r>
    </w:p>
    <w:p w14:paraId="76C4E316" w14:textId="77777777" w:rsidR="00B01A9B" w:rsidRPr="00C54719" w:rsidRDefault="00B01A9B" w:rsidP="00B01A9B">
      <w:pPr>
        <w:pStyle w:val="A1"/>
      </w:pPr>
    </w:p>
    <w:p w14:paraId="7A48CCA2" w14:textId="48332993" w:rsidR="00B01A9B" w:rsidRPr="00740C04" w:rsidRDefault="00B01A9B" w:rsidP="00B01A9B">
      <w:pPr>
        <w:pStyle w:val="A1"/>
        <w:rPr>
          <w:b/>
          <w:bCs/>
          <w:color w:val="FF0000"/>
          <w:u w:val="single"/>
        </w:rPr>
      </w:pPr>
      <w:r w:rsidRPr="00740C04">
        <w:rPr>
          <w:b/>
          <w:bCs/>
          <w:color w:val="FF0000"/>
          <w:u w:val="single"/>
        </w:rPr>
        <w:lastRenderedPageBreak/>
        <w:t>[CE#66</w:t>
      </w:r>
      <w:r w:rsidR="00740C04" w:rsidRPr="00740C04">
        <w:rPr>
          <w:b/>
          <w:bCs/>
          <w:color w:val="FF0000"/>
          <w:u w:val="single"/>
        </w:rPr>
        <w:t xml:space="preserve"> AS</w:t>
      </w:r>
      <w:r w:rsidRPr="00740C04">
        <w:rPr>
          <w:b/>
          <w:bCs/>
          <w:color w:val="FF0000"/>
          <w:u w:val="single"/>
        </w:rPr>
        <w:t>]</w:t>
      </w:r>
    </w:p>
    <w:p w14:paraId="55DF569D" w14:textId="77777777" w:rsidR="00B01A9B" w:rsidRPr="0054457B" w:rsidRDefault="00B01A9B" w:rsidP="00B01A9B">
      <w:pPr>
        <w:pStyle w:val="A1"/>
      </w:pPr>
    </w:p>
    <w:p w14:paraId="2041831B" w14:textId="77777777" w:rsidR="00B01A9B" w:rsidRPr="0054457B" w:rsidRDefault="00B01A9B" w:rsidP="00B01A9B">
      <w:pPr>
        <w:pStyle w:val="A1"/>
      </w:pPr>
    </w:p>
    <w:p w14:paraId="00870A22" w14:textId="77777777" w:rsidR="00547C8C" w:rsidRPr="00FE308D" w:rsidRDefault="00547C8C" w:rsidP="00747EFA">
      <w:pPr>
        <w:spacing w:after="160" w:afterAutospacing="0" w:line="259" w:lineRule="auto"/>
        <w:ind w:left="0" w:firstLine="0"/>
        <w:rPr>
          <w:rFonts w:ascii="Aptos" w:eastAsia="Aptos" w:hAnsi="Aptos"/>
          <w:b/>
          <w:color w:val="02B1F7"/>
          <w:sz w:val="20"/>
          <w:u w:val="single"/>
        </w:rPr>
      </w:pPr>
      <w:r w:rsidRPr="00FE308D">
        <w:rPr>
          <w:rFonts w:ascii="Aptos" w:eastAsia="Aptos" w:hAnsi="Aptos"/>
          <w:b/>
          <w:color w:val="02B1F7"/>
          <w:sz w:val="20"/>
          <w:u w:val="single"/>
        </w:rPr>
        <w:t xml:space="preserve">PHOTOSYNTHETIC PHOTON EFFICACY (PPE). </w:t>
      </w:r>
      <w:r w:rsidRPr="00FE308D">
        <w:rPr>
          <w:rFonts w:ascii="Aptos" w:eastAsia="Aptos" w:hAnsi="Aptos"/>
          <w:color w:val="02B1F7"/>
          <w:sz w:val="20"/>
          <w:u w:val="single"/>
        </w:rPr>
        <w:t>Photosynthetic photon flux emitted by a light source divided by its electrical input power in units of micromoles per second per watt, or micromoles per joule (</w:t>
      </w:r>
      <w:proofErr w:type="spellStart"/>
      <w:r w:rsidRPr="00FE308D">
        <w:rPr>
          <w:rFonts w:ascii="Aptos" w:eastAsia="Aptos" w:hAnsi="Aptos"/>
          <w:color w:val="02B1F7"/>
          <w:sz w:val="20"/>
          <w:u w:val="single"/>
        </w:rPr>
        <w:t>μmol</w:t>
      </w:r>
      <w:proofErr w:type="spellEnd"/>
      <w:r w:rsidRPr="00FE308D">
        <w:rPr>
          <w:rFonts w:ascii="Aptos" w:eastAsia="Aptos" w:hAnsi="Aptos"/>
          <w:color w:val="02B1F7"/>
          <w:sz w:val="20"/>
          <w:u w:val="single"/>
        </w:rPr>
        <w:t xml:space="preserve">/J) between 400–700nm as defined by </w:t>
      </w:r>
      <w:hyperlink w:anchor="_bookmark679" w:history="1">
        <w:r w:rsidRPr="00FE308D">
          <w:rPr>
            <w:rFonts w:ascii="Aptos" w:eastAsia="Aptos" w:hAnsi="Aptos"/>
            <w:b/>
            <w:color w:val="02B1F7"/>
            <w:sz w:val="20"/>
            <w:u w:val="single"/>
          </w:rPr>
          <w:t>ANSI/ASABE S640</w:t>
        </w:r>
      </w:hyperlink>
    </w:p>
    <w:p w14:paraId="70AA70D8" w14:textId="77777777" w:rsidR="00B01A9B" w:rsidRPr="00C54719" w:rsidRDefault="00B01A9B" w:rsidP="00B01A9B">
      <w:pPr>
        <w:pStyle w:val="A1"/>
      </w:pPr>
    </w:p>
    <w:p w14:paraId="55B7FCD6" w14:textId="3E82D59B" w:rsidR="00B01A9B" w:rsidRPr="00740C04" w:rsidRDefault="00B01A9B" w:rsidP="00B01A9B">
      <w:pPr>
        <w:pStyle w:val="A1"/>
        <w:rPr>
          <w:b/>
          <w:bCs/>
          <w:color w:val="FF0000"/>
          <w:u w:val="single"/>
        </w:rPr>
      </w:pPr>
      <w:r w:rsidRPr="00740C04">
        <w:rPr>
          <w:b/>
          <w:bCs/>
          <w:color w:val="FF0000"/>
          <w:u w:val="single"/>
        </w:rPr>
        <w:t>[CE#71</w:t>
      </w:r>
      <w:r w:rsidR="00740C04" w:rsidRPr="00740C04">
        <w:rPr>
          <w:b/>
          <w:bCs/>
          <w:color w:val="FF0000"/>
          <w:u w:val="single"/>
        </w:rPr>
        <w:t xml:space="preserve"> AS</w:t>
      </w:r>
      <w:r w:rsidRPr="00740C04">
        <w:rPr>
          <w:b/>
          <w:bCs/>
          <w:color w:val="FF0000"/>
          <w:u w:val="single"/>
        </w:rPr>
        <w:t>]</w:t>
      </w:r>
    </w:p>
    <w:p w14:paraId="0E6B8D04" w14:textId="77777777" w:rsidR="00B01A9B" w:rsidRPr="0054457B" w:rsidRDefault="00B01A9B" w:rsidP="00B01A9B">
      <w:pPr>
        <w:pStyle w:val="A1"/>
      </w:pPr>
    </w:p>
    <w:p w14:paraId="4F0D7BD0" w14:textId="33BBF4DF" w:rsidR="00B01A9B" w:rsidRPr="00FE308D" w:rsidRDefault="00547C8C" w:rsidP="00747EFA">
      <w:pPr>
        <w:keepNext/>
        <w:keepLines/>
        <w:spacing w:before="123" w:after="0" w:afterAutospacing="0" w:line="259" w:lineRule="auto"/>
        <w:ind w:left="0" w:firstLine="0"/>
        <w:jc w:val="both"/>
        <w:outlineLvl w:val="6"/>
        <w:rPr>
          <w:rFonts w:ascii="Aptos" w:eastAsia="Aptos" w:hAnsi="Aptos"/>
          <w:color w:val="02B1F7"/>
          <w:u w:val="single"/>
        </w:rPr>
      </w:pPr>
      <w:r w:rsidRPr="00747EFA">
        <w:rPr>
          <w:rFonts w:ascii="Aptos" w:eastAsia="Times New Roman" w:hAnsi="Aptos"/>
          <w:b/>
          <w:bCs/>
          <w:color w:val="02B1F7"/>
          <w:sz w:val="20"/>
          <w:u w:val="single"/>
        </w:rPr>
        <w:t>PHYSICAL RENEWABLE ENERGY POWER PURCHASE AGREEMENT.</w:t>
      </w:r>
      <w:r w:rsidRPr="00FE308D">
        <w:rPr>
          <w:rFonts w:ascii="Aptos" w:eastAsia="Times New Roman" w:hAnsi="Aptos"/>
          <w:color w:val="02B1F7"/>
          <w:sz w:val="20"/>
          <w:u w:val="single"/>
        </w:rPr>
        <w:t xml:space="preserve"> A</w:t>
      </w:r>
      <w:r w:rsidR="00747EFA">
        <w:rPr>
          <w:rFonts w:ascii="Aptos" w:eastAsia="Times New Roman" w:hAnsi="Aptos"/>
          <w:color w:val="02B1F7"/>
          <w:sz w:val="20"/>
          <w:u w:val="single"/>
        </w:rPr>
        <w:t xml:space="preserve"> </w:t>
      </w:r>
      <w:r w:rsidRPr="00FE308D">
        <w:rPr>
          <w:rFonts w:ascii="Aptos" w:eastAsia="Aptos" w:hAnsi="Aptos"/>
          <w:color w:val="02B1F7"/>
          <w:u w:val="single"/>
        </w:rPr>
        <w:t>contract for the purchase of renewable electricity from a specific renewable electricity generator to a purchaser of renewable electricity.</w:t>
      </w:r>
    </w:p>
    <w:p w14:paraId="68A46A09" w14:textId="77777777" w:rsidR="00740C04" w:rsidRPr="00C54719" w:rsidRDefault="00740C04" w:rsidP="00547C8C">
      <w:pPr>
        <w:pStyle w:val="A1"/>
      </w:pPr>
    </w:p>
    <w:p w14:paraId="5353BE97" w14:textId="112B0FDC" w:rsidR="00B01A9B" w:rsidRPr="00740C04" w:rsidRDefault="00B01A9B" w:rsidP="00B01A9B">
      <w:pPr>
        <w:pStyle w:val="A1"/>
        <w:rPr>
          <w:b/>
          <w:bCs/>
          <w:color w:val="FF0000"/>
          <w:u w:val="single"/>
        </w:rPr>
      </w:pPr>
      <w:r w:rsidRPr="00740C04">
        <w:rPr>
          <w:b/>
          <w:bCs/>
          <w:color w:val="FF0000"/>
          <w:u w:val="single"/>
        </w:rPr>
        <w:t>[CE#72</w:t>
      </w:r>
      <w:r w:rsidR="00740C04" w:rsidRPr="00740C04">
        <w:rPr>
          <w:b/>
          <w:bCs/>
          <w:color w:val="FF0000"/>
          <w:u w:val="single"/>
        </w:rPr>
        <w:t xml:space="preserve"> AS</w:t>
      </w:r>
      <w:r w:rsidRPr="00740C04">
        <w:rPr>
          <w:b/>
          <w:bCs/>
          <w:color w:val="FF0000"/>
          <w:u w:val="single"/>
        </w:rPr>
        <w:t>]</w:t>
      </w:r>
    </w:p>
    <w:p w14:paraId="4EC39380" w14:textId="164029CD" w:rsidR="00B01A9B" w:rsidRPr="0054457B" w:rsidRDefault="00B01A9B" w:rsidP="00B01A9B">
      <w:pPr>
        <w:pStyle w:val="A1"/>
      </w:pPr>
    </w:p>
    <w:p w14:paraId="337D7634" w14:textId="4AF08048" w:rsidR="00547C8C" w:rsidRPr="00547C8C" w:rsidRDefault="00547C8C" w:rsidP="00747EFA">
      <w:pPr>
        <w:widowControl w:val="0"/>
        <w:autoSpaceDE w:val="0"/>
        <w:autoSpaceDN w:val="0"/>
        <w:spacing w:before="122" w:after="0" w:afterAutospacing="0" w:line="244" w:lineRule="auto"/>
        <w:ind w:left="0" w:right="582" w:firstLine="0"/>
        <w:jc w:val="both"/>
        <w:rPr>
          <w:rFonts w:ascii="Arial" w:eastAsia="Arial" w:hAnsi="Arial" w:cs="Arial"/>
          <w:color w:val="02B1F7"/>
          <w:sz w:val="20"/>
        </w:rPr>
      </w:pPr>
      <w:r w:rsidRPr="00FE308D">
        <w:rPr>
          <w:rFonts w:ascii="Arial" w:eastAsia="Arial" w:hAnsi="Arial" w:cs="Arial"/>
          <w:b/>
          <w:color w:val="02B1F7"/>
          <w:sz w:val="20"/>
          <w:u w:val="single"/>
        </w:rPr>
        <w:t xml:space="preserve">PROCESS APPLICATION. </w:t>
      </w:r>
      <w:r w:rsidRPr="00FE308D">
        <w:rPr>
          <w:rFonts w:ascii="Arial" w:eastAsia="Arial" w:hAnsi="Arial" w:cs="Arial"/>
          <w:color w:val="02B1F7"/>
          <w:sz w:val="20"/>
          <w:u w:val="single"/>
        </w:rPr>
        <w:t>A manufacturing, industrial or commercial procedure or activity where the primary purpose is other than conditioning spaces</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and</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maintaining</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comfort</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and</w:t>
      </w:r>
      <w:r w:rsidRPr="00FE308D">
        <w:rPr>
          <w:rFonts w:ascii="Arial" w:eastAsia="Arial" w:hAnsi="Arial" w:cs="Arial"/>
          <w:color w:val="02B1F7"/>
          <w:spacing w:val="13"/>
          <w:sz w:val="20"/>
          <w:u w:val="single"/>
        </w:rPr>
        <w:t xml:space="preserve"> </w:t>
      </w:r>
      <w:r w:rsidRPr="00FE308D">
        <w:rPr>
          <w:rFonts w:ascii="Arial" w:eastAsia="Arial" w:hAnsi="Arial" w:cs="Arial"/>
          <w:color w:val="02B1F7"/>
          <w:sz w:val="20"/>
          <w:u w:val="single"/>
        </w:rPr>
        <w:t>amenities</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for</w:t>
      </w:r>
      <w:r w:rsidRPr="00FE308D">
        <w:rPr>
          <w:rFonts w:ascii="Arial" w:eastAsia="Arial" w:hAnsi="Arial" w:cs="Arial"/>
          <w:color w:val="02B1F7"/>
          <w:spacing w:val="10"/>
          <w:sz w:val="20"/>
          <w:u w:val="single"/>
        </w:rPr>
        <w:t xml:space="preserve"> </w:t>
      </w:r>
      <w:r w:rsidRPr="00FE308D">
        <w:rPr>
          <w:rFonts w:ascii="Arial" w:eastAsia="Arial" w:hAnsi="Arial" w:cs="Arial"/>
          <w:color w:val="02B1F7"/>
          <w:sz w:val="20"/>
          <w:u w:val="single"/>
        </w:rPr>
        <w:t>the</w:t>
      </w:r>
      <w:r w:rsidRPr="00FE308D">
        <w:rPr>
          <w:rFonts w:ascii="Arial" w:eastAsia="Arial" w:hAnsi="Arial" w:cs="Arial"/>
          <w:color w:val="02B1F7"/>
          <w:spacing w:val="9"/>
          <w:sz w:val="20"/>
          <w:u w:val="single"/>
        </w:rPr>
        <w:t xml:space="preserve"> </w:t>
      </w:r>
      <w:r w:rsidRPr="00FE308D">
        <w:rPr>
          <w:rFonts w:ascii="Arial" w:eastAsia="Arial" w:hAnsi="Arial" w:cs="Arial"/>
          <w:color w:val="02B1F7"/>
          <w:sz w:val="20"/>
          <w:u w:val="single"/>
        </w:rPr>
        <w:t>occupants</w:t>
      </w:r>
      <w:r w:rsidRPr="00FE308D">
        <w:rPr>
          <w:rFonts w:ascii="Arial" w:eastAsia="Arial" w:hAnsi="Arial" w:cs="Arial"/>
          <w:color w:val="02B1F7"/>
          <w:spacing w:val="11"/>
          <w:sz w:val="20"/>
          <w:u w:val="single"/>
        </w:rPr>
        <w:t xml:space="preserve"> </w:t>
      </w:r>
      <w:r w:rsidRPr="00FE308D">
        <w:rPr>
          <w:rFonts w:ascii="Arial" w:eastAsia="Arial" w:hAnsi="Arial" w:cs="Arial"/>
          <w:color w:val="02B1F7"/>
          <w:sz w:val="20"/>
          <w:u w:val="single"/>
        </w:rPr>
        <w:t>of</w:t>
      </w:r>
      <w:r w:rsidRPr="00FE308D">
        <w:rPr>
          <w:rFonts w:ascii="Arial" w:eastAsia="Arial" w:hAnsi="Arial" w:cs="Arial"/>
          <w:color w:val="02B1F7"/>
          <w:spacing w:val="13"/>
          <w:sz w:val="20"/>
          <w:u w:val="single"/>
        </w:rPr>
        <w:t xml:space="preserve"> </w:t>
      </w:r>
      <w:r w:rsidRPr="00FE308D">
        <w:rPr>
          <w:rFonts w:ascii="Arial" w:eastAsia="Arial" w:hAnsi="Arial" w:cs="Arial"/>
          <w:color w:val="02B1F7"/>
          <w:sz w:val="20"/>
          <w:u w:val="single"/>
        </w:rPr>
        <w:t>a</w:t>
      </w:r>
      <w:r w:rsidR="00747EFA">
        <w:rPr>
          <w:rFonts w:ascii="Arial" w:eastAsia="Arial" w:hAnsi="Arial" w:cs="Arial"/>
          <w:color w:val="02B1F7"/>
          <w:spacing w:val="11"/>
          <w:sz w:val="20"/>
          <w:u w:val="single"/>
        </w:rPr>
        <w:t xml:space="preserve"> </w:t>
      </w:r>
      <w:r w:rsidRPr="00FE308D">
        <w:rPr>
          <w:rFonts w:ascii="Arial" w:eastAsia="Arial" w:hAnsi="Arial" w:cs="Arial"/>
          <w:i/>
          <w:color w:val="02B1F7"/>
          <w:sz w:val="20"/>
          <w:u w:val="single"/>
        </w:rPr>
        <w:t>building</w:t>
      </w:r>
      <w:r w:rsidRPr="00547C8C">
        <w:rPr>
          <w:rFonts w:ascii="Arial" w:eastAsia="Arial" w:hAnsi="Arial" w:cs="Arial"/>
          <w:color w:val="02B1F7"/>
          <w:sz w:val="20"/>
        </w:rPr>
        <w:t>.</w:t>
      </w:r>
    </w:p>
    <w:p w14:paraId="3FFE7DE0" w14:textId="77777777" w:rsidR="00B01A9B" w:rsidRPr="00C54719" w:rsidRDefault="00B01A9B" w:rsidP="00B01A9B">
      <w:pPr>
        <w:pStyle w:val="A1"/>
      </w:pPr>
    </w:p>
    <w:p w14:paraId="212FD531" w14:textId="476C2265" w:rsidR="00B01A9B" w:rsidRPr="00FE308D" w:rsidRDefault="00B01A9B" w:rsidP="00B01A9B">
      <w:pPr>
        <w:pStyle w:val="A1"/>
        <w:rPr>
          <w:b/>
          <w:bCs/>
          <w:color w:val="FF0000"/>
          <w:u w:val="single"/>
        </w:rPr>
      </w:pPr>
      <w:r w:rsidRPr="00FE308D">
        <w:rPr>
          <w:b/>
          <w:bCs/>
          <w:color w:val="FF0000"/>
          <w:u w:val="single"/>
        </w:rPr>
        <w:t>[CE#73</w:t>
      </w:r>
      <w:r w:rsidR="00FE308D" w:rsidRPr="00FE308D">
        <w:rPr>
          <w:b/>
          <w:bCs/>
          <w:color w:val="FF0000"/>
          <w:u w:val="single"/>
        </w:rPr>
        <w:t xml:space="preserve"> AS</w:t>
      </w:r>
      <w:r w:rsidRPr="00FE308D">
        <w:rPr>
          <w:b/>
          <w:bCs/>
          <w:color w:val="FF0000"/>
          <w:u w:val="single"/>
        </w:rPr>
        <w:t>]</w:t>
      </w:r>
    </w:p>
    <w:p w14:paraId="431271F9" w14:textId="77777777" w:rsidR="00B01A9B" w:rsidRPr="0054457B" w:rsidRDefault="00B01A9B" w:rsidP="00B01A9B">
      <w:pPr>
        <w:pStyle w:val="A1"/>
      </w:pPr>
    </w:p>
    <w:p w14:paraId="51CC667F" w14:textId="4B23CEE4" w:rsidR="00547C8C" w:rsidRPr="00FE308D" w:rsidRDefault="00547C8C" w:rsidP="001F7147">
      <w:pPr>
        <w:spacing w:before="122" w:after="160" w:afterAutospacing="0" w:line="244" w:lineRule="auto"/>
        <w:ind w:left="0" w:right="583" w:firstLine="0"/>
        <w:jc w:val="both"/>
        <w:rPr>
          <w:rFonts w:ascii="Arial" w:eastAsia="Arial" w:hAnsi="Arial" w:cs="Arial"/>
          <w:color w:val="02B1F7"/>
          <w:sz w:val="20"/>
          <w:u w:val="single"/>
        </w:rPr>
      </w:pPr>
      <w:r w:rsidRPr="00FE308D">
        <w:rPr>
          <w:rFonts w:ascii="Aptos" w:eastAsia="Aptos" w:hAnsi="Aptos"/>
          <w:b/>
          <w:color w:val="02B1F7"/>
          <w:sz w:val="20"/>
          <w:u w:val="single"/>
        </w:rPr>
        <w:t xml:space="preserve">PSI-FACTOR (Ψ-FACTOR). </w:t>
      </w:r>
      <w:r w:rsidRPr="00FE308D">
        <w:rPr>
          <w:rFonts w:ascii="Aptos" w:eastAsia="Aptos" w:hAnsi="Aptos"/>
          <w:color w:val="02B1F7"/>
          <w:sz w:val="20"/>
          <w:u w:val="single"/>
        </w:rPr>
        <w:t xml:space="preserve">The heat loss factor per unit length of a </w:t>
      </w:r>
      <w:r w:rsidRPr="00FE308D">
        <w:rPr>
          <w:rFonts w:ascii="Aptos" w:eastAsia="Aptos" w:hAnsi="Aptos"/>
          <w:i/>
          <w:color w:val="02B1F7"/>
          <w:sz w:val="20"/>
          <w:u w:val="single"/>
        </w:rPr>
        <w:t xml:space="preserve">thermal bridge </w:t>
      </w:r>
      <w:r w:rsidRPr="00FE308D">
        <w:rPr>
          <w:rFonts w:ascii="Aptos" w:eastAsia="Aptos" w:hAnsi="Aptos"/>
          <w:color w:val="02B1F7"/>
          <w:sz w:val="20"/>
          <w:u w:val="single"/>
        </w:rPr>
        <w:t xml:space="preserve">characterized as a linear element of a </w:t>
      </w:r>
      <w:r w:rsidRPr="00FE308D">
        <w:rPr>
          <w:rFonts w:ascii="Aptos" w:eastAsia="Aptos" w:hAnsi="Aptos"/>
          <w:i/>
          <w:color w:val="02B1F7"/>
          <w:sz w:val="20"/>
          <w:u w:val="single"/>
        </w:rPr>
        <w:t>building thermal envelope</w:t>
      </w:r>
      <w:r w:rsidRPr="00FE308D">
        <w:rPr>
          <w:rFonts w:ascii="Aptos" w:eastAsia="Aptos" w:hAnsi="Aptos"/>
          <w:i/>
          <w:color w:val="02B1F7"/>
          <w:spacing w:val="52"/>
          <w:sz w:val="20"/>
          <w:u w:val="single"/>
        </w:rPr>
        <w:t xml:space="preserve"> </w:t>
      </w:r>
      <w:r w:rsidRPr="00FE308D">
        <w:rPr>
          <w:rFonts w:ascii="Aptos" w:eastAsia="Aptos" w:hAnsi="Aptos"/>
          <w:color w:val="02B1F7"/>
          <w:sz w:val="20"/>
          <w:u w:val="single"/>
        </w:rPr>
        <w:t>(Btu/h</w:t>
      </w:r>
      <w:r w:rsidR="001F7147">
        <w:rPr>
          <w:rFonts w:ascii="Aptos" w:eastAsia="Aptos" w:hAnsi="Aptos"/>
          <w:color w:val="02B1F7"/>
          <w:sz w:val="20"/>
          <w:u w:val="single"/>
        </w:rPr>
        <w:t xml:space="preserve"> </w:t>
      </w:r>
      <w:r w:rsidRPr="00FE308D">
        <w:rPr>
          <w:rFonts w:ascii="Arial" w:eastAsia="Arial" w:hAnsi="Arial" w:cs="Arial"/>
          <w:color w:val="02B1F7"/>
          <w:sz w:val="20"/>
          <w:u w:val="single"/>
        </w:rPr>
        <w:t>× ft × °F) [W</w:t>
      </w:r>
      <w:proofErr w:type="gramStart"/>
      <w:r w:rsidRPr="00FE308D">
        <w:rPr>
          <w:rFonts w:ascii="Arial" w:eastAsia="Arial" w:hAnsi="Arial" w:cs="Arial"/>
          <w:color w:val="02B1F7"/>
          <w:sz w:val="20"/>
          <w:u w:val="single"/>
        </w:rPr>
        <w:t>/(</w:t>
      </w:r>
      <w:proofErr w:type="gramEnd"/>
      <w:r w:rsidRPr="00FE308D">
        <w:rPr>
          <w:rFonts w:ascii="Arial" w:eastAsia="Arial" w:hAnsi="Arial" w:cs="Arial"/>
          <w:color w:val="02B1F7"/>
          <w:sz w:val="20"/>
          <w:u w:val="single"/>
        </w:rPr>
        <w:t>m × K)].</w:t>
      </w:r>
    </w:p>
    <w:p w14:paraId="35AB27A3" w14:textId="77777777" w:rsidR="00B01A9B" w:rsidRPr="00C54719" w:rsidRDefault="00B01A9B" w:rsidP="00B01A9B">
      <w:pPr>
        <w:pStyle w:val="A1"/>
      </w:pPr>
    </w:p>
    <w:p w14:paraId="021C6B50" w14:textId="5CC40E5C" w:rsidR="00B01A9B" w:rsidRPr="00FE308D" w:rsidRDefault="00B01A9B" w:rsidP="00B01A9B">
      <w:pPr>
        <w:pStyle w:val="A1"/>
        <w:rPr>
          <w:b/>
          <w:bCs/>
          <w:color w:val="FF0000"/>
          <w:u w:val="single"/>
        </w:rPr>
      </w:pPr>
      <w:r w:rsidRPr="00FE308D">
        <w:rPr>
          <w:b/>
          <w:bCs/>
          <w:color w:val="FF0000"/>
          <w:u w:val="single"/>
        </w:rPr>
        <w:t>[CE#74</w:t>
      </w:r>
      <w:r w:rsidR="00FE308D" w:rsidRPr="00FE308D">
        <w:rPr>
          <w:b/>
          <w:bCs/>
          <w:color w:val="FF0000"/>
          <w:u w:val="single"/>
        </w:rPr>
        <w:t xml:space="preserve"> AS</w:t>
      </w:r>
      <w:r w:rsidRPr="00FE308D">
        <w:rPr>
          <w:b/>
          <w:bCs/>
          <w:color w:val="FF0000"/>
          <w:u w:val="single"/>
        </w:rPr>
        <w:t>]</w:t>
      </w:r>
    </w:p>
    <w:p w14:paraId="174DA066" w14:textId="77777777" w:rsidR="00B01A9B" w:rsidRPr="0054457B" w:rsidRDefault="00B01A9B" w:rsidP="00B01A9B">
      <w:pPr>
        <w:pStyle w:val="A1"/>
      </w:pPr>
    </w:p>
    <w:p w14:paraId="64584B04" w14:textId="77777777" w:rsidR="001E5A62" w:rsidRPr="00FE308D" w:rsidRDefault="001E5A62" w:rsidP="001F7147">
      <w:pPr>
        <w:widowControl w:val="0"/>
        <w:autoSpaceDE w:val="0"/>
        <w:autoSpaceDN w:val="0"/>
        <w:spacing w:before="125" w:after="0" w:afterAutospacing="0" w:line="247" w:lineRule="auto"/>
        <w:ind w:left="0" w:right="583" w:firstLine="0"/>
        <w:jc w:val="both"/>
        <w:rPr>
          <w:rFonts w:ascii="Arial" w:eastAsia="Arial" w:hAnsi="Arial" w:cs="Arial"/>
          <w:sz w:val="20"/>
          <w:u w:val="single"/>
        </w:rPr>
      </w:pPr>
      <w:r w:rsidRPr="00FE308D">
        <w:rPr>
          <w:rFonts w:ascii="Arial" w:eastAsia="Arial" w:hAnsi="Arial" w:cs="Arial"/>
          <w:b/>
          <w:color w:val="02B1F7"/>
          <w:sz w:val="20"/>
          <w:u w:val="single"/>
        </w:rPr>
        <w:t xml:space="preserve">PUMP ENERGY INDEX (PEI). </w:t>
      </w:r>
      <w:r w:rsidRPr="00FE308D">
        <w:rPr>
          <w:rFonts w:ascii="Arial" w:eastAsia="Arial" w:hAnsi="Arial" w:cs="Arial"/>
          <w:color w:val="02B1F7"/>
          <w:sz w:val="20"/>
          <w:u w:val="single"/>
        </w:rPr>
        <w:t xml:space="preserve">The ratio of a pump’s energy rating </w:t>
      </w:r>
      <w:proofErr w:type="gramStart"/>
      <w:r w:rsidRPr="00FE308D">
        <w:rPr>
          <w:rFonts w:ascii="Arial" w:eastAsia="Arial" w:hAnsi="Arial" w:cs="Arial"/>
          <w:color w:val="02B1F7"/>
          <w:sz w:val="20"/>
          <w:u w:val="single"/>
        </w:rPr>
        <w:t>divided</w:t>
      </w:r>
      <w:proofErr w:type="gramEnd"/>
      <w:r w:rsidRPr="00FE308D">
        <w:rPr>
          <w:rFonts w:ascii="Arial" w:eastAsia="Arial" w:hAnsi="Arial" w:cs="Arial"/>
          <w:color w:val="02B1F7"/>
          <w:sz w:val="20"/>
          <w:u w:val="single"/>
        </w:rPr>
        <w:t xml:space="preserve"> by the energy rating of a minimally compliant pump. For pumps with the constant load operating mode, the relevant PEI is PEI</w:t>
      </w:r>
      <w:r w:rsidRPr="00FE308D">
        <w:rPr>
          <w:rFonts w:ascii="Arial" w:eastAsia="Arial" w:hAnsi="Arial" w:cs="Arial"/>
          <w:color w:val="02B1F7"/>
          <w:position w:val="-1"/>
          <w:sz w:val="13"/>
          <w:u w:val="single"/>
        </w:rPr>
        <w:t>CL</w:t>
      </w:r>
      <w:r w:rsidRPr="00FE308D">
        <w:rPr>
          <w:rFonts w:ascii="Arial" w:eastAsia="Arial" w:hAnsi="Arial" w:cs="Arial"/>
          <w:color w:val="02B1F7"/>
          <w:sz w:val="20"/>
          <w:u w:val="single"/>
        </w:rPr>
        <w:t>. For pumps with the variable load operating mode, the relevant PEI is</w:t>
      </w:r>
      <w:r w:rsidRPr="00FE308D">
        <w:rPr>
          <w:rFonts w:ascii="Arial" w:eastAsia="Arial" w:hAnsi="Arial" w:cs="Arial"/>
          <w:color w:val="02B1F7"/>
          <w:spacing w:val="12"/>
          <w:sz w:val="20"/>
          <w:u w:val="single"/>
        </w:rPr>
        <w:t xml:space="preserve"> </w:t>
      </w:r>
      <w:r w:rsidRPr="00FE308D">
        <w:rPr>
          <w:rFonts w:ascii="Arial" w:eastAsia="Arial" w:hAnsi="Arial" w:cs="Arial"/>
          <w:color w:val="02B1F7"/>
          <w:sz w:val="20"/>
          <w:u w:val="single"/>
        </w:rPr>
        <w:t>PEI</w:t>
      </w:r>
      <w:r w:rsidRPr="00FE308D">
        <w:rPr>
          <w:rFonts w:ascii="Arial" w:eastAsia="Arial" w:hAnsi="Arial" w:cs="Arial"/>
          <w:color w:val="02B1F7"/>
          <w:position w:val="-1"/>
          <w:sz w:val="13"/>
          <w:u w:val="single"/>
        </w:rPr>
        <w:t>VL</w:t>
      </w:r>
      <w:r w:rsidRPr="00FE308D">
        <w:rPr>
          <w:rFonts w:ascii="Arial" w:eastAsia="Arial" w:hAnsi="Arial" w:cs="Arial"/>
          <w:color w:val="02B1F7"/>
          <w:sz w:val="20"/>
          <w:u w:val="single"/>
        </w:rPr>
        <w:t>.</w:t>
      </w:r>
    </w:p>
    <w:p w14:paraId="180F35B6" w14:textId="77777777" w:rsidR="00B01A9B" w:rsidRPr="00FE308D" w:rsidRDefault="00B01A9B" w:rsidP="00B01A9B">
      <w:pPr>
        <w:pStyle w:val="A1"/>
        <w:rPr>
          <w:u w:val="single"/>
        </w:rPr>
      </w:pPr>
    </w:p>
    <w:p w14:paraId="1A8C4AA1" w14:textId="394C27F6" w:rsidR="00B01A9B" w:rsidRPr="00FE308D" w:rsidRDefault="00B01A9B" w:rsidP="00B01A9B">
      <w:pPr>
        <w:pStyle w:val="A1"/>
        <w:rPr>
          <w:b/>
          <w:bCs/>
          <w:color w:val="FF0000"/>
          <w:u w:val="single"/>
        </w:rPr>
      </w:pPr>
      <w:r w:rsidRPr="00FE308D">
        <w:rPr>
          <w:b/>
          <w:bCs/>
          <w:color w:val="FF0000"/>
          <w:u w:val="single"/>
        </w:rPr>
        <w:t>[CE#75</w:t>
      </w:r>
      <w:r w:rsidR="00FE308D" w:rsidRPr="00FE308D">
        <w:rPr>
          <w:b/>
          <w:bCs/>
          <w:color w:val="FF0000"/>
          <w:u w:val="single"/>
        </w:rPr>
        <w:t xml:space="preserve"> AS</w:t>
      </w:r>
      <w:r w:rsidRPr="00FE308D">
        <w:rPr>
          <w:b/>
          <w:bCs/>
          <w:color w:val="FF0000"/>
          <w:u w:val="single"/>
        </w:rPr>
        <w:t>]</w:t>
      </w:r>
    </w:p>
    <w:p w14:paraId="1317CF38" w14:textId="77777777" w:rsidR="00B01A9B" w:rsidRPr="0054457B" w:rsidRDefault="00B01A9B" w:rsidP="00B01A9B">
      <w:pPr>
        <w:pStyle w:val="A1"/>
      </w:pPr>
    </w:p>
    <w:p w14:paraId="445076E2" w14:textId="77777777" w:rsidR="00B01A9B" w:rsidRPr="0054457B" w:rsidRDefault="00B01A9B" w:rsidP="00B01A9B">
      <w:pPr>
        <w:pStyle w:val="A1"/>
      </w:pPr>
    </w:p>
    <w:p w14:paraId="7343F4E2" w14:textId="77777777" w:rsidR="001E5A62" w:rsidRPr="00FE308D" w:rsidRDefault="001E5A62" w:rsidP="001F7147">
      <w:pPr>
        <w:spacing w:after="160" w:afterAutospacing="0" w:line="259" w:lineRule="auto"/>
        <w:ind w:left="0" w:firstLine="0"/>
        <w:rPr>
          <w:rFonts w:ascii="Aptos" w:eastAsia="Aptos" w:hAnsi="Aptos"/>
          <w:color w:val="02B1F7"/>
          <w:sz w:val="20"/>
          <w:u w:val="single"/>
        </w:rPr>
      </w:pPr>
      <w:r w:rsidRPr="00FE308D">
        <w:rPr>
          <w:rFonts w:ascii="Aptos" w:eastAsia="Aptos" w:hAnsi="Aptos"/>
          <w:b/>
          <w:color w:val="02B1F7"/>
          <w:sz w:val="20"/>
          <w:u w:val="single"/>
        </w:rPr>
        <w:t xml:space="preserve">SENSIBLE ENERGY RECOVERY RATIO. </w:t>
      </w:r>
      <w:r w:rsidRPr="00FE308D">
        <w:rPr>
          <w:rFonts w:ascii="Aptos" w:eastAsia="Aptos" w:hAnsi="Aptos"/>
          <w:color w:val="02B1F7"/>
          <w:sz w:val="20"/>
          <w:u w:val="single"/>
        </w:rPr>
        <w:t>Change in the dry-bulb temperature of the outdoor air supply divided by the difference between the outdoor air and entering exhaust air dry-bulb temperatures, expressed as a percentage.</w:t>
      </w:r>
    </w:p>
    <w:p w14:paraId="5DED853B" w14:textId="77777777" w:rsidR="00B01A9B" w:rsidRPr="00C54719" w:rsidRDefault="00B01A9B" w:rsidP="00B01A9B">
      <w:pPr>
        <w:pStyle w:val="A1"/>
      </w:pPr>
    </w:p>
    <w:p w14:paraId="7C1D0D0F" w14:textId="6A1AA6A9" w:rsidR="00B01A9B" w:rsidRPr="00FE308D" w:rsidRDefault="00B01A9B" w:rsidP="00B01A9B">
      <w:pPr>
        <w:pStyle w:val="A1"/>
        <w:rPr>
          <w:b/>
          <w:bCs/>
          <w:color w:val="FF0000"/>
          <w:u w:val="single"/>
        </w:rPr>
      </w:pPr>
      <w:r w:rsidRPr="00FE308D">
        <w:rPr>
          <w:b/>
          <w:bCs/>
          <w:color w:val="FF0000"/>
          <w:u w:val="single"/>
        </w:rPr>
        <w:t>[CE#81</w:t>
      </w:r>
      <w:r w:rsidR="00FE308D" w:rsidRPr="00FE308D">
        <w:rPr>
          <w:b/>
          <w:bCs/>
          <w:color w:val="FF0000"/>
          <w:u w:val="single"/>
        </w:rPr>
        <w:t xml:space="preserve"> AS</w:t>
      </w:r>
      <w:r w:rsidRPr="00FE308D">
        <w:rPr>
          <w:b/>
          <w:bCs/>
          <w:color w:val="FF0000"/>
          <w:u w:val="single"/>
        </w:rPr>
        <w:t>]</w:t>
      </w:r>
    </w:p>
    <w:p w14:paraId="018AF67C" w14:textId="77777777" w:rsidR="00B01A9B" w:rsidRPr="0054457B" w:rsidRDefault="00B01A9B" w:rsidP="00B01A9B">
      <w:pPr>
        <w:pStyle w:val="A1"/>
      </w:pPr>
    </w:p>
    <w:p w14:paraId="329B1E75" w14:textId="37C4E562" w:rsidR="001E5A62" w:rsidRPr="00FE308D" w:rsidRDefault="001E5A62" w:rsidP="001F7147">
      <w:pPr>
        <w:spacing w:before="122" w:after="160" w:afterAutospacing="0" w:line="244" w:lineRule="auto"/>
        <w:ind w:left="0" w:right="582" w:firstLine="0"/>
        <w:jc w:val="both"/>
        <w:rPr>
          <w:rFonts w:ascii="Aptos" w:eastAsia="Aptos" w:hAnsi="Aptos"/>
          <w:color w:val="02B1F7"/>
          <w:sz w:val="20"/>
          <w:u w:val="single"/>
        </w:rPr>
      </w:pPr>
      <w:r w:rsidRPr="00FE308D">
        <w:rPr>
          <w:rFonts w:ascii="Aptos" w:eastAsia="Aptos" w:hAnsi="Aptos"/>
          <w:b/>
          <w:color w:val="02B1F7"/>
          <w:sz w:val="20"/>
          <w:u w:val="single"/>
        </w:rPr>
        <w:t xml:space="preserve">SIMULATED BUILDING PERFORMANCE. </w:t>
      </w:r>
      <w:r w:rsidRPr="00FE308D">
        <w:rPr>
          <w:rFonts w:ascii="Aptos" w:eastAsia="Aptos" w:hAnsi="Aptos"/>
          <w:color w:val="02B1F7"/>
          <w:sz w:val="20"/>
          <w:u w:val="single"/>
        </w:rPr>
        <w:t xml:space="preserve">A process in which the proposed building design is compared to a </w:t>
      </w:r>
      <w:r w:rsidRPr="00FE308D">
        <w:rPr>
          <w:rFonts w:ascii="Aptos" w:eastAsia="Aptos" w:hAnsi="Aptos"/>
          <w:i/>
          <w:color w:val="02B1F7"/>
          <w:sz w:val="20"/>
          <w:u w:val="single"/>
        </w:rPr>
        <w:t xml:space="preserve">standard reference design </w:t>
      </w:r>
      <w:r w:rsidRPr="00FE308D">
        <w:rPr>
          <w:rFonts w:ascii="Aptos" w:eastAsia="Aptos" w:hAnsi="Aptos"/>
          <w:color w:val="02B1F7"/>
          <w:sz w:val="20"/>
          <w:u w:val="single"/>
        </w:rPr>
        <w:t>for the purposes    of estimating relative energy use against a baseline to determine code compliance.</w:t>
      </w:r>
    </w:p>
    <w:p w14:paraId="4B1E943D" w14:textId="77777777" w:rsidR="00B01A9B" w:rsidRPr="00C54719" w:rsidRDefault="00B01A9B" w:rsidP="00B01A9B">
      <w:pPr>
        <w:pStyle w:val="A1"/>
      </w:pPr>
    </w:p>
    <w:p w14:paraId="6F29D3E8" w14:textId="1B426FE2" w:rsidR="00B01A9B" w:rsidRPr="00FE308D" w:rsidRDefault="00B01A9B" w:rsidP="00B01A9B">
      <w:pPr>
        <w:pStyle w:val="A1"/>
        <w:rPr>
          <w:b/>
          <w:bCs/>
          <w:color w:val="FF0000"/>
          <w:u w:val="single"/>
        </w:rPr>
      </w:pPr>
      <w:r w:rsidRPr="00FE308D">
        <w:rPr>
          <w:b/>
          <w:bCs/>
          <w:color w:val="FF0000"/>
          <w:u w:val="single"/>
        </w:rPr>
        <w:t>[CE#</w:t>
      </w:r>
      <w:r w:rsidR="00FE743C" w:rsidRPr="00FE308D">
        <w:rPr>
          <w:b/>
          <w:bCs/>
          <w:color w:val="FF0000"/>
          <w:u w:val="single"/>
        </w:rPr>
        <w:t>82</w:t>
      </w:r>
      <w:r w:rsidR="00FE308D" w:rsidRPr="00FE308D">
        <w:rPr>
          <w:b/>
          <w:bCs/>
          <w:color w:val="FF0000"/>
          <w:u w:val="single"/>
        </w:rPr>
        <w:t xml:space="preserve"> AS</w:t>
      </w:r>
      <w:r w:rsidRPr="00FE308D">
        <w:rPr>
          <w:b/>
          <w:bCs/>
          <w:color w:val="FF0000"/>
          <w:u w:val="single"/>
        </w:rPr>
        <w:t>]</w:t>
      </w:r>
    </w:p>
    <w:p w14:paraId="187B9636" w14:textId="77777777" w:rsidR="00B01A9B" w:rsidRPr="0054457B" w:rsidRDefault="00B01A9B" w:rsidP="00B01A9B">
      <w:pPr>
        <w:pStyle w:val="A1"/>
      </w:pPr>
    </w:p>
    <w:p w14:paraId="0DF065F8" w14:textId="77777777" w:rsidR="001E5A62" w:rsidRPr="00FE308D" w:rsidRDefault="001E5A62" w:rsidP="001F7147">
      <w:pPr>
        <w:widowControl w:val="0"/>
        <w:autoSpaceDE w:val="0"/>
        <w:autoSpaceDN w:val="0"/>
        <w:spacing w:before="123" w:after="0" w:afterAutospacing="0" w:line="244" w:lineRule="auto"/>
        <w:ind w:left="0" w:right="584" w:firstLine="0"/>
        <w:jc w:val="both"/>
        <w:rPr>
          <w:rFonts w:ascii="Arial" w:eastAsia="Arial" w:hAnsi="Arial" w:cs="Arial"/>
          <w:color w:val="02B1F7"/>
          <w:sz w:val="20"/>
          <w:u w:val="single"/>
        </w:rPr>
      </w:pPr>
      <w:r w:rsidRPr="00FE308D">
        <w:rPr>
          <w:rFonts w:ascii="Arial" w:eastAsia="Arial" w:hAnsi="Arial" w:cs="Arial"/>
          <w:b/>
          <w:color w:val="02B1F7"/>
          <w:sz w:val="20"/>
          <w:u w:val="single"/>
        </w:rPr>
        <w:t xml:space="preserve">SOUTH-ORIENTED. </w:t>
      </w:r>
      <w:r w:rsidRPr="00FE308D">
        <w:rPr>
          <w:rFonts w:ascii="Arial" w:eastAsia="Arial" w:hAnsi="Arial" w:cs="Arial"/>
          <w:color w:val="02B1F7"/>
          <w:sz w:val="20"/>
          <w:u w:val="single"/>
        </w:rPr>
        <w:t>Facing within 45 degrees of true south in the northern hemisphere or facing within 45 degrees of true north in the southern hemisphere.</w:t>
      </w:r>
    </w:p>
    <w:p w14:paraId="583E4F9C" w14:textId="77777777" w:rsidR="00B01A9B" w:rsidRPr="00C54719" w:rsidRDefault="00B01A9B" w:rsidP="00B01A9B">
      <w:pPr>
        <w:pStyle w:val="A1"/>
      </w:pPr>
    </w:p>
    <w:p w14:paraId="69810423" w14:textId="640212F2"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83</w:t>
      </w:r>
      <w:r w:rsidR="009A7280" w:rsidRPr="009A7280">
        <w:rPr>
          <w:b/>
          <w:bCs/>
          <w:color w:val="FF0000"/>
          <w:u w:val="single"/>
        </w:rPr>
        <w:t xml:space="preserve"> AS</w:t>
      </w:r>
      <w:r w:rsidRPr="009A7280">
        <w:rPr>
          <w:b/>
          <w:bCs/>
          <w:color w:val="FF0000"/>
          <w:u w:val="single"/>
        </w:rPr>
        <w:t>]</w:t>
      </w:r>
    </w:p>
    <w:p w14:paraId="1588A535" w14:textId="77777777" w:rsidR="00B01A9B" w:rsidRPr="0054457B" w:rsidRDefault="00B01A9B" w:rsidP="00B01A9B">
      <w:pPr>
        <w:pStyle w:val="A1"/>
      </w:pPr>
    </w:p>
    <w:p w14:paraId="30D8800C" w14:textId="77777777" w:rsidR="001E5A62" w:rsidRPr="001E5A62" w:rsidRDefault="001E5A62" w:rsidP="001F7147">
      <w:pPr>
        <w:widowControl w:val="0"/>
        <w:autoSpaceDE w:val="0"/>
        <w:autoSpaceDN w:val="0"/>
        <w:spacing w:before="122" w:after="0" w:afterAutospacing="0" w:line="244" w:lineRule="auto"/>
        <w:ind w:left="0" w:right="583" w:firstLine="0"/>
        <w:jc w:val="both"/>
        <w:rPr>
          <w:rFonts w:ascii="Arial" w:eastAsia="Arial" w:hAnsi="Arial" w:cs="Arial"/>
          <w:color w:val="404040"/>
          <w:sz w:val="20"/>
        </w:rPr>
      </w:pPr>
      <w:r w:rsidRPr="001E5A62">
        <w:rPr>
          <w:rFonts w:ascii="Arial" w:eastAsia="Arial" w:hAnsi="Arial" w:cs="Arial"/>
          <w:b/>
          <w:color w:val="404040"/>
          <w:sz w:val="20"/>
        </w:rPr>
        <w:t xml:space="preserve">STANDARD REFERENCE DESIGN. </w:t>
      </w:r>
      <w:r w:rsidRPr="001E5A62">
        <w:rPr>
          <w:rFonts w:ascii="Arial" w:eastAsia="Arial" w:hAnsi="Arial" w:cs="Arial"/>
          <w:color w:val="404040"/>
          <w:sz w:val="20"/>
        </w:rPr>
        <w:t xml:space="preserve">A version of the </w:t>
      </w:r>
      <w:r w:rsidRPr="001E5A62">
        <w:rPr>
          <w:rFonts w:ascii="Arial" w:eastAsia="Arial" w:hAnsi="Arial" w:cs="Arial"/>
          <w:i/>
          <w:color w:val="404040"/>
          <w:sz w:val="20"/>
        </w:rPr>
        <w:t xml:space="preserve">proposed design </w:t>
      </w:r>
      <w:r w:rsidRPr="001E5A62">
        <w:rPr>
          <w:rFonts w:ascii="Arial" w:eastAsia="Arial" w:hAnsi="Arial" w:cs="Arial"/>
          <w:color w:val="404040"/>
          <w:sz w:val="20"/>
        </w:rPr>
        <w:t xml:space="preserve">that meets the minimum requirements of this code and is used to determine the maximum annual energy use requirement for compliance based on total </w:t>
      </w:r>
      <w:r w:rsidRPr="001F7147">
        <w:rPr>
          <w:rFonts w:ascii="Arial" w:eastAsia="Arial" w:hAnsi="Arial" w:cs="Arial"/>
          <w:color w:val="02B1F7"/>
          <w:sz w:val="20"/>
          <w:u w:val="single"/>
        </w:rPr>
        <w:t>simulated</w:t>
      </w:r>
      <w:r w:rsidRPr="001E5A62">
        <w:rPr>
          <w:rFonts w:ascii="Arial" w:eastAsia="Arial" w:hAnsi="Arial" w:cs="Arial"/>
          <w:color w:val="02B1F7"/>
          <w:sz w:val="20"/>
        </w:rPr>
        <w:t xml:space="preserve"> </w:t>
      </w:r>
      <w:r w:rsidRPr="001E5A62">
        <w:rPr>
          <w:rFonts w:ascii="Arial" w:eastAsia="Arial" w:hAnsi="Arial" w:cs="Arial"/>
          <w:color w:val="404040"/>
          <w:sz w:val="20"/>
        </w:rPr>
        <w:t>building performance.</w:t>
      </w:r>
    </w:p>
    <w:p w14:paraId="3636AAB6" w14:textId="77777777" w:rsidR="00B01A9B" w:rsidRPr="00C54719" w:rsidRDefault="00B01A9B" w:rsidP="00B01A9B">
      <w:pPr>
        <w:pStyle w:val="A1"/>
      </w:pPr>
    </w:p>
    <w:p w14:paraId="6A3FD464" w14:textId="78FC061C"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84</w:t>
      </w:r>
      <w:r w:rsidR="009A7280" w:rsidRPr="009A7280">
        <w:rPr>
          <w:b/>
          <w:bCs/>
          <w:color w:val="FF0000"/>
          <w:u w:val="single"/>
        </w:rPr>
        <w:t xml:space="preserve"> AS</w:t>
      </w:r>
      <w:r w:rsidRPr="009A7280">
        <w:rPr>
          <w:b/>
          <w:bCs/>
          <w:color w:val="FF0000"/>
          <w:u w:val="single"/>
        </w:rPr>
        <w:t>]</w:t>
      </w:r>
    </w:p>
    <w:p w14:paraId="2DC3FD16" w14:textId="77777777" w:rsidR="00B01A9B" w:rsidRPr="0054457B" w:rsidRDefault="00B01A9B" w:rsidP="00B01A9B">
      <w:pPr>
        <w:pStyle w:val="A1"/>
      </w:pPr>
    </w:p>
    <w:p w14:paraId="6D530E6B" w14:textId="77777777" w:rsidR="00B01A9B" w:rsidRPr="0054457B" w:rsidRDefault="00B01A9B" w:rsidP="00B01A9B">
      <w:pPr>
        <w:pStyle w:val="A1"/>
      </w:pPr>
    </w:p>
    <w:p w14:paraId="7BD14E58" w14:textId="17A0B14D" w:rsidR="001E5A62" w:rsidRPr="009A7280" w:rsidRDefault="001E5A62" w:rsidP="001F7147">
      <w:pPr>
        <w:spacing w:before="122" w:after="160" w:afterAutospacing="0" w:line="244" w:lineRule="auto"/>
        <w:ind w:left="0" w:right="583" w:firstLine="0"/>
        <w:jc w:val="both"/>
        <w:rPr>
          <w:rFonts w:ascii="Aptos" w:eastAsia="Aptos" w:hAnsi="Aptos"/>
          <w:color w:val="02B1F7"/>
          <w:sz w:val="20"/>
          <w:u w:val="single"/>
        </w:rPr>
      </w:pPr>
      <w:r w:rsidRPr="009A7280">
        <w:rPr>
          <w:rFonts w:ascii="Aptos" w:eastAsia="Aptos" w:hAnsi="Aptos"/>
          <w:b/>
          <w:color w:val="02B1F7"/>
          <w:sz w:val="20"/>
          <w:u w:val="single"/>
        </w:rPr>
        <w:t xml:space="preserve">THERMAL BRIDGE. </w:t>
      </w:r>
      <w:r w:rsidRPr="009A7280">
        <w:rPr>
          <w:rFonts w:ascii="Aptos" w:eastAsia="Aptos" w:hAnsi="Aptos"/>
          <w:color w:val="02B1F7"/>
          <w:sz w:val="20"/>
          <w:u w:val="single"/>
        </w:rPr>
        <w:t xml:space="preserve">An element or interface of elements that has higher thermal conductivity than the surrounding </w:t>
      </w:r>
      <w:r w:rsidRPr="009A7280">
        <w:rPr>
          <w:rFonts w:ascii="Aptos" w:eastAsia="Aptos" w:hAnsi="Aptos"/>
          <w:i/>
          <w:color w:val="02B1F7"/>
          <w:sz w:val="20"/>
          <w:u w:val="single"/>
        </w:rPr>
        <w:t>building thermal envelope</w:t>
      </w:r>
      <w:r w:rsidRPr="009A7280">
        <w:rPr>
          <w:rFonts w:ascii="Aptos" w:eastAsia="Aptos" w:hAnsi="Aptos"/>
          <w:color w:val="02B1F7"/>
          <w:sz w:val="20"/>
          <w:u w:val="single"/>
        </w:rPr>
        <w:t>, which creates a path of least resistance for heat</w:t>
      </w:r>
      <w:r w:rsidRPr="009A7280">
        <w:rPr>
          <w:rFonts w:ascii="Aptos" w:eastAsia="Aptos" w:hAnsi="Aptos"/>
          <w:color w:val="02B1F7"/>
          <w:spacing w:val="20"/>
          <w:sz w:val="20"/>
          <w:u w:val="single"/>
        </w:rPr>
        <w:t xml:space="preserve"> </w:t>
      </w:r>
      <w:r w:rsidRPr="009A7280">
        <w:rPr>
          <w:rFonts w:ascii="Aptos" w:eastAsia="Aptos" w:hAnsi="Aptos"/>
          <w:color w:val="02B1F7"/>
          <w:sz w:val="20"/>
          <w:u w:val="single"/>
        </w:rPr>
        <w:t>transfer.</w:t>
      </w:r>
    </w:p>
    <w:p w14:paraId="265D1E1A" w14:textId="77777777" w:rsidR="00B01A9B" w:rsidRPr="00C54719" w:rsidRDefault="00B01A9B" w:rsidP="00B01A9B">
      <w:pPr>
        <w:pStyle w:val="A1"/>
      </w:pPr>
    </w:p>
    <w:p w14:paraId="5D588F67" w14:textId="3A7037B8" w:rsidR="00B01A9B" w:rsidRPr="009A7280"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88</w:t>
      </w:r>
      <w:r w:rsidR="009A7280" w:rsidRPr="009A7280">
        <w:rPr>
          <w:b/>
          <w:bCs/>
          <w:color w:val="FF0000"/>
          <w:u w:val="single"/>
        </w:rPr>
        <w:t xml:space="preserve"> AS</w:t>
      </w:r>
      <w:r w:rsidRPr="009A7280">
        <w:rPr>
          <w:b/>
          <w:bCs/>
          <w:color w:val="FF0000"/>
          <w:u w:val="single"/>
        </w:rPr>
        <w:t>]</w:t>
      </w:r>
    </w:p>
    <w:p w14:paraId="298258F5" w14:textId="77777777" w:rsidR="00B01A9B" w:rsidRPr="0054457B" w:rsidRDefault="00B01A9B" w:rsidP="00B01A9B">
      <w:pPr>
        <w:pStyle w:val="A1"/>
      </w:pPr>
    </w:p>
    <w:p w14:paraId="165DF68D" w14:textId="77777777" w:rsidR="00B01A9B" w:rsidRPr="0054457B" w:rsidRDefault="00B01A9B" w:rsidP="00B01A9B">
      <w:pPr>
        <w:pStyle w:val="A1"/>
      </w:pPr>
    </w:p>
    <w:p w14:paraId="3A6E690A" w14:textId="42BDEF12" w:rsidR="001E5A62" w:rsidRPr="002354CC" w:rsidRDefault="001E5A62" w:rsidP="001F7147">
      <w:pPr>
        <w:widowControl w:val="0"/>
        <w:autoSpaceDE w:val="0"/>
        <w:autoSpaceDN w:val="0"/>
        <w:spacing w:before="122" w:after="0" w:afterAutospacing="0" w:line="244" w:lineRule="auto"/>
        <w:ind w:left="0" w:right="584" w:firstLine="0"/>
        <w:jc w:val="both"/>
        <w:rPr>
          <w:rFonts w:ascii="Arial" w:eastAsia="Arial" w:hAnsi="Arial" w:cs="Arial"/>
          <w:color w:val="02B1F7"/>
          <w:sz w:val="20"/>
          <w:u w:val="single"/>
        </w:rPr>
      </w:pPr>
      <w:r w:rsidRPr="002354CC">
        <w:rPr>
          <w:rFonts w:ascii="Arial" w:eastAsia="Arial" w:hAnsi="Arial" w:cs="Arial"/>
          <w:b/>
          <w:color w:val="02B1F7"/>
          <w:sz w:val="20"/>
          <w:u w:val="single"/>
        </w:rPr>
        <w:t xml:space="preserve">WEST-ORIENTED. </w:t>
      </w:r>
      <w:r w:rsidRPr="002354CC">
        <w:rPr>
          <w:rFonts w:ascii="Arial" w:eastAsia="Arial" w:hAnsi="Arial" w:cs="Arial"/>
          <w:color w:val="02B1F7"/>
          <w:sz w:val="20"/>
          <w:u w:val="single"/>
        </w:rPr>
        <w:t xml:space="preserve">Facing within 45 degrees of true west to the south and within less than 22.5 degrees of true west to the north in the northern hemisphere or facing within 45 degrees of true west to the north and within less than 22.5 degrees of true west to </w:t>
      </w:r>
      <w:proofErr w:type="gramStart"/>
      <w:r w:rsidRPr="002354CC">
        <w:rPr>
          <w:rFonts w:ascii="Arial" w:eastAsia="Arial" w:hAnsi="Arial" w:cs="Arial"/>
          <w:color w:val="02B1F7"/>
          <w:sz w:val="20"/>
          <w:u w:val="single"/>
        </w:rPr>
        <w:t>the south in the</w:t>
      </w:r>
      <w:proofErr w:type="gramEnd"/>
      <w:r w:rsidRPr="002354CC">
        <w:rPr>
          <w:rFonts w:ascii="Arial" w:eastAsia="Arial" w:hAnsi="Arial" w:cs="Arial"/>
          <w:color w:val="02B1F7"/>
          <w:sz w:val="20"/>
          <w:u w:val="single"/>
        </w:rPr>
        <w:t xml:space="preserve"> southern hemisphere.</w:t>
      </w:r>
    </w:p>
    <w:p w14:paraId="2DC844E8" w14:textId="77777777" w:rsidR="00B01A9B" w:rsidRPr="00C54719" w:rsidRDefault="00B01A9B" w:rsidP="00B01A9B">
      <w:pPr>
        <w:pStyle w:val="A1"/>
      </w:pPr>
    </w:p>
    <w:p w14:paraId="77084F45" w14:textId="500E5815" w:rsidR="00B01A9B" w:rsidRDefault="00B01A9B" w:rsidP="00B01A9B">
      <w:pPr>
        <w:pStyle w:val="A1"/>
        <w:rPr>
          <w:b/>
          <w:bCs/>
          <w:color w:val="FF0000"/>
          <w:u w:val="single"/>
        </w:rPr>
      </w:pPr>
      <w:r w:rsidRPr="009A7280">
        <w:rPr>
          <w:b/>
          <w:bCs/>
          <w:color w:val="FF0000"/>
          <w:u w:val="single"/>
        </w:rPr>
        <w:t>[CE#</w:t>
      </w:r>
      <w:r w:rsidR="00FE743C" w:rsidRPr="009A7280">
        <w:rPr>
          <w:b/>
          <w:bCs/>
          <w:color w:val="FF0000"/>
          <w:u w:val="single"/>
        </w:rPr>
        <w:t>91</w:t>
      </w:r>
      <w:r w:rsidR="009A7280" w:rsidRPr="009A7280">
        <w:rPr>
          <w:b/>
          <w:bCs/>
          <w:color w:val="FF0000"/>
          <w:u w:val="single"/>
        </w:rPr>
        <w:t xml:space="preserve"> AS</w:t>
      </w:r>
      <w:r w:rsidRPr="009A7280">
        <w:rPr>
          <w:b/>
          <w:bCs/>
          <w:color w:val="FF0000"/>
          <w:u w:val="single"/>
        </w:rPr>
        <w:t>]</w:t>
      </w:r>
    </w:p>
    <w:p w14:paraId="4FA86847" w14:textId="77777777" w:rsidR="00A6709C" w:rsidRDefault="00A6709C" w:rsidP="00B01A9B">
      <w:pPr>
        <w:pStyle w:val="A1"/>
        <w:rPr>
          <w:b/>
          <w:bCs/>
          <w:color w:val="FF0000"/>
          <w:u w:val="single"/>
        </w:rPr>
      </w:pPr>
    </w:p>
    <w:p w14:paraId="215A778F" w14:textId="5886CC2E" w:rsidR="00A6709C" w:rsidRPr="00B877A1" w:rsidRDefault="00A6709C" w:rsidP="00A6709C">
      <w:pPr>
        <w:ind w:left="0" w:firstLine="0"/>
        <w:rPr>
          <w:rFonts w:ascii="Arial" w:hAnsi="Arial" w:cs="Arial"/>
          <w:color w:val="000000" w:themeColor="text1"/>
          <w:sz w:val="20"/>
          <w:szCs w:val="20"/>
        </w:rPr>
      </w:pPr>
      <w:r w:rsidRPr="00B877A1">
        <w:rPr>
          <w:rFonts w:ascii="Arial" w:hAnsi="Arial" w:cs="Arial"/>
          <w:color w:val="000000" w:themeColor="text1"/>
          <w:sz w:val="20"/>
          <w:szCs w:val="20"/>
        </w:rPr>
        <w:t>Revise the definition of the term “Renovated building” to read as follows:</w:t>
      </w:r>
    </w:p>
    <w:p w14:paraId="26A97E25" w14:textId="77777777" w:rsidR="00A6709C" w:rsidRPr="00B877A1" w:rsidRDefault="00A6709C" w:rsidP="00A6709C">
      <w:pPr>
        <w:ind w:left="0" w:firstLine="0"/>
        <w:rPr>
          <w:rFonts w:ascii="Arial" w:hAnsi="Arial" w:cs="Arial"/>
          <w:sz w:val="20"/>
          <w:szCs w:val="20"/>
          <w:u w:val="single"/>
        </w:rPr>
      </w:pPr>
      <w:r w:rsidRPr="00B877A1">
        <w:rPr>
          <w:rFonts w:ascii="Arial" w:hAnsi="Arial" w:cs="Arial"/>
          <w:sz w:val="20"/>
          <w:szCs w:val="20"/>
        </w:rPr>
        <w:t xml:space="preserve">RENOVATED BUILDING. A residential or nonresidential building undergoing alteration that varies or changes insulation, HVAC systems, water heating systems or exterior envelope conditions, provided the estimated cost of renovation exceeds 30 percent of the assessed value of the structure. </w:t>
      </w:r>
      <w:r w:rsidRPr="00B877A1">
        <w:rPr>
          <w:rFonts w:ascii="Arial" w:hAnsi="Arial" w:cs="Arial"/>
          <w:sz w:val="20"/>
          <w:szCs w:val="20"/>
          <w:u w:val="single"/>
        </w:rPr>
        <w:t xml:space="preserve">However, if the alteration is a result of the natural disaster that is the subject of a declaration of a state of emergency by the Governor, the estimated cost of the renovation must exceed 75 percent of the fair market value of the building before the natural disaster. </w:t>
      </w:r>
    </w:p>
    <w:p w14:paraId="4F591912" w14:textId="77777777" w:rsidR="00A6709C" w:rsidRPr="00F17AB8" w:rsidRDefault="00A6709C" w:rsidP="00A6709C">
      <w:pPr>
        <w:ind w:left="0" w:right="720" w:firstLine="0"/>
        <w:rPr>
          <w:rFonts w:ascii="Arial" w:hAnsi="Arial" w:cs="Arial"/>
          <w:b/>
          <w:color w:val="EE0000"/>
          <w:sz w:val="20"/>
          <w:szCs w:val="20"/>
        </w:rPr>
      </w:pPr>
      <w:r w:rsidRPr="00F17AB8">
        <w:rPr>
          <w:rFonts w:ascii="Arial" w:hAnsi="Arial" w:cs="Arial"/>
          <w:b/>
          <w:color w:val="EE0000"/>
          <w:sz w:val="20"/>
          <w:szCs w:val="20"/>
        </w:rPr>
        <w:t>(Code language for consistency with SB 180 – bill effective date – Upon becoming a law)</w:t>
      </w:r>
    </w:p>
    <w:p w14:paraId="47654328" w14:textId="77777777" w:rsidR="000215C4" w:rsidRPr="000215C4" w:rsidRDefault="000215C4" w:rsidP="000215C4">
      <w:pPr>
        <w:autoSpaceDE w:val="0"/>
        <w:autoSpaceDN w:val="0"/>
        <w:adjustRightInd w:val="0"/>
        <w:spacing w:after="0" w:afterAutospacing="0"/>
        <w:ind w:left="0" w:firstLine="0"/>
        <w:rPr>
          <w:rFonts w:ascii="Arial" w:hAnsi="Arial" w:cs="Arial"/>
          <w:color w:val="00B0F0"/>
          <w:sz w:val="24"/>
          <w:szCs w:val="24"/>
        </w:rPr>
      </w:pPr>
      <w:r w:rsidRPr="000215C4">
        <w:rPr>
          <w:rFonts w:ascii="Helvetica-Bold" w:eastAsiaTheme="minorHAnsi" w:hAnsi="Helvetica-Bold" w:cs="Helvetica-Bold"/>
          <w:b/>
          <w:bCs/>
          <w:color w:val="00B0F0"/>
          <w:sz w:val="24"/>
          <w:szCs w:val="24"/>
        </w:rPr>
        <w:t>CHAPTER 3 [CE] GENERAL REQUIREMENTS</w:t>
      </w:r>
    </w:p>
    <w:p w14:paraId="66A9DB22" w14:textId="77777777" w:rsidR="00B01A9B" w:rsidRPr="0054457B" w:rsidRDefault="00B01A9B" w:rsidP="00B01A9B">
      <w:pPr>
        <w:pStyle w:val="A1"/>
      </w:pPr>
    </w:p>
    <w:p w14:paraId="6D585EDB" w14:textId="77777777" w:rsidR="00FE743C" w:rsidRPr="0054457B" w:rsidRDefault="00FE743C" w:rsidP="00FE743C">
      <w:pPr>
        <w:pStyle w:val="A1"/>
      </w:pPr>
    </w:p>
    <w:p w14:paraId="51022AF4" w14:textId="55A97073" w:rsidR="00854898" w:rsidRDefault="00854898" w:rsidP="00854898">
      <w:pPr>
        <w:spacing w:after="160" w:afterAutospacing="0" w:line="259" w:lineRule="auto"/>
        <w:ind w:left="0" w:firstLine="0"/>
        <w:rPr>
          <w:rFonts w:ascii="Aptos" w:eastAsia="Aptos" w:hAnsi="Aptos"/>
          <w:b/>
          <w:bCs/>
          <w:sz w:val="20"/>
        </w:rPr>
      </w:pPr>
      <w:r w:rsidRPr="00854898">
        <w:rPr>
          <w:rFonts w:ascii="Aptos" w:eastAsia="Aptos" w:hAnsi="Aptos"/>
          <w:b/>
          <w:bCs/>
          <w:sz w:val="20"/>
        </w:rPr>
        <w:t>TABLE C303.1.3(1) DEFAULT GLAZED FENESTRATION U-FACTORS</w:t>
      </w:r>
    </w:p>
    <w:p w14:paraId="55003A8B" w14:textId="6E3211A9" w:rsidR="00854898" w:rsidRPr="00854898" w:rsidRDefault="00854898" w:rsidP="00854898">
      <w:pPr>
        <w:spacing w:after="160" w:afterAutospacing="0" w:line="259" w:lineRule="auto"/>
        <w:ind w:left="0" w:firstLine="0"/>
        <w:rPr>
          <w:rFonts w:ascii="Aptos" w:eastAsia="Aptos" w:hAnsi="Aptos"/>
          <w:sz w:val="20"/>
        </w:rPr>
      </w:pPr>
      <w:r>
        <w:rPr>
          <w:rFonts w:ascii="Aptos" w:eastAsia="Aptos" w:hAnsi="Aptos"/>
          <w:sz w:val="20"/>
        </w:rPr>
        <w:t>Under “Frame Type”, change “Glazed block” to “Glass block.”</w:t>
      </w:r>
    </w:p>
    <w:p w14:paraId="723BDF68" w14:textId="77777777" w:rsidR="00FE743C" w:rsidRPr="00C54719" w:rsidRDefault="00FE743C" w:rsidP="00FE743C">
      <w:pPr>
        <w:pStyle w:val="A1"/>
      </w:pPr>
    </w:p>
    <w:p w14:paraId="7DF68FB0" w14:textId="36259FDD" w:rsidR="00FE743C" w:rsidRPr="0023654C" w:rsidRDefault="00FE743C" w:rsidP="00FE743C">
      <w:pPr>
        <w:pStyle w:val="A1"/>
        <w:rPr>
          <w:b/>
          <w:bCs/>
          <w:color w:val="FF0000"/>
          <w:u w:val="single"/>
        </w:rPr>
      </w:pPr>
      <w:r w:rsidRPr="0023654C">
        <w:rPr>
          <w:b/>
          <w:bCs/>
          <w:color w:val="FF0000"/>
          <w:u w:val="single"/>
        </w:rPr>
        <w:t>[CE#97</w:t>
      </w:r>
      <w:r w:rsidR="0023654C" w:rsidRPr="0023654C">
        <w:rPr>
          <w:b/>
          <w:bCs/>
          <w:color w:val="FF0000"/>
          <w:u w:val="single"/>
        </w:rPr>
        <w:t xml:space="preserve"> AS</w:t>
      </w:r>
      <w:r w:rsidRPr="0023654C">
        <w:rPr>
          <w:b/>
          <w:bCs/>
          <w:color w:val="FF0000"/>
          <w:u w:val="single"/>
        </w:rPr>
        <w:t>]</w:t>
      </w:r>
    </w:p>
    <w:p w14:paraId="76F35D54" w14:textId="77777777" w:rsidR="00FE743C" w:rsidRDefault="00FE743C" w:rsidP="00FE743C">
      <w:pPr>
        <w:pStyle w:val="A1"/>
      </w:pP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8126"/>
      </w:tblGrid>
      <w:tr w:rsidR="00FE6070" w:rsidRPr="00FE6070" w14:paraId="173459B9" w14:textId="77777777" w:rsidTr="00FE6070">
        <w:trPr>
          <w:tblCellSpacing w:w="6" w:type="dxa"/>
        </w:trPr>
        <w:tc>
          <w:tcPr>
            <w:tcW w:w="0" w:type="auto"/>
            <w:shd w:val="clear" w:color="auto" w:fill="FFFFFF"/>
            <w:vAlign w:val="center"/>
            <w:hideMark/>
          </w:tcPr>
          <w:p w14:paraId="5C39119D" w14:textId="77777777" w:rsidR="00FE6070" w:rsidRPr="00FE6070" w:rsidRDefault="00FE6070" w:rsidP="00FE6070">
            <w:pPr>
              <w:spacing w:before="100" w:beforeAutospacing="1" w:after="0" w:afterAutospacing="0"/>
              <w:ind w:left="0" w:firstLine="0"/>
              <w:rPr>
                <w:rFonts w:ascii="Verdana" w:eastAsia="Times New Roman" w:hAnsi="Verdana"/>
                <w:color w:val="000000"/>
                <w:sz w:val="24"/>
                <w:szCs w:val="24"/>
              </w:rPr>
            </w:pPr>
            <w:r w:rsidRPr="00FE6070">
              <w:rPr>
                <w:rFonts w:eastAsia="Times New Roman" w:cs="Calibri"/>
                <w:b/>
                <w:bCs/>
                <w:i/>
                <w:iCs/>
                <w:strike/>
                <w:color w:val="000000"/>
                <w:sz w:val="24"/>
                <w:szCs w:val="24"/>
              </w:rPr>
              <w:t>C303.1.5 Roof solar reflectance and thermal emittance.</w:t>
            </w:r>
          </w:p>
          <w:p w14:paraId="2E3DFE60" w14:textId="77777777" w:rsidR="00FE6070" w:rsidRDefault="00FE6070" w:rsidP="00FE6070">
            <w:pPr>
              <w:spacing w:before="100" w:beforeAutospacing="1" w:after="0" w:afterAutospacing="0"/>
              <w:ind w:left="0" w:firstLine="0"/>
              <w:rPr>
                <w:rFonts w:eastAsia="Times New Roman" w:cs="Calibri"/>
                <w:i/>
                <w:iCs/>
                <w:strike/>
                <w:color w:val="000000"/>
                <w:sz w:val="24"/>
                <w:szCs w:val="24"/>
              </w:rPr>
            </w:pPr>
            <w:r w:rsidRPr="00FE6070">
              <w:rPr>
                <w:rFonts w:eastAsia="Times New Roman" w:cs="Calibri"/>
                <w:i/>
                <w:iCs/>
                <w:strike/>
                <w:color w:val="000000"/>
                <w:sz w:val="24"/>
                <w:szCs w:val="24"/>
              </w:rPr>
              <w:t>Low-sloped roofs directly above cooled conditioned spaces in Climate Zone 1a shall comply with one or more of the options in Table C402.3.</w:t>
            </w:r>
          </w:p>
          <w:p w14:paraId="14658F3A" w14:textId="77777777" w:rsidR="001D526D" w:rsidRPr="00FE6070" w:rsidRDefault="001D526D" w:rsidP="001D526D">
            <w:pPr>
              <w:pStyle w:val="NormalWeb"/>
              <w:shd w:val="clear" w:color="auto" w:fill="FFFFFF"/>
              <w:rPr>
                <w:rFonts w:ascii="Verdana" w:hAnsi="Verdana"/>
                <w:color w:val="000000"/>
              </w:rPr>
            </w:pPr>
          </w:p>
        </w:tc>
      </w:tr>
      <w:tr w:rsidR="00FE6070" w:rsidRPr="00FE6070" w14:paraId="3DFDA4A0" w14:textId="77777777" w:rsidTr="00FE6070">
        <w:trPr>
          <w:tblCellSpacing w:w="6" w:type="dxa"/>
        </w:trPr>
        <w:tc>
          <w:tcPr>
            <w:tcW w:w="0" w:type="auto"/>
            <w:shd w:val="clear" w:color="auto" w:fill="FFFFFF"/>
            <w:vAlign w:val="center"/>
            <w:hideMark/>
          </w:tcPr>
          <w:p w14:paraId="4E62C3C8" w14:textId="77777777" w:rsidR="00FE6070" w:rsidRPr="00FE6070" w:rsidRDefault="00FE6070" w:rsidP="00FE6070">
            <w:pPr>
              <w:spacing w:after="0" w:afterAutospacing="0"/>
              <w:ind w:left="0" w:firstLine="0"/>
              <w:rPr>
                <w:rFonts w:ascii="Verdana" w:eastAsia="Times New Roman" w:hAnsi="Verdana"/>
                <w:color w:val="000000"/>
                <w:sz w:val="24"/>
                <w:szCs w:val="24"/>
              </w:rPr>
            </w:pPr>
            <w:r w:rsidRPr="00FE6070">
              <w:rPr>
                <w:rFonts w:ascii="Verdana" w:eastAsia="Times New Roman" w:hAnsi="Verdana"/>
                <w:color w:val="000000"/>
                <w:sz w:val="24"/>
                <w:szCs w:val="24"/>
              </w:rPr>
              <w:t> </w:t>
            </w:r>
          </w:p>
        </w:tc>
      </w:tr>
    </w:tbl>
    <w:p w14:paraId="677005A4" w14:textId="6CFBEAEB" w:rsidR="00FE6070" w:rsidRDefault="00FE6070" w:rsidP="00FE743C">
      <w:pPr>
        <w:pStyle w:val="A1"/>
        <w:rPr>
          <w:b/>
          <w:bCs/>
          <w:color w:val="FF0000"/>
        </w:rPr>
      </w:pPr>
      <w:r w:rsidRPr="00FE6070">
        <w:rPr>
          <w:b/>
          <w:bCs/>
          <w:color w:val="FF0000"/>
        </w:rPr>
        <w:t>(Step 2 – EN 1</w:t>
      </w:r>
      <w:r w:rsidR="006C2C06">
        <w:rPr>
          <w:b/>
          <w:bCs/>
          <w:color w:val="FF0000"/>
        </w:rPr>
        <w:t>1</w:t>
      </w:r>
      <w:r w:rsidRPr="00FE6070">
        <w:rPr>
          <w:b/>
          <w:bCs/>
          <w:color w:val="FF0000"/>
        </w:rPr>
        <w:t>77</w:t>
      </w:r>
      <w:r w:rsidR="005C7B0C">
        <w:rPr>
          <w:b/>
          <w:bCs/>
          <w:color w:val="FF0000"/>
        </w:rPr>
        <w:t>3</w:t>
      </w:r>
      <w:r w:rsidR="006C2C06">
        <w:rPr>
          <w:b/>
          <w:bCs/>
          <w:color w:val="FF0000"/>
        </w:rPr>
        <w:t xml:space="preserve"> </w:t>
      </w:r>
      <w:r w:rsidR="005B49F0">
        <w:rPr>
          <w:b/>
          <w:bCs/>
          <w:color w:val="FF0000"/>
        </w:rPr>
        <w:t>AS</w:t>
      </w:r>
      <w:r w:rsidRPr="00FE6070">
        <w:rPr>
          <w:b/>
          <w:bCs/>
          <w:color w:val="FF0000"/>
        </w:rPr>
        <w:t>)</w:t>
      </w:r>
      <w:proofErr w:type="gramStart"/>
      <w:r w:rsidR="001D526D">
        <w:rPr>
          <w:b/>
          <w:bCs/>
          <w:color w:val="FF0000"/>
        </w:rPr>
        <w:t>/(</w:t>
      </w:r>
      <w:proofErr w:type="gramEnd"/>
      <w:r w:rsidR="001D526D">
        <w:rPr>
          <w:b/>
          <w:bCs/>
          <w:color w:val="FF0000"/>
        </w:rPr>
        <w:t>Step 2- EN11735</w:t>
      </w:r>
      <w:r w:rsidR="005B49F0">
        <w:rPr>
          <w:b/>
          <w:bCs/>
          <w:color w:val="FF0000"/>
        </w:rPr>
        <w:t xml:space="preserve"> AS</w:t>
      </w:r>
      <w:r w:rsidR="001D526D">
        <w:rPr>
          <w:b/>
          <w:bCs/>
          <w:color w:val="FF0000"/>
        </w:rPr>
        <w:t>)</w:t>
      </w:r>
    </w:p>
    <w:p w14:paraId="73E414C5" w14:textId="77777777" w:rsidR="00022C06" w:rsidRDefault="00022C06" w:rsidP="00FE743C">
      <w:pPr>
        <w:pStyle w:val="A1"/>
        <w:rPr>
          <w:b/>
          <w:bCs/>
          <w:color w:val="FF0000"/>
        </w:rPr>
      </w:pPr>
    </w:p>
    <w:p w14:paraId="6D6CEC4C" w14:textId="77777777" w:rsidR="001D526D" w:rsidRDefault="001D526D" w:rsidP="00FE743C">
      <w:pPr>
        <w:pStyle w:val="A1"/>
        <w:rPr>
          <w:b/>
          <w:bCs/>
          <w:color w:val="FF0000"/>
        </w:rPr>
      </w:pPr>
    </w:p>
    <w:p w14:paraId="3A305166" w14:textId="77777777" w:rsidR="005A57B8" w:rsidRPr="005A57B8" w:rsidRDefault="005A57B8" w:rsidP="005A57B8">
      <w:pPr>
        <w:shd w:val="clear" w:color="auto" w:fill="FFFFFF"/>
        <w:spacing w:after="120" w:afterAutospacing="0"/>
        <w:ind w:left="0" w:firstLine="0"/>
        <w:rPr>
          <w:rFonts w:ascii="Verdana" w:eastAsia="Times New Roman" w:hAnsi="Verdana"/>
          <w:b/>
          <w:bCs/>
          <w:color w:val="000000"/>
          <w:sz w:val="27"/>
          <w:szCs w:val="27"/>
        </w:rPr>
      </w:pPr>
      <w:bookmarkStart w:id="4" w:name="_Hlk200028077"/>
      <w:r w:rsidRPr="005A57B8">
        <w:rPr>
          <w:rFonts w:ascii="Verdana" w:eastAsia="Times New Roman" w:hAnsi="Verdana"/>
          <w:b/>
          <w:bCs/>
          <w:color w:val="000000"/>
          <w:sz w:val="21"/>
          <w:szCs w:val="21"/>
        </w:rPr>
        <w:t>C303.1.3 Fenestration product rating.</w:t>
      </w:r>
    </w:p>
    <w:p w14:paraId="6AAF99EF" w14:textId="77777777" w:rsidR="005A57B8" w:rsidRPr="005A57B8" w:rsidRDefault="005A57B8" w:rsidP="005A57B8">
      <w:pPr>
        <w:shd w:val="clear" w:color="auto" w:fill="FFFFFF"/>
        <w:spacing w:beforeAutospacing="1" w:after="0" w:afterAutospacing="0"/>
        <w:ind w:left="0" w:firstLine="0"/>
        <w:jc w:val="both"/>
        <w:rPr>
          <w:rFonts w:ascii="Verdana" w:eastAsia="Times New Roman" w:hAnsi="Verdana"/>
          <w:color w:val="000000"/>
          <w:sz w:val="24"/>
          <w:szCs w:val="24"/>
        </w:rPr>
      </w:pPr>
      <w:r w:rsidRPr="005A57B8">
        <w:rPr>
          <w:rFonts w:ascii="Verdana" w:eastAsia="Times New Roman" w:hAnsi="Verdana"/>
          <w:i/>
          <w:iCs/>
          <w:color w:val="000000"/>
          <w:sz w:val="21"/>
          <w:szCs w:val="21"/>
        </w:rPr>
        <w:t>U</w:t>
      </w:r>
      <w:r w:rsidRPr="005A57B8">
        <w:rPr>
          <w:rFonts w:ascii="Verdana" w:eastAsia="Times New Roman" w:hAnsi="Verdana"/>
          <w:color w:val="000000"/>
          <w:sz w:val="21"/>
          <w:szCs w:val="21"/>
        </w:rPr>
        <w:t>-factors</w:t>
      </w:r>
      <w:r w:rsidRPr="005A57B8">
        <w:rPr>
          <w:rFonts w:ascii="Verdana" w:eastAsia="Times New Roman" w:hAnsi="Verdana"/>
          <w:color w:val="000000"/>
          <w:sz w:val="21"/>
          <w:szCs w:val="21"/>
          <w:u w:val="single"/>
        </w:rPr>
        <w:t>, </w:t>
      </w:r>
      <w:r w:rsidRPr="005A57B8">
        <w:rPr>
          <w:rFonts w:ascii="Verdana" w:eastAsia="Times New Roman" w:hAnsi="Verdana"/>
          <w:i/>
          <w:iCs/>
          <w:color w:val="000000"/>
          <w:sz w:val="21"/>
          <w:szCs w:val="21"/>
          <w:u w:val="single"/>
        </w:rPr>
        <w:t>solar heat gain coefficient</w:t>
      </w:r>
      <w:r w:rsidRPr="005A57B8">
        <w:rPr>
          <w:rFonts w:ascii="Verdana" w:eastAsia="Times New Roman" w:hAnsi="Verdana"/>
          <w:color w:val="000000"/>
          <w:sz w:val="21"/>
          <w:szCs w:val="21"/>
          <w:u w:val="single"/>
        </w:rPr>
        <w:t> (SHGC) and visible transmittance (VT)</w:t>
      </w:r>
      <w:r w:rsidRPr="005A57B8">
        <w:rPr>
          <w:rFonts w:ascii="Verdana" w:eastAsia="Times New Roman" w:hAnsi="Verdana"/>
          <w:color w:val="000000"/>
          <w:sz w:val="21"/>
          <w:szCs w:val="21"/>
        </w:rPr>
        <w:t> of fenestration products shall be determined as follows:</w:t>
      </w:r>
    </w:p>
    <w:p w14:paraId="6DB14488" w14:textId="77777777" w:rsidR="005A57B8" w:rsidRPr="005A57B8" w:rsidRDefault="005A57B8" w:rsidP="007D6A5B">
      <w:pPr>
        <w:numPr>
          <w:ilvl w:val="0"/>
          <w:numId w:val="4"/>
        </w:numPr>
        <w:shd w:val="clear" w:color="auto" w:fill="FFFFFF"/>
        <w:spacing w:beforeAutospacing="1" w:after="0" w:afterAutospacing="0"/>
        <w:ind w:left="870"/>
        <w:jc w:val="both"/>
        <w:rPr>
          <w:rFonts w:ascii="Verdana" w:eastAsia="Times New Roman" w:hAnsi="Verdana"/>
          <w:color w:val="000000"/>
          <w:sz w:val="24"/>
          <w:szCs w:val="24"/>
        </w:rPr>
      </w:pPr>
      <w:r w:rsidRPr="005A57B8">
        <w:rPr>
          <w:rFonts w:ascii="Verdana" w:eastAsia="Times New Roman" w:hAnsi="Verdana"/>
          <w:color w:val="000000"/>
          <w:sz w:val="21"/>
          <w:szCs w:val="21"/>
        </w:rPr>
        <w:t>1.For windows, doors and skylights, </w:t>
      </w:r>
      <w:r w:rsidRPr="005A57B8">
        <w:rPr>
          <w:rFonts w:ascii="Verdana" w:eastAsia="Times New Roman" w:hAnsi="Verdana"/>
          <w:i/>
          <w:iCs/>
          <w:color w:val="000000"/>
          <w:sz w:val="21"/>
          <w:szCs w:val="21"/>
        </w:rPr>
        <w:t>U</w:t>
      </w:r>
      <w:r w:rsidRPr="005A57B8">
        <w:rPr>
          <w:rFonts w:ascii="Verdana" w:eastAsia="Times New Roman" w:hAnsi="Verdana"/>
          <w:color w:val="000000"/>
          <w:sz w:val="21"/>
          <w:szCs w:val="21"/>
        </w:rPr>
        <w:t>-factor</w:t>
      </w:r>
      <w:r w:rsidRPr="005A57B8">
        <w:rPr>
          <w:rFonts w:ascii="Verdana" w:eastAsia="Times New Roman" w:hAnsi="Verdana"/>
          <w:color w:val="000000"/>
          <w:sz w:val="21"/>
          <w:szCs w:val="21"/>
          <w:u w:val="single"/>
        </w:rPr>
        <w:t>, SHGC and VT</w:t>
      </w:r>
      <w:r w:rsidRPr="005A57B8">
        <w:rPr>
          <w:rFonts w:ascii="Verdana" w:eastAsia="Times New Roman" w:hAnsi="Verdana"/>
          <w:color w:val="000000"/>
          <w:sz w:val="21"/>
          <w:szCs w:val="21"/>
        </w:rPr>
        <w:t> ratings shall be determined in accordance with </w:t>
      </w:r>
      <w:hyperlink r:id="rId8" w:tgtFrame="_blank" w:tooltip="National Fenestration Rating Council, Inc." w:history="1">
        <w:r w:rsidRPr="005A57B8">
          <w:rPr>
            <w:rFonts w:ascii="Verdana" w:eastAsia="Times New Roman" w:hAnsi="Verdana"/>
            <w:color w:val="0000FF"/>
            <w:sz w:val="21"/>
            <w:szCs w:val="21"/>
          </w:rPr>
          <w:t>NFRC</w:t>
        </w:r>
      </w:hyperlink>
      <w:r w:rsidRPr="005A57B8">
        <w:rPr>
          <w:rFonts w:ascii="Verdana" w:eastAsia="Times New Roman" w:hAnsi="Verdana"/>
          <w:color w:val="000000"/>
          <w:sz w:val="21"/>
          <w:szCs w:val="21"/>
        </w:rPr>
        <w:t> 100 </w:t>
      </w:r>
      <w:r w:rsidRPr="005A57B8">
        <w:rPr>
          <w:rFonts w:ascii="Verdana" w:eastAsia="Times New Roman" w:hAnsi="Verdana"/>
          <w:color w:val="000000"/>
          <w:sz w:val="21"/>
          <w:szCs w:val="21"/>
          <w:u w:val="single"/>
        </w:rPr>
        <w:t>and NFRC 200</w:t>
      </w:r>
      <w:r w:rsidRPr="005A57B8">
        <w:rPr>
          <w:rFonts w:ascii="Verdana" w:eastAsia="Times New Roman" w:hAnsi="Verdana"/>
          <w:color w:val="000000"/>
          <w:sz w:val="21"/>
          <w:szCs w:val="21"/>
        </w:rPr>
        <w:t>.</w:t>
      </w:r>
    </w:p>
    <w:p w14:paraId="449F0606" w14:textId="77777777" w:rsidR="005A57B8" w:rsidRPr="005A57B8" w:rsidRDefault="005A57B8" w:rsidP="007D6A5B">
      <w:pPr>
        <w:numPr>
          <w:ilvl w:val="0"/>
          <w:numId w:val="4"/>
        </w:numPr>
        <w:shd w:val="clear" w:color="auto" w:fill="FFFFFF"/>
        <w:spacing w:beforeAutospacing="1" w:after="0" w:afterAutospacing="0"/>
        <w:ind w:left="870"/>
        <w:jc w:val="both"/>
        <w:rPr>
          <w:rFonts w:ascii="Verdana" w:eastAsia="Times New Roman" w:hAnsi="Verdana"/>
          <w:color w:val="000000"/>
          <w:sz w:val="24"/>
          <w:szCs w:val="24"/>
        </w:rPr>
      </w:pPr>
      <w:r w:rsidRPr="005A57B8">
        <w:rPr>
          <w:rFonts w:ascii="Verdana" w:eastAsia="Times New Roman" w:hAnsi="Verdana"/>
          <w:color w:val="000000"/>
          <w:sz w:val="21"/>
          <w:szCs w:val="21"/>
        </w:rPr>
        <w:t>2.Where required, for garage door and rolling doors, </w:t>
      </w:r>
      <w:r w:rsidRPr="005A57B8">
        <w:rPr>
          <w:rFonts w:ascii="Verdana" w:eastAsia="Times New Roman" w:hAnsi="Verdana"/>
          <w:i/>
          <w:iCs/>
          <w:color w:val="000000"/>
          <w:sz w:val="21"/>
          <w:szCs w:val="21"/>
        </w:rPr>
        <w:t>U</w:t>
      </w:r>
      <w:r w:rsidRPr="005A57B8">
        <w:rPr>
          <w:rFonts w:ascii="Verdana" w:eastAsia="Times New Roman" w:hAnsi="Verdana"/>
          <w:color w:val="000000"/>
          <w:sz w:val="21"/>
          <w:szCs w:val="21"/>
        </w:rPr>
        <w:t>-factor ratings shall be determined in accordance with either </w:t>
      </w:r>
      <w:hyperlink r:id="rId9" w:tgtFrame="_blank" w:tooltip="National Fenestration Rating Council, Inc." w:history="1">
        <w:r w:rsidRPr="005A57B8">
          <w:rPr>
            <w:rFonts w:ascii="Verdana" w:eastAsia="Times New Roman" w:hAnsi="Verdana"/>
            <w:color w:val="0000FF"/>
            <w:sz w:val="21"/>
            <w:szCs w:val="21"/>
            <w:u w:val="single"/>
          </w:rPr>
          <w:t>NFRC</w:t>
        </w:r>
      </w:hyperlink>
      <w:r w:rsidRPr="005A57B8">
        <w:rPr>
          <w:rFonts w:ascii="Verdana" w:eastAsia="Times New Roman" w:hAnsi="Verdana"/>
          <w:color w:val="000000"/>
          <w:sz w:val="21"/>
          <w:szCs w:val="21"/>
        </w:rPr>
        <w:t> 100 or </w:t>
      </w:r>
      <w:hyperlink r:id="rId10" w:history="1">
        <w:r w:rsidRPr="005A57B8">
          <w:rPr>
            <w:rFonts w:ascii="Verdana" w:eastAsia="Times New Roman" w:hAnsi="Verdana"/>
            <w:color w:val="0000FF"/>
            <w:sz w:val="21"/>
            <w:szCs w:val="21"/>
          </w:rPr>
          <w:t>ANSI/DASMA 105</w:t>
        </w:r>
      </w:hyperlink>
      <w:r w:rsidRPr="005A57B8">
        <w:rPr>
          <w:rFonts w:ascii="Verdana" w:eastAsia="Times New Roman" w:hAnsi="Verdana"/>
          <w:color w:val="000000"/>
          <w:sz w:val="21"/>
          <w:szCs w:val="21"/>
        </w:rPr>
        <w:t>.</w:t>
      </w:r>
    </w:p>
    <w:p w14:paraId="23B6EE52" w14:textId="4D3F0E54" w:rsidR="005A57B8" w:rsidRPr="005A57B8" w:rsidRDefault="005A57B8" w:rsidP="005A57B8">
      <w:pPr>
        <w:shd w:val="clear" w:color="auto" w:fill="FFFFFF"/>
        <w:spacing w:beforeAutospacing="1" w:after="0" w:afterAutospacing="0"/>
        <w:ind w:left="0" w:firstLine="375"/>
        <w:jc w:val="both"/>
        <w:rPr>
          <w:rFonts w:ascii="Verdana" w:eastAsia="Times New Roman" w:hAnsi="Verdana"/>
          <w:color w:val="000000"/>
          <w:sz w:val="24"/>
          <w:szCs w:val="24"/>
        </w:rPr>
      </w:pPr>
      <w:r w:rsidRPr="005A57B8">
        <w:rPr>
          <w:rFonts w:ascii="Verdana" w:eastAsia="Times New Roman" w:hAnsi="Verdana"/>
          <w:i/>
          <w:iCs/>
          <w:color w:val="000000"/>
          <w:sz w:val="21"/>
          <w:szCs w:val="21"/>
        </w:rPr>
        <w:t>U</w:t>
      </w:r>
      <w:r w:rsidRPr="005A57B8">
        <w:rPr>
          <w:rFonts w:ascii="Verdana" w:eastAsia="Times New Roman" w:hAnsi="Verdana"/>
          <w:color w:val="000000"/>
          <w:sz w:val="21"/>
          <w:szCs w:val="21"/>
        </w:rPr>
        <w:t>-factors shall be determined by an accredited, independent laboratory, and </w:t>
      </w:r>
      <w:r w:rsidRPr="005A57B8">
        <w:rPr>
          <w:rFonts w:ascii="Verdana" w:eastAsia="Times New Roman" w:hAnsi="Verdana"/>
          <w:i/>
          <w:iCs/>
          <w:color w:val="000000"/>
          <w:sz w:val="21"/>
          <w:szCs w:val="21"/>
        </w:rPr>
        <w:t>labeled</w:t>
      </w:r>
      <w:r w:rsidRPr="005A57B8">
        <w:rPr>
          <w:rFonts w:ascii="Verdana" w:eastAsia="Times New Roman" w:hAnsi="Verdana"/>
          <w:color w:val="000000"/>
          <w:sz w:val="21"/>
          <w:szCs w:val="21"/>
        </w:rPr>
        <w:t> and certified by the manufacturer </w:t>
      </w:r>
      <w:r w:rsidRPr="005A57B8">
        <w:rPr>
          <w:rFonts w:ascii="Verdana" w:eastAsia="Times New Roman" w:hAnsi="Verdana"/>
          <w:color w:val="000000"/>
          <w:sz w:val="21"/>
          <w:szCs w:val="21"/>
          <w:u w:val="single"/>
        </w:rPr>
        <w:t>with a label affixed to the product or a label certificate specific to the products in the project</w:t>
      </w:r>
      <w:r w:rsidR="006271E7">
        <w:rPr>
          <w:rFonts w:ascii="Verdana" w:eastAsia="Times New Roman" w:hAnsi="Verdana"/>
          <w:color w:val="000000"/>
          <w:sz w:val="21"/>
          <w:szCs w:val="21"/>
        </w:rPr>
        <w:t>,</w:t>
      </w:r>
      <w:r w:rsidR="006271E7" w:rsidRPr="006271E7">
        <w:rPr>
          <w:rFonts w:ascii="Times New Roman" w:eastAsia="Times New Roman" w:hAnsi="Times New Roman"/>
          <w:color w:val="0070C0"/>
          <w:sz w:val="24"/>
          <w:szCs w:val="24"/>
          <w:u w:val="single"/>
          <w:shd w:val="clear" w:color="auto" w:fill="FFFF00"/>
        </w:rPr>
        <w:t xml:space="preserve"> </w:t>
      </w:r>
      <w:r w:rsidR="006271E7" w:rsidRPr="0019350D">
        <w:rPr>
          <w:rFonts w:ascii="Times New Roman" w:eastAsia="Times New Roman" w:hAnsi="Times New Roman"/>
          <w:color w:val="0070C0"/>
          <w:sz w:val="24"/>
          <w:szCs w:val="24"/>
          <w:u w:val="single"/>
          <w:shd w:val="clear" w:color="auto" w:fill="FFFF00"/>
        </w:rPr>
        <w:t>as authorized by an NFRC-licensed independent certification and Inspection Agency (IA)</w:t>
      </w:r>
      <w:r w:rsidR="006271E7" w:rsidRPr="0019350D">
        <w:rPr>
          <w:rFonts w:ascii="Times New Roman" w:eastAsia="Times New Roman" w:hAnsi="Times New Roman"/>
          <w:color w:val="000000"/>
          <w:sz w:val="24"/>
          <w:szCs w:val="24"/>
          <w:shd w:val="clear" w:color="auto" w:fill="FFFF00"/>
        </w:rPr>
        <w:t>.</w:t>
      </w:r>
    </w:p>
    <w:p w14:paraId="3BE186F9" w14:textId="58ED6CDA" w:rsidR="005A57B8" w:rsidRPr="0027020E" w:rsidRDefault="005A57B8" w:rsidP="005A57B8">
      <w:pPr>
        <w:shd w:val="clear" w:color="auto" w:fill="FFFFFF"/>
        <w:spacing w:beforeAutospacing="1" w:after="0" w:afterAutospacing="0"/>
        <w:ind w:left="0" w:firstLine="375"/>
        <w:jc w:val="both"/>
        <w:rPr>
          <w:rFonts w:ascii="Verdana" w:eastAsia="Times New Roman" w:hAnsi="Verdana"/>
          <w:color w:val="000000"/>
          <w:sz w:val="21"/>
          <w:szCs w:val="21"/>
        </w:rPr>
      </w:pPr>
      <w:r w:rsidRPr="005A57B8">
        <w:rPr>
          <w:rFonts w:ascii="Verdana" w:eastAsia="Times New Roman" w:hAnsi="Verdana"/>
          <w:color w:val="000000"/>
          <w:sz w:val="21"/>
          <w:szCs w:val="21"/>
        </w:rPr>
        <w:t>Products lacking such a </w:t>
      </w:r>
      <w:r w:rsidRPr="005A57B8">
        <w:rPr>
          <w:rFonts w:ascii="Verdana" w:eastAsia="Times New Roman" w:hAnsi="Verdana"/>
          <w:i/>
          <w:iCs/>
          <w:color w:val="000000"/>
          <w:sz w:val="21"/>
          <w:szCs w:val="21"/>
        </w:rPr>
        <w:t>labeled</w:t>
      </w:r>
      <w:r w:rsidR="006271E7" w:rsidRPr="006271E7">
        <w:rPr>
          <w:rFonts w:ascii="Times New Roman" w:eastAsia="Times New Roman" w:hAnsi="Times New Roman"/>
          <w:color w:val="0070C0"/>
          <w:sz w:val="24"/>
          <w:szCs w:val="24"/>
          <w:u w:val="single"/>
          <w:shd w:val="clear" w:color="auto" w:fill="FFFF00"/>
        </w:rPr>
        <w:t xml:space="preserve"> </w:t>
      </w:r>
      <w:r w:rsidR="006271E7" w:rsidRPr="0019350D">
        <w:rPr>
          <w:rFonts w:ascii="Times New Roman" w:eastAsia="Times New Roman" w:hAnsi="Times New Roman"/>
          <w:color w:val="0070C0"/>
          <w:sz w:val="24"/>
          <w:szCs w:val="24"/>
          <w:u w:val="single"/>
          <w:shd w:val="clear" w:color="auto" w:fill="FFFF00"/>
        </w:rPr>
        <w:t>and certified</w:t>
      </w:r>
      <w:r w:rsidR="006271E7" w:rsidRPr="0019350D">
        <w:rPr>
          <w:rFonts w:ascii="Times New Roman" w:eastAsia="Times New Roman" w:hAnsi="Times New Roman"/>
          <w:color w:val="000000"/>
          <w:sz w:val="24"/>
          <w:szCs w:val="24"/>
        </w:rPr>
        <w:t> </w:t>
      </w:r>
      <w:r w:rsidRPr="005A57B8">
        <w:rPr>
          <w:rFonts w:ascii="Verdana" w:eastAsia="Times New Roman" w:hAnsi="Verdana"/>
          <w:i/>
          <w:iCs/>
          <w:color w:val="000000"/>
          <w:sz w:val="21"/>
          <w:szCs w:val="21"/>
        </w:rPr>
        <w:t> U</w:t>
      </w:r>
      <w:r w:rsidRPr="005A57B8">
        <w:rPr>
          <w:rFonts w:ascii="Verdana" w:eastAsia="Times New Roman" w:hAnsi="Verdana"/>
          <w:color w:val="000000"/>
          <w:sz w:val="21"/>
          <w:szCs w:val="21"/>
        </w:rPr>
        <w:t>-factor shall be assigned a default </w:t>
      </w:r>
      <w:r w:rsidRPr="005A57B8">
        <w:rPr>
          <w:rFonts w:ascii="Verdana" w:eastAsia="Times New Roman" w:hAnsi="Verdana"/>
          <w:i/>
          <w:iCs/>
          <w:color w:val="000000"/>
          <w:sz w:val="21"/>
          <w:szCs w:val="21"/>
        </w:rPr>
        <w:t>U</w:t>
      </w:r>
      <w:r w:rsidRPr="005A57B8">
        <w:rPr>
          <w:rFonts w:ascii="Verdana" w:eastAsia="Times New Roman" w:hAnsi="Verdana"/>
          <w:color w:val="000000"/>
          <w:sz w:val="21"/>
          <w:szCs w:val="21"/>
        </w:rPr>
        <w:t>-factor from </w:t>
      </w:r>
      <w:hyperlink r:id="rId11" w:history="1">
        <w:r w:rsidRPr="00BC66FB">
          <w:rPr>
            <w:rFonts w:ascii="Verdana" w:eastAsia="Times New Roman" w:hAnsi="Verdana"/>
            <w:color w:val="0000FF"/>
            <w:sz w:val="21"/>
            <w:szCs w:val="21"/>
          </w:rPr>
          <w:t>Table</w:t>
        </w:r>
        <w:r w:rsidRPr="005A57B8">
          <w:rPr>
            <w:rFonts w:ascii="Verdana" w:eastAsia="Times New Roman" w:hAnsi="Verdana"/>
            <w:color w:val="0000FF"/>
            <w:sz w:val="21"/>
            <w:szCs w:val="21"/>
            <w:u w:val="single"/>
          </w:rPr>
          <w:t xml:space="preserve"> </w:t>
        </w:r>
        <w:r w:rsidRPr="005A57B8">
          <w:rPr>
            <w:rFonts w:ascii="Verdana" w:eastAsia="Times New Roman" w:hAnsi="Verdana"/>
            <w:color w:val="0000FF"/>
            <w:sz w:val="21"/>
            <w:szCs w:val="21"/>
          </w:rPr>
          <w:t>C303.1.3(1)</w:t>
        </w:r>
      </w:hyperlink>
      <w:r w:rsidRPr="005A57B8">
        <w:rPr>
          <w:rFonts w:ascii="Verdana" w:eastAsia="Times New Roman" w:hAnsi="Verdana"/>
          <w:color w:val="000000"/>
          <w:sz w:val="21"/>
          <w:szCs w:val="21"/>
        </w:rPr>
        <w:t> or </w:t>
      </w:r>
      <w:hyperlink r:id="rId12" w:history="1">
        <w:r w:rsidRPr="005A57B8">
          <w:rPr>
            <w:rFonts w:ascii="Verdana" w:eastAsia="Times New Roman" w:hAnsi="Verdana"/>
            <w:color w:val="0000FF"/>
            <w:sz w:val="21"/>
            <w:szCs w:val="21"/>
          </w:rPr>
          <w:t>C303.1.3(2)</w:t>
        </w:r>
      </w:hyperlink>
      <w:r w:rsidRPr="005A57B8">
        <w:rPr>
          <w:rFonts w:ascii="Verdana" w:eastAsia="Times New Roman" w:hAnsi="Verdana"/>
          <w:color w:val="000000"/>
          <w:sz w:val="21"/>
          <w:szCs w:val="21"/>
        </w:rPr>
        <w:t>. </w:t>
      </w:r>
      <w:r w:rsidRPr="005A57B8">
        <w:rPr>
          <w:rFonts w:ascii="Verdana" w:eastAsia="Times New Roman" w:hAnsi="Verdana"/>
          <w:strike/>
          <w:color w:val="000000"/>
          <w:sz w:val="21"/>
          <w:szCs w:val="21"/>
        </w:rPr>
        <w:t>The solar heat gain coefficient (SHGC) and </w:t>
      </w:r>
      <w:r w:rsidRPr="005A57B8">
        <w:rPr>
          <w:rFonts w:ascii="Verdana" w:eastAsia="Times New Roman" w:hAnsi="Verdana"/>
          <w:i/>
          <w:iCs/>
          <w:strike/>
          <w:color w:val="000000"/>
          <w:sz w:val="21"/>
          <w:szCs w:val="21"/>
        </w:rPr>
        <w:t>visible transmittance</w:t>
      </w:r>
      <w:r w:rsidRPr="005A57B8">
        <w:rPr>
          <w:rFonts w:ascii="Verdana" w:eastAsia="Times New Roman" w:hAnsi="Verdana"/>
          <w:strike/>
          <w:color w:val="000000"/>
          <w:sz w:val="21"/>
          <w:szCs w:val="21"/>
        </w:rPr>
        <w:t> (VT) of glazed fenestration products (windows, glazed doors and skylights) shall be determined in accordance with </w:t>
      </w:r>
      <w:hyperlink r:id="rId13" w:tgtFrame="_blank" w:tooltip="National Fenestration Rating Council, Inc." w:history="1">
        <w:r w:rsidRPr="005A57B8">
          <w:rPr>
            <w:rFonts w:ascii="Verdana" w:eastAsia="Times New Roman" w:hAnsi="Verdana"/>
            <w:strike/>
            <w:color w:val="0000FF"/>
            <w:sz w:val="21"/>
            <w:szCs w:val="21"/>
            <w:u w:val="single"/>
          </w:rPr>
          <w:t>NFRC</w:t>
        </w:r>
      </w:hyperlink>
      <w:r w:rsidRPr="005A57B8">
        <w:rPr>
          <w:rFonts w:ascii="Verdana" w:eastAsia="Times New Roman" w:hAnsi="Verdana"/>
          <w:strike/>
          <w:color w:val="000000"/>
          <w:sz w:val="21"/>
          <w:szCs w:val="21"/>
        </w:rPr>
        <w:t> 200 by an accredited, independent laboratory, and </w:t>
      </w:r>
      <w:r w:rsidRPr="005A57B8">
        <w:rPr>
          <w:rFonts w:ascii="Verdana" w:eastAsia="Times New Roman" w:hAnsi="Verdana"/>
          <w:i/>
          <w:iCs/>
          <w:strike/>
          <w:color w:val="000000"/>
          <w:sz w:val="21"/>
          <w:szCs w:val="21"/>
        </w:rPr>
        <w:t>labeled</w:t>
      </w:r>
      <w:r w:rsidRPr="005A57B8">
        <w:rPr>
          <w:rFonts w:ascii="Verdana" w:eastAsia="Times New Roman" w:hAnsi="Verdana"/>
          <w:strike/>
          <w:color w:val="000000"/>
          <w:sz w:val="21"/>
          <w:szCs w:val="21"/>
        </w:rPr>
        <w:t> and certified by the manufacturer.</w:t>
      </w:r>
      <w:r w:rsidRPr="005A57B8">
        <w:rPr>
          <w:rFonts w:ascii="Verdana" w:eastAsia="Times New Roman" w:hAnsi="Verdana"/>
          <w:color w:val="000000"/>
          <w:sz w:val="21"/>
          <w:szCs w:val="21"/>
        </w:rPr>
        <w:t> Products lacking such a </w:t>
      </w:r>
      <w:r w:rsidRPr="005A57B8">
        <w:rPr>
          <w:rFonts w:ascii="Verdana" w:eastAsia="Times New Roman" w:hAnsi="Verdana"/>
          <w:i/>
          <w:iCs/>
          <w:color w:val="000000"/>
          <w:sz w:val="21"/>
          <w:szCs w:val="21"/>
        </w:rPr>
        <w:t>labeled</w:t>
      </w:r>
      <w:r w:rsidRPr="005A57B8">
        <w:rPr>
          <w:rFonts w:ascii="Verdana" w:eastAsia="Times New Roman" w:hAnsi="Verdana"/>
          <w:color w:val="000000"/>
          <w:sz w:val="21"/>
          <w:szCs w:val="21"/>
        </w:rPr>
        <w:t> SHGC or VT shall be assigned a default SHGC or VT from </w:t>
      </w:r>
      <w:hyperlink r:id="rId14" w:history="1">
        <w:r w:rsidRPr="005A57B8">
          <w:rPr>
            <w:rFonts w:ascii="Verdana" w:eastAsia="Times New Roman" w:hAnsi="Verdana"/>
            <w:color w:val="0000FF"/>
            <w:sz w:val="21"/>
            <w:szCs w:val="21"/>
          </w:rPr>
          <w:t>Table C303.1.3(3)</w:t>
        </w:r>
      </w:hyperlink>
      <w:r w:rsidRPr="005A57B8">
        <w:rPr>
          <w:rFonts w:ascii="Verdana" w:eastAsia="Times New Roman" w:hAnsi="Verdana"/>
          <w:color w:val="000000"/>
          <w:sz w:val="21"/>
          <w:szCs w:val="21"/>
        </w:rPr>
        <w:t>. </w:t>
      </w:r>
      <w:ins w:id="5" w:author="Unknown">
        <w:r w:rsidRPr="0027020E">
          <w:rPr>
            <w:rFonts w:ascii="Verdana" w:eastAsia="Times New Roman" w:hAnsi="Verdana"/>
            <w:sz w:val="21"/>
            <w:szCs w:val="21"/>
          </w:rPr>
          <w:t xml:space="preserve">For tubular daylighting devices, </w:t>
        </w:r>
        <w:proofErr w:type="spellStart"/>
        <w:r w:rsidRPr="0027020E">
          <w:rPr>
            <w:rFonts w:ascii="Verdana" w:eastAsia="Times New Roman" w:hAnsi="Verdana"/>
            <w:sz w:val="21"/>
            <w:szCs w:val="21"/>
          </w:rPr>
          <w:t>VTannual</w:t>
        </w:r>
        <w:proofErr w:type="spellEnd"/>
        <w:r w:rsidRPr="0027020E">
          <w:rPr>
            <w:rFonts w:ascii="Verdana" w:eastAsia="Times New Roman" w:hAnsi="Verdana"/>
            <w:sz w:val="21"/>
            <w:szCs w:val="21"/>
          </w:rPr>
          <w:t> shall be measured</w:t>
        </w:r>
      </w:ins>
      <w:r w:rsidR="00EB25D5" w:rsidRPr="0027020E">
        <w:rPr>
          <w:rFonts w:ascii="Verdana" w:eastAsia="Times New Roman" w:hAnsi="Verdana"/>
          <w:sz w:val="21"/>
          <w:szCs w:val="21"/>
        </w:rPr>
        <w:t xml:space="preserve"> </w:t>
      </w:r>
      <w:ins w:id="6" w:author="Unknown">
        <w:r w:rsidRPr="0027020E">
          <w:rPr>
            <w:rFonts w:ascii="Verdana" w:eastAsia="Times New Roman" w:hAnsi="Verdana"/>
            <w:sz w:val="21"/>
            <w:szCs w:val="21"/>
          </w:rPr>
          <w:t>and rated in accordance with </w:t>
        </w:r>
        <w:r w:rsidRPr="0027020E">
          <w:rPr>
            <w:rFonts w:ascii="Verdana" w:eastAsia="Times New Roman" w:hAnsi="Verdana"/>
            <w:sz w:val="24"/>
            <w:szCs w:val="24"/>
          </w:rPr>
          <w:fldChar w:fldCharType="begin"/>
        </w:r>
        <w:r w:rsidRPr="0027020E">
          <w:rPr>
            <w:rFonts w:ascii="Verdana" w:eastAsia="Times New Roman" w:hAnsi="Verdana"/>
            <w:sz w:val="24"/>
            <w:szCs w:val="24"/>
          </w:rPr>
          <w:instrText>HYPERLINK "https://codes.iccsafe.org/lookup/FLEC2023P1_CE_Ch06_PromNFRC_RefStd203_2020/3274"</w:instrText>
        </w:r>
        <w:r w:rsidRPr="0027020E">
          <w:rPr>
            <w:rFonts w:ascii="Verdana" w:eastAsia="Times New Roman" w:hAnsi="Verdana"/>
            <w:sz w:val="24"/>
            <w:szCs w:val="24"/>
          </w:rPr>
        </w:r>
        <w:r w:rsidRPr="0027020E">
          <w:rPr>
            <w:rFonts w:ascii="Verdana" w:eastAsia="Times New Roman" w:hAnsi="Verdana"/>
            <w:sz w:val="24"/>
            <w:szCs w:val="24"/>
          </w:rPr>
          <w:fldChar w:fldCharType="separate"/>
        </w:r>
        <w:r w:rsidRPr="0027020E">
          <w:rPr>
            <w:rFonts w:ascii="Verdana" w:eastAsia="Times New Roman" w:hAnsi="Verdana"/>
            <w:sz w:val="21"/>
            <w:szCs w:val="21"/>
          </w:rPr>
          <w:t>ANSI/NFRC 203</w:t>
        </w:r>
        <w:r w:rsidRPr="0027020E">
          <w:rPr>
            <w:rFonts w:ascii="Verdana" w:eastAsia="Times New Roman" w:hAnsi="Verdana"/>
            <w:sz w:val="24"/>
            <w:szCs w:val="24"/>
          </w:rPr>
          <w:fldChar w:fldCharType="end"/>
        </w:r>
        <w:r w:rsidRPr="0027020E">
          <w:rPr>
            <w:rFonts w:ascii="Verdana" w:eastAsia="Times New Roman" w:hAnsi="Verdana"/>
            <w:color w:val="000000"/>
            <w:sz w:val="21"/>
            <w:szCs w:val="21"/>
          </w:rPr>
          <w:t>.</w:t>
        </w:r>
      </w:ins>
    </w:p>
    <w:p w14:paraId="27225DC1" w14:textId="27B03EC8" w:rsidR="00D00137" w:rsidRDefault="005A57B8" w:rsidP="00D00137">
      <w:pPr>
        <w:shd w:val="clear" w:color="auto" w:fill="FFFFFF"/>
        <w:spacing w:beforeAutospacing="1" w:after="0" w:afterAutospacing="0"/>
        <w:ind w:left="0" w:firstLine="375"/>
        <w:jc w:val="both"/>
        <w:rPr>
          <w:rFonts w:ascii="Verdana" w:eastAsia="Times New Roman" w:hAnsi="Verdana"/>
          <w:b/>
          <w:bCs/>
          <w:color w:val="FF0000"/>
          <w:sz w:val="21"/>
          <w:szCs w:val="21"/>
        </w:rPr>
      </w:pPr>
      <w:r w:rsidRPr="005A57B8">
        <w:rPr>
          <w:rFonts w:ascii="Verdana" w:eastAsia="Times New Roman" w:hAnsi="Verdana"/>
          <w:b/>
          <w:bCs/>
          <w:color w:val="FF0000"/>
          <w:sz w:val="21"/>
          <w:szCs w:val="21"/>
        </w:rPr>
        <w:t>(Step 2 – EN11903</w:t>
      </w:r>
      <w:r w:rsidR="005B49F0">
        <w:rPr>
          <w:rFonts w:ascii="Verdana" w:eastAsia="Times New Roman" w:hAnsi="Verdana"/>
          <w:b/>
          <w:bCs/>
          <w:color w:val="FF0000"/>
          <w:sz w:val="21"/>
          <w:szCs w:val="21"/>
        </w:rPr>
        <w:t xml:space="preserve"> AS</w:t>
      </w:r>
      <w:r w:rsidRPr="005A57B8">
        <w:rPr>
          <w:rFonts w:ascii="Verdana" w:eastAsia="Times New Roman" w:hAnsi="Verdana"/>
          <w:b/>
          <w:bCs/>
          <w:color w:val="FF0000"/>
          <w:sz w:val="21"/>
          <w:szCs w:val="21"/>
        </w:rPr>
        <w:t>)</w:t>
      </w:r>
      <w:r w:rsidR="00D00137" w:rsidRPr="00D00137">
        <w:rPr>
          <w:rFonts w:ascii="Verdana" w:eastAsia="Times New Roman" w:hAnsi="Verdana"/>
          <w:b/>
          <w:bCs/>
          <w:color w:val="FF0000"/>
          <w:sz w:val="21"/>
          <w:szCs w:val="21"/>
        </w:rPr>
        <w:t xml:space="preserve"> </w:t>
      </w:r>
      <w:r w:rsidR="00D00137" w:rsidRPr="005A57B8">
        <w:rPr>
          <w:rFonts w:ascii="Verdana" w:eastAsia="Times New Roman" w:hAnsi="Verdana"/>
          <w:b/>
          <w:bCs/>
          <w:color w:val="FF0000"/>
          <w:sz w:val="21"/>
          <w:szCs w:val="21"/>
        </w:rPr>
        <w:t>(Step 2 – EN11903</w:t>
      </w:r>
      <w:r w:rsidR="00D00137">
        <w:rPr>
          <w:rFonts w:ascii="Verdana" w:eastAsia="Times New Roman" w:hAnsi="Verdana"/>
          <w:b/>
          <w:bCs/>
          <w:color w:val="FF0000"/>
          <w:sz w:val="21"/>
          <w:szCs w:val="21"/>
        </w:rPr>
        <w:t xml:space="preserve"> AM/A3 – 2</w:t>
      </w:r>
      <w:r w:rsidR="00D00137" w:rsidRPr="0019350D">
        <w:rPr>
          <w:rFonts w:ascii="Verdana" w:eastAsia="Times New Roman" w:hAnsi="Verdana"/>
          <w:b/>
          <w:bCs/>
          <w:color w:val="FF0000"/>
          <w:sz w:val="21"/>
          <w:szCs w:val="21"/>
          <w:vertAlign w:val="superscript"/>
        </w:rPr>
        <w:t>nd</w:t>
      </w:r>
      <w:r w:rsidR="00D00137">
        <w:rPr>
          <w:rFonts w:ascii="Verdana" w:eastAsia="Times New Roman" w:hAnsi="Verdana"/>
          <w:b/>
          <w:bCs/>
          <w:color w:val="FF0000"/>
          <w:sz w:val="21"/>
          <w:szCs w:val="21"/>
        </w:rPr>
        <w:t xml:space="preserve"> comment period in addition to the original mod</w:t>
      </w:r>
      <w:r w:rsidR="00D00137" w:rsidRPr="005A57B8">
        <w:rPr>
          <w:rFonts w:ascii="Verdana" w:eastAsia="Times New Roman" w:hAnsi="Verdana"/>
          <w:b/>
          <w:bCs/>
          <w:color w:val="FF0000"/>
          <w:sz w:val="21"/>
          <w:szCs w:val="21"/>
        </w:rPr>
        <w:t>)</w:t>
      </w:r>
    </w:p>
    <w:bookmarkEnd w:id="4"/>
    <w:p w14:paraId="1B316B93" w14:textId="77777777" w:rsidR="00D00137" w:rsidRDefault="00D00137" w:rsidP="000215C4">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17CB457C" w14:textId="16461F74" w:rsidR="000215C4" w:rsidRPr="000215C4" w:rsidRDefault="000215C4" w:rsidP="000215C4">
      <w:pPr>
        <w:autoSpaceDE w:val="0"/>
        <w:autoSpaceDN w:val="0"/>
        <w:adjustRightInd w:val="0"/>
        <w:spacing w:after="0" w:afterAutospacing="0"/>
        <w:ind w:left="0" w:firstLine="0"/>
        <w:rPr>
          <w:rFonts w:ascii="Times New Roman" w:hAnsi="Times New Roman"/>
          <w:b/>
          <w:color w:val="00B0F0"/>
          <w:sz w:val="24"/>
          <w:szCs w:val="24"/>
        </w:rPr>
      </w:pPr>
      <w:r w:rsidRPr="000215C4">
        <w:rPr>
          <w:rFonts w:ascii="Helvetica-Bold" w:eastAsiaTheme="minorHAnsi" w:hAnsi="Helvetica-Bold" w:cs="Helvetica-Bold"/>
          <w:b/>
          <w:bCs/>
          <w:color w:val="00B0F0"/>
          <w:sz w:val="24"/>
          <w:szCs w:val="24"/>
        </w:rPr>
        <w:t>CHAPTER 4 [CE] COMMERCIAL ENERGY EFFICIENCY</w:t>
      </w:r>
    </w:p>
    <w:p w14:paraId="20FA9ADD" w14:textId="77777777" w:rsidR="008D643F" w:rsidRDefault="008D643F" w:rsidP="00FE743C">
      <w:pPr>
        <w:pStyle w:val="A1"/>
      </w:pPr>
    </w:p>
    <w:p w14:paraId="58C1B275" w14:textId="4E29488B" w:rsidR="009E2A0D" w:rsidRDefault="009E2A0D" w:rsidP="009E2A0D">
      <w:pPr>
        <w:shd w:val="clear" w:color="auto" w:fill="FFFFFF"/>
        <w:spacing w:before="100" w:beforeAutospacing="1" w:after="0" w:afterAutospacing="0"/>
        <w:ind w:left="0" w:firstLine="0"/>
      </w:pPr>
      <w:r w:rsidRPr="009E2A0D">
        <w:rPr>
          <w:rFonts w:ascii="Verdana" w:eastAsia="Times New Roman" w:hAnsi="Verdana"/>
          <w:color w:val="000000"/>
          <w:sz w:val="20"/>
          <w:szCs w:val="20"/>
        </w:rPr>
        <w:t>C401.2 Application</w:t>
      </w:r>
      <w:r w:rsidR="0083303B">
        <w:rPr>
          <w:rFonts w:ascii="Verdana" w:eastAsia="Times New Roman" w:hAnsi="Verdana"/>
          <w:color w:val="000000"/>
          <w:sz w:val="20"/>
          <w:szCs w:val="20"/>
        </w:rPr>
        <w:t>.</w:t>
      </w:r>
      <w:r w:rsidRPr="009E2A0D">
        <w:rPr>
          <w:rFonts w:ascii="Verdana" w:eastAsia="Times New Roman" w:hAnsi="Verdana"/>
          <w:color w:val="000000"/>
          <w:sz w:val="20"/>
          <w:szCs w:val="20"/>
        </w:rPr>
        <w:t> </w:t>
      </w:r>
      <w:r w:rsidR="0083303B">
        <w:t>Commercial buildings shall comply with one of the following:</w:t>
      </w:r>
    </w:p>
    <w:p w14:paraId="0908B868" w14:textId="02003807" w:rsidR="0083303B" w:rsidRPr="009E2A0D" w:rsidRDefault="0083303B" w:rsidP="009E2A0D">
      <w:pPr>
        <w:shd w:val="clear" w:color="auto" w:fill="FFFFFF"/>
        <w:spacing w:before="100" w:beforeAutospacing="1" w:after="0" w:afterAutospacing="0"/>
        <w:ind w:left="0" w:firstLine="0"/>
        <w:rPr>
          <w:rFonts w:ascii="Verdana" w:eastAsia="Times New Roman" w:hAnsi="Verdana"/>
          <w:color w:val="000000"/>
          <w:sz w:val="24"/>
          <w:szCs w:val="24"/>
        </w:rPr>
      </w:pPr>
      <w:r>
        <w:rPr>
          <w:rFonts w:ascii="Verdana" w:eastAsia="Times New Roman" w:hAnsi="Verdana"/>
          <w:color w:val="000000"/>
          <w:sz w:val="24"/>
          <w:szCs w:val="24"/>
        </w:rPr>
        <w:t xml:space="preserve">Item 1 and 2 – No change </w:t>
      </w:r>
    </w:p>
    <w:p w14:paraId="77988D58" w14:textId="50942592" w:rsidR="009E2A0D" w:rsidRPr="009E2A0D" w:rsidRDefault="009E2A0D" w:rsidP="009E2A0D">
      <w:pPr>
        <w:shd w:val="clear" w:color="auto" w:fill="FFFFFF"/>
        <w:spacing w:before="100" w:beforeAutospacing="1" w:after="0" w:afterAutospacing="0"/>
        <w:ind w:left="0" w:firstLine="0"/>
        <w:rPr>
          <w:rFonts w:ascii="Verdana" w:eastAsia="Times New Roman" w:hAnsi="Verdana"/>
          <w:color w:val="000000"/>
          <w:sz w:val="24"/>
          <w:szCs w:val="24"/>
        </w:rPr>
      </w:pPr>
      <w:r w:rsidRPr="009E2A0D">
        <w:rPr>
          <w:rFonts w:ascii="Verdana" w:eastAsia="Times New Roman" w:hAnsi="Verdana"/>
          <w:color w:val="000000"/>
          <w:sz w:val="20"/>
          <w:szCs w:val="20"/>
        </w:rPr>
        <w:br/>
      </w:r>
      <w:r>
        <w:rPr>
          <w:rFonts w:ascii="Verdana" w:eastAsia="Times New Roman" w:hAnsi="Verdana"/>
          <w:color w:val="000000"/>
          <w:sz w:val="20"/>
          <w:szCs w:val="20"/>
        </w:rPr>
        <w:t xml:space="preserve">3. </w:t>
      </w:r>
      <w:r w:rsidRPr="009E2A0D">
        <w:rPr>
          <w:rFonts w:ascii="Verdana" w:eastAsia="Times New Roman" w:hAnsi="Verdana"/>
          <w:color w:val="000000"/>
          <w:sz w:val="20"/>
          <w:szCs w:val="20"/>
        </w:rPr>
        <w:t>The requirements of Sections C402.5, C403.2, C404, C405.2, C405.4, C405.5, C407 and C408. </w:t>
      </w:r>
      <w:r w:rsidRPr="009E2A0D">
        <w:rPr>
          <w:rFonts w:ascii="Verdana" w:eastAsia="Times New Roman" w:hAnsi="Verdana"/>
          <w:strike/>
          <w:color w:val="000000"/>
          <w:sz w:val="20"/>
          <w:szCs w:val="20"/>
        </w:rPr>
        <w:t>The building</w:t>
      </w:r>
      <w:r w:rsidR="00341E1F">
        <w:rPr>
          <w:rFonts w:ascii="Verdana" w:eastAsia="Times New Roman" w:hAnsi="Verdana"/>
          <w:strike/>
          <w:color w:val="000000"/>
          <w:sz w:val="20"/>
          <w:szCs w:val="20"/>
        </w:rPr>
        <w:t xml:space="preserve"> </w:t>
      </w:r>
      <w:r w:rsidRPr="009E2A0D">
        <w:rPr>
          <w:rFonts w:ascii="Verdana" w:eastAsia="Times New Roman" w:hAnsi="Verdana"/>
          <w:strike/>
          <w:color w:val="000000"/>
          <w:sz w:val="20"/>
          <w:szCs w:val="20"/>
        </w:rPr>
        <w:t>energy cost shall be equal to or less than 85 percent of the standard reference design building.</w:t>
      </w:r>
    </w:p>
    <w:p w14:paraId="5DEAAAE7" w14:textId="77777777" w:rsidR="009E2A0D" w:rsidRPr="009E2A0D" w:rsidRDefault="009E2A0D" w:rsidP="009E2A0D">
      <w:pPr>
        <w:shd w:val="clear" w:color="auto" w:fill="FFFFFF"/>
        <w:spacing w:before="100" w:beforeAutospacing="1"/>
        <w:ind w:left="0" w:firstLine="0"/>
        <w:rPr>
          <w:rFonts w:ascii="Verdana" w:eastAsia="Times New Roman" w:hAnsi="Verdana"/>
          <w:color w:val="000000"/>
          <w:sz w:val="24"/>
          <w:szCs w:val="24"/>
        </w:rPr>
      </w:pPr>
      <w:r w:rsidRPr="009E2A0D">
        <w:rPr>
          <w:rFonts w:ascii="Verdana" w:eastAsia="Times New Roman" w:hAnsi="Verdana"/>
          <w:color w:val="000000"/>
          <w:sz w:val="20"/>
          <w:szCs w:val="20"/>
          <w:u w:val="single"/>
        </w:rPr>
        <w:t xml:space="preserve">An annual energy cost that is less than or equal to 80 percent the percentage of the annual energy cost (PAEC) of the standard reference design calculated in Equation 4-34. Energy prices shall be taken from a source approved by the </w:t>
      </w:r>
      <w:proofErr w:type="gramStart"/>
      <w:r w:rsidRPr="009E2A0D">
        <w:rPr>
          <w:rFonts w:ascii="Verdana" w:eastAsia="Times New Roman" w:hAnsi="Verdana"/>
          <w:color w:val="000000"/>
          <w:sz w:val="20"/>
          <w:szCs w:val="20"/>
          <w:u w:val="single"/>
        </w:rPr>
        <w:t>code official</w:t>
      </w:r>
      <w:proofErr w:type="gramEnd"/>
      <w:r w:rsidRPr="009E2A0D">
        <w:rPr>
          <w:rFonts w:ascii="Verdana" w:eastAsia="Times New Roman" w:hAnsi="Verdana"/>
          <w:color w:val="000000"/>
          <w:sz w:val="20"/>
          <w:szCs w:val="20"/>
          <w:u w:val="single"/>
        </w:rPr>
        <w:t>, such as the Department of Energy, Energy Information Administration’s State Energy Data System Prices and Expenditures reports. Code officials shall be permitted to require time-of-use pricing in energy cost calculations. The reduction in energy cost of the proposed design associated with on-site renewable energy shall be not more than 5 percent of the total energy cost. The amount of renewable energy purchased from off-site sources shall be the same in the standard reference design and the proposed design.</w:t>
      </w:r>
    </w:p>
    <w:p w14:paraId="0EAB5A94" w14:textId="77777777" w:rsidR="009E2A0D" w:rsidRPr="009E2A0D" w:rsidRDefault="009E2A0D" w:rsidP="009E2A0D">
      <w:pPr>
        <w:shd w:val="clear" w:color="auto" w:fill="FFFFFF"/>
        <w:spacing w:before="100" w:beforeAutospacing="1"/>
        <w:ind w:left="0" w:firstLine="0"/>
        <w:rPr>
          <w:rFonts w:ascii="Verdana" w:eastAsia="Times New Roman" w:hAnsi="Verdana"/>
          <w:color w:val="000000"/>
          <w:sz w:val="24"/>
          <w:szCs w:val="24"/>
        </w:rPr>
      </w:pPr>
    </w:p>
    <w:p w14:paraId="5EBEA081" w14:textId="77777777" w:rsidR="009E2A0D" w:rsidRPr="009E2A0D" w:rsidRDefault="009E2A0D" w:rsidP="009E2A0D">
      <w:pPr>
        <w:shd w:val="clear" w:color="auto" w:fill="FFFFFF"/>
        <w:spacing w:before="100" w:beforeAutospacing="1"/>
        <w:ind w:left="0" w:firstLine="0"/>
        <w:rPr>
          <w:rFonts w:ascii="Verdana" w:eastAsia="Times New Roman" w:hAnsi="Verdana"/>
          <w:color w:val="000000"/>
          <w:sz w:val="24"/>
          <w:szCs w:val="24"/>
        </w:rPr>
      </w:pPr>
      <w:r w:rsidRPr="009E2A0D">
        <w:rPr>
          <w:rFonts w:ascii="Verdana" w:eastAsia="Times New Roman" w:hAnsi="Verdana"/>
          <w:color w:val="000000"/>
          <w:sz w:val="24"/>
          <w:szCs w:val="24"/>
          <w:u w:val="single"/>
        </w:rPr>
        <w:t>PAEC = 100x(0.80+0.025-Ecr/</w:t>
      </w:r>
      <w:proofErr w:type="gramStart"/>
      <w:r w:rsidRPr="009E2A0D">
        <w:rPr>
          <w:rFonts w:ascii="Verdana" w:eastAsia="Times New Roman" w:hAnsi="Verdana"/>
          <w:color w:val="000000"/>
          <w:sz w:val="24"/>
          <w:szCs w:val="24"/>
          <w:u w:val="single"/>
        </w:rPr>
        <w:t>1,000)_</w:t>
      </w:r>
      <w:proofErr w:type="gramEnd"/>
      <w:r w:rsidRPr="009E2A0D">
        <w:rPr>
          <w:rFonts w:ascii="Verdana" w:eastAsia="Times New Roman" w:hAnsi="Verdana"/>
          <w:color w:val="000000"/>
          <w:sz w:val="24"/>
          <w:szCs w:val="24"/>
          <w:u w:val="single"/>
        </w:rPr>
        <w:t>_______________</w:t>
      </w:r>
      <w:r w:rsidRPr="009E2A0D">
        <w:rPr>
          <w:rFonts w:ascii="Verdana" w:eastAsia="Times New Roman" w:hAnsi="Verdana"/>
          <w:color w:val="000000"/>
          <w:sz w:val="24"/>
          <w:szCs w:val="24"/>
        </w:rPr>
        <w:t>_</w:t>
      </w:r>
      <w:r w:rsidRPr="009E2A0D">
        <w:rPr>
          <w:rFonts w:ascii="Arial,Bold" w:eastAsia="Times New Roman" w:hAnsi="Arial,Bold"/>
          <w:color w:val="000000"/>
          <w:sz w:val="23"/>
          <w:szCs w:val="23"/>
          <w:u w:val="single"/>
        </w:rPr>
        <w:t>Equation 4-34</w:t>
      </w:r>
    </w:p>
    <w:p w14:paraId="52204C4E" w14:textId="77777777" w:rsidR="009E2A0D" w:rsidRPr="009E2A0D" w:rsidRDefault="009E2A0D" w:rsidP="009E2A0D">
      <w:pPr>
        <w:shd w:val="clear" w:color="auto" w:fill="FFFFFF"/>
        <w:spacing w:before="100" w:beforeAutospacing="1"/>
        <w:ind w:left="0" w:firstLine="0"/>
        <w:rPr>
          <w:rFonts w:ascii="Verdana" w:eastAsia="Times New Roman" w:hAnsi="Verdana"/>
          <w:color w:val="000000"/>
          <w:sz w:val="24"/>
          <w:szCs w:val="24"/>
        </w:rPr>
      </w:pPr>
      <w:r w:rsidRPr="009E2A0D">
        <w:rPr>
          <w:rFonts w:ascii="Verdana" w:eastAsia="Times New Roman" w:hAnsi="Verdana"/>
          <w:color w:val="000000"/>
          <w:sz w:val="24"/>
          <w:szCs w:val="24"/>
        </w:rPr>
        <w:t> </w:t>
      </w:r>
    </w:p>
    <w:p w14:paraId="3C1C2534" w14:textId="77777777" w:rsidR="009E2A0D" w:rsidRPr="009E2A0D" w:rsidRDefault="009E2A0D" w:rsidP="009E2A0D">
      <w:pPr>
        <w:shd w:val="clear" w:color="auto" w:fill="FFFFFF"/>
        <w:spacing w:before="100" w:beforeAutospacing="1" w:after="0" w:afterAutospacing="0"/>
        <w:ind w:left="0" w:firstLine="0"/>
        <w:rPr>
          <w:rFonts w:ascii="Verdana" w:eastAsia="Times New Roman" w:hAnsi="Verdana"/>
          <w:color w:val="000000"/>
          <w:sz w:val="24"/>
          <w:szCs w:val="24"/>
        </w:rPr>
      </w:pPr>
      <w:r w:rsidRPr="009E2A0D">
        <w:rPr>
          <w:rFonts w:ascii="Arial" w:eastAsia="Times New Roman" w:hAnsi="Arial" w:cs="Arial"/>
          <w:color w:val="000000"/>
          <w:sz w:val="23"/>
          <w:szCs w:val="23"/>
          <w:u w:val="single"/>
        </w:rPr>
        <w:t>where:</w:t>
      </w:r>
    </w:p>
    <w:p w14:paraId="1ECBFFB4" w14:textId="77777777" w:rsidR="009E2A0D" w:rsidRPr="009E2A0D" w:rsidRDefault="009E2A0D" w:rsidP="009E2A0D">
      <w:pPr>
        <w:shd w:val="clear" w:color="auto" w:fill="FFFFFF"/>
        <w:spacing w:before="100" w:beforeAutospacing="1" w:after="0" w:afterAutospacing="0"/>
        <w:ind w:left="0" w:firstLine="0"/>
        <w:rPr>
          <w:rFonts w:ascii="Verdana" w:eastAsia="Times New Roman" w:hAnsi="Verdana"/>
          <w:color w:val="000000"/>
          <w:sz w:val="24"/>
          <w:szCs w:val="24"/>
        </w:rPr>
      </w:pPr>
      <w:r w:rsidRPr="009E2A0D">
        <w:rPr>
          <w:rFonts w:ascii="Arial" w:eastAsia="Times New Roman" w:hAnsi="Arial" w:cs="Arial"/>
          <w:color w:val="000000"/>
          <w:sz w:val="23"/>
          <w:szCs w:val="23"/>
          <w:u w:val="single"/>
        </w:rPr>
        <w:t>PAEC = The percentage of the annual energy cost of the standard reference design.</w:t>
      </w:r>
    </w:p>
    <w:p w14:paraId="131D5EA1" w14:textId="77777777" w:rsidR="009E2A0D" w:rsidRPr="009E2A0D" w:rsidRDefault="009E2A0D" w:rsidP="009E2A0D">
      <w:pPr>
        <w:shd w:val="clear" w:color="auto" w:fill="FFFFFF"/>
        <w:spacing w:before="100" w:beforeAutospacing="1" w:after="0" w:afterAutospacing="0"/>
        <w:ind w:left="0" w:firstLine="0"/>
        <w:rPr>
          <w:rFonts w:ascii="Verdana" w:eastAsia="Times New Roman" w:hAnsi="Verdana"/>
          <w:color w:val="000000"/>
          <w:sz w:val="24"/>
          <w:szCs w:val="24"/>
        </w:rPr>
      </w:pPr>
      <w:proofErr w:type="spellStart"/>
      <w:r w:rsidRPr="009E2A0D">
        <w:rPr>
          <w:rFonts w:ascii="Arial" w:eastAsia="Times New Roman" w:hAnsi="Arial" w:cs="Arial"/>
          <w:i/>
          <w:iCs/>
          <w:color w:val="000000"/>
          <w:sz w:val="23"/>
          <w:szCs w:val="23"/>
          <w:u w:val="single"/>
        </w:rPr>
        <w:t>EC</w:t>
      </w:r>
      <w:r w:rsidRPr="009E2A0D">
        <w:rPr>
          <w:rFonts w:ascii="Arial" w:eastAsia="Times New Roman" w:hAnsi="Arial" w:cs="Arial"/>
          <w:i/>
          <w:iCs/>
          <w:color w:val="000000"/>
          <w:sz w:val="14"/>
          <w:szCs w:val="14"/>
          <w:u w:val="single"/>
        </w:rPr>
        <w:t>r</w:t>
      </w:r>
      <w:proofErr w:type="spellEnd"/>
      <w:r w:rsidRPr="009E2A0D">
        <w:rPr>
          <w:rFonts w:ascii="Arial" w:eastAsia="Times New Roman" w:hAnsi="Arial" w:cs="Arial"/>
          <w:i/>
          <w:iCs/>
          <w:color w:val="000000"/>
          <w:sz w:val="14"/>
          <w:szCs w:val="14"/>
          <w:u w:val="single"/>
        </w:rPr>
        <w:t> </w:t>
      </w:r>
      <w:r w:rsidRPr="009E2A0D">
        <w:rPr>
          <w:rFonts w:ascii="Arial" w:eastAsia="Times New Roman" w:hAnsi="Arial" w:cs="Arial"/>
          <w:color w:val="000000"/>
          <w:sz w:val="23"/>
          <w:szCs w:val="23"/>
          <w:u w:val="single"/>
        </w:rPr>
        <w:t>= Energy efficiency credits required for the building in accordance with </w:t>
      </w:r>
      <w:r w:rsidRPr="009E2A0D">
        <w:rPr>
          <w:rFonts w:ascii="Arial,Bold" w:eastAsia="Times New Roman" w:hAnsi="Arial,Bold"/>
          <w:color w:val="000000"/>
          <w:sz w:val="23"/>
          <w:szCs w:val="23"/>
          <w:u w:val="single"/>
        </w:rPr>
        <w:t>Section C406.1 </w:t>
      </w:r>
      <w:r w:rsidRPr="009E2A0D">
        <w:rPr>
          <w:rFonts w:ascii="Arial" w:eastAsia="Times New Roman" w:hAnsi="Arial" w:cs="Arial"/>
          <w:color w:val="000000"/>
          <w:sz w:val="23"/>
          <w:szCs w:val="23"/>
          <w:u w:val="single"/>
        </w:rPr>
        <w:t>(do not</w:t>
      </w:r>
    </w:p>
    <w:p w14:paraId="68C40FD7" w14:textId="77777777" w:rsidR="009E2A0D" w:rsidRPr="009E2A0D" w:rsidRDefault="009E2A0D" w:rsidP="009E2A0D">
      <w:pPr>
        <w:shd w:val="clear" w:color="auto" w:fill="FFFFFF"/>
        <w:spacing w:before="100" w:beforeAutospacing="1"/>
        <w:ind w:left="0" w:firstLine="0"/>
        <w:rPr>
          <w:rFonts w:ascii="Verdana" w:eastAsia="Times New Roman" w:hAnsi="Verdana"/>
          <w:color w:val="000000"/>
          <w:sz w:val="24"/>
          <w:szCs w:val="24"/>
        </w:rPr>
      </w:pPr>
      <w:r w:rsidRPr="009E2A0D">
        <w:rPr>
          <w:rFonts w:ascii="Arial" w:eastAsia="Times New Roman" w:hAnsi="Arial" w:cs="Arial"/>
          <w:color w:val="000000"/>
          <w:sz w:val="23"/>
          <w:szCs w:val="23"/>
          <w:u w:val="single"/>
        </w:rPr>
        <w:t>include load management and renewable credits).</w:t>
      </w:r>
    </w:p>
    <w:p w14:paraId="640BAC74" w14:textId="0DDC5A4A" w:rsidR="009E2A0D" w:rsidRDefault="009E2A0D" w:rsidP="009E2A0D">
      <w:pPr>
        <w:shd w:val="clear" w:color="auto" w:fill="FFFFFF"/>
        <w:spacing w:beforeAutospacing="1" w:after="0" w:afterAutospacing="0"/>
        <w:ind w:left="0" w:firstLine="0"/>
        <w:jc w:val="both"/>
        <w:rPr>
          <w:rFonts w:ascii="Verdana" w:eastAsia="Times New Roman" w:hAnsi="Verdana"/>
          <w:b/>
          <w:bCs/>
          <w:color w:val="FF0000"/>
          <w:sz w:val="21"/>
          <w:szCs w:val="21"/>
        </w:rPr>
      </w:pPr>
      <w:r w:rsidRPr="005A57B8">
        <w:rPr>
          <w:rFonts w:ascii="Verdana" w:eastAsia="Times New Roman" w:hAnsi="Verdana"/>
          <w:b/>
          <w:bCs/>
          <w:color w:val="FF0000"/>
          <w:sz w:val="21"/>
          <w:szCs w:val="21"/>
        </w:rPr>
        <w:t>(Step 2 – EN1</w:t>
      </w:r>
      <w:r>
        <w:rPr>
          <w:rFonts w:ascii="Verdana" w:eastAsia="Times New Roman" w:hAnsi="Verdana"/>
          <w:b/>
          <w:bCs/>
          <w:color w:val="FF0000"/>
          <w:sz w:val="21"/>
          <w:szCs w:val="21"/>
        </w:rPr>
        <w:t>233</w:t>
      </w:r>
      <w:r w:rsidR="00FE747C">
        <w:rPr>
          <w:rFonts w:ascii="Verdana" w:eastAsia="Times New Roman" w:hAnsi="Verdana"/>
          <w:b/>
          <w:bCs/>
          <w:color w:val="FF0000"/>
          <w:sz w:val="21"/>
          <w:szCs w:val="21"/>
        </w:rPr>
        <w:t>5</w:t>
      </w:r>
      <w:r w:rsidR="005B49F0">
        <w:rPr>
          <w:rFonts w:ascii="Verdana" w:eastAsia="Times New Roman" w:hAnsi="Verdana"/>
          <w:b/>
          <w:bCs/>
          <w:color w:val="FF0000"/>
          <w:sz w:val="21"/>
          <w:szCs w:val="21"/>
        </w:rPr>
        <w:t xml:space="preserve"> AS</w:t>
      </w:r>
      <w:r w:rsidRPr="005A57B8">
        <w:rPr>
          <w:rFonts w:ascii="Verdana" w:eastAsia="Times New Roman" w:hAnsi="Verdana"/>
          <w:b/>
          <w:bCs/>
          <w:color w:val="FF0000"/>
          <w:sz w:val="21"/>
          <w:szCs w:val="21"/>
        </w:rPr>
        <w:t>)</w:t>
      </w:r>
    </w:p>
    <w:p w14:paraId="33CE0FE1" w14:textId="77777777" w:rsidR="009E2A0D" w:rsidRDefault="009E2A0D" w:rsidP="0015443B">
      <w:pPr>
        <w:keepNext/>
        <w:keepLines/>
        <w:spacing w:before="40" w:after="0" w:afterAutospacing="0" w:line="259" w:lineRule="auto"/>
        <w:ind w:left="0" w:right="3026" w:firstLine="0"/>
        <w:outlineLvl w:val="6"/>
        <w:rPr>
          <w:rFonts w:ascii="Aptos" w:eastAsia="Times New Roman" w:hAnsi="Aptos"/>
          <w:color w:val="333333"/>
          <w:sz w:val="20"/>
        </w:rPr>
      </w:pPr>
    </w:p>
    <w:p w14:paraId="4DB0EDEE" w14:textId="79E3D0CC" w:rsidR="0015443B" w:rsidRPr="00854898" w:rsidRDefault="0015443B" w:rsidP="0015443B">
      <w:pPr>
        <w:keepNext/>
        <w:keepLines/>
        <w:spacing w:before="40" w:after="0" w:afterAutospacing="0" w:line="259" w:lineRule="auto"/>
        <w:ind w:left="0" w:right="3026" w:firstLine="0"/>
        <w:outlineLvl w:val="6"/>
        <w:rPr>
          <w:rFonts w:ascii="Aptos" w:eastAsia="Times New Roman" w:hAnsi="Aptos"/>
          <w:color w:val="595959"/>
          <w:sz w:val="20"/>
        </w:rPr>
      </w:pPr>
      <w:r w:rsidRPr="00854898">
        <w:rPr>
          <w:rFonts w:ascii="Aptos" w:eastAsia="Times New Roman" w:hAnsi="Aptos"/>
          <w:color w:val="333333"/>
          <w:sz w:val="20"/>
        </w:rPr>
        <w:t xml:space="preserve">TABLE C402.1.1.1 </w:t>
      </w:r>
    </w:p>
    <w:p w14:paraId="17A4B2E2" w14:textId="77777777" w:rsidR="0015443B" w:rsidRPr="0015443B" w:rsidRDefault="0015443B" w:rsidP="0015443B">
      <w:pPr>
        <w:spacing w:before="6" w:after="160" w:afterAutospacing="0" w:line="259" w:lineRule="auto"/>
        <w:ind w:left="1276" w:right="678" w:firstLine="0"/>
        <w:jc w:val="center"/>
        <w:rPr>
          <w:rFonts w:ascii="Aptos" w:eastAsia="Aptos" w:hAnsi="Aptos"/>
          <w:b/>
          <w:sz w:val="20"/>
        </w:rPr>
      </w:pPr>
      <w:r w:rsidRPr="0015443B">
        <w:rPr>
          <w:rFonts w:ascii="Aptos" w:eastAsia="Aptos" w:hAnsi="Aptos"/>
          <w:b/>
          <w:color w:val="404040"/>
          <w:sz w:val="20"/>
        </w:rPr>
        <w:t xml:space="preserve">FENESTRATION </w:t>
      </w:r>
      <w:r w:rsidRPr="00FF5661">
        <w:rPr>
          <w:rFonts w:ascii="Aptos" w:eastAsia="Aptos" w:hAnsi="Aptos"/>
          <w:b/>
          <w:color w:val="02B1F7"/>
          <w:sz w:val="20"/>
          <w:u w:val="single"/>
        </w:rPr>
        <w:t>BUILDING</w:t>
      </w:r>
      <w:r w:rsidRPr="0015443B">
        <w:rPr>
          <w:rFonts w:ascii="Aptos" w:eastAsia="Aptos" w:hAnsi="Aptos"/>
          <w:b/>
          <w:color w:val="02B1F7"/>
          <w:sz w:val="20"/>
        </w:rPr>
        <w:t xml:space="preserve"> </w:t>
      </w:r>
      <w:r w:rsidRPr="0015443B">
        <w:rPr>
          <w:rFonts w:ascii="Aptos" w:eastAsia="Aptos" w:hAnsi="Aptos"/>
          <w:b/>
          <w:color w:val="404040"/>
          <w:sz w:val="20"/>
        </w:rPr>
        <w:t>THERMAL ENVELOPE MAXIMUM REQUIREMENTS</w:t>
      </w:r>
    </w:p>
    <w:p w14:paraId="3CE79C72" w14:textId="1DE38B08" w:rsidR="00FE743C" w:rsidRPr="0023654C" w:rsidRDefault="00FE743C" w:rsidP="00FE743C">
      <w:pPr>
        <w:pStyle w:val="A1"/>
        <w:rPr>
          <w:b/>
          <w:bCs/>
          <w:color w:val="FF0000"/>
          <w:u w:val="single"/>
        </w:rPr>
      </w:pPr>
      <w:r w:rsidRPr="0023654C">
        <w:rPr>
          <w:b/>
          <w:bCs/>
          <w:color w:val="FF0000"/>
          <w:u w:val="single"/>
        </w:rPr>
        <w:t>[CE#</w:t>
      </w:r>
      <w:r w:rsidR="004E0674" w:rsidRPr="0023654C">
        <w:rPr>
          <w:b/>
          <w:bCs/>
          <w:color w:val="FF0000"/>
          <w:u w:val="single"/>
        </w:rPr>
        <w:t>103</w:t>
      </w:r>
      <w:r w:rsidR="0023654C" w:rsidRPr="0023654C">
        <w:rPr>
          <w:b/>
          <w:bCs/>
          <w:color w:val="FF0000"/>
          <w:u w:val="single"/>
        </w:rPr>
        <w:t xml:space="preserve"> AS</w:t>
      </w:r>
      <w:r w:rsidRPr="0023654C">
        <w:rPr>
          <w:b/>
          <w:bCs/>
          <w:color w:val="FF0000"/>
          <w:u w:val="single"/>
        </w:rPr>
        <w:t>]</w:t>
      </w:r>
    </w:p>
    <w:p w14:paraId="1C6990FE" w14:textId="77777777" w:rsidR="00FE743C" w:rsidRPr="0054457B" w:rsidRDefault="00FE743C" w:rsidP="00FE743C">
      <w:pPr>
        <w:pStyle w:val="A1"/>
      </w:pPr>
    </w:p>
    <w:p w14:paraId="0259446A" w14:textId="04A0A060" w:rsidR="0015443B" w:rsidRPr="0015443B" w:rsidRDefault="0015443B" w:rsidP="0015443B">
      <w:pPr>
        <w:spacing w:before="81" w:after="160" w:afterAutospacing="0" w:line="259" w:lineRule="auto"/>
        <w:ind w:left="2160" w:right="3025" w:firstLine="0"/>
        <w:jc w:val="center"/>
        <w:rPr>
          <w:rFonts w:ascii="Arial" w:eastAsia="Aptos" w:hAnsi="Arial" w:cs="Arial"/>
          <w:b/>
          <w:sz w:val="20"/>
        </w:rPr>
      </w:pPr>
      <w:r w:rsidRPr="00C31133">
        <w:rPr>
          <w:rFonts w:ascii="Arial" w:eastAsia="Aptos" w:hAnsi="Arial" w:cs="Arial"/>
          <w:b/>
          <w:color w:val="333333"/>
          <w:w w:val="105"/>
          <w:sz w:val="20"/>
        </w:rPr>
        <w:t xml:space="preserve">TABLE </w:t>
      </w:r>
      <w:proofErr w:type="gramStart"/>
      <w:r w:rsidRPr="00C31133">
        <w:rPr>
          <w:rFonts w:ascii="Arial" w:eastAsia="Aptos" w:hAnsi="Arial" w:cs="Arial"/>
          <w:b/>
          <w:color w:val="333333"/>
          <w:w w:val="105"/>
          <w:sz w:val="20"/>
        </w:rPr>
        <w:t>C402.1.4</w:t>
      </w:r>
      <w:r w:rsidRPr="0015443B">
        <w:rPr>
          <w:rFonts w:ascii="Arial" w:eastAsia="Aptos" w:hAnsi="Arial" w:cs="Arial"/>
          <w:b/>
          <w:color w:val="333333"/>
          <w:w w:val="105"/>
          <w:sz w:val="20"/>
        </w:rPr>
        <w:t xml:space="preserve"> </w:t>
      </w:r>
      <w:r w:rsidRPr="0015443B">
        <w:rPr>
          <w:rFonts w:ascii="Arial" w:eastAsia="Aptos" w:hAnsi="Arial" w:cs="Arial"/>
          <w:b/>
          <w:color w:val="02B1F7"/>
          <w:w w:val="105"/>
          <w:sz w:val="20"/>
        </w:rPr>
        <w:t xml:space="preserve"> </w:t>
      </w:r>
      <w:r w:rsidRPr="0015443B">
        <w:rPr>
          <w:rFonts w:ascii="Arial" w:eastAsia="Aptos" w:hAnsi="Arial" w:cs="Arial"/>
          <w:b/>
          <w:color w:val="404040"/>
          <w:w w:val="105"/>
          <w:sz w:val="20"/>
        </w:rPr>
        <w:t>OPAQUE</w:t>
      </w:r>
      <w:proofErr w:type="gramEnd"/>
      <w:r w:rsidRPr="0015443B">
        <w:rPr>
          <w:rFonts w:ascii="Arial" w:eastAsia="Aptos" w:hAnsi="Arial" w:cs="Arial"/>
          <w:b/>
          <w:color w:val="404040"/>
          <w:w w:val="105"/>
          <w:sz w:val="20"/>
        </w:rPr>
        <w:t xml:space="preserve"> THERMAL ENVELOPE ASSEMBLY MAXIMUM REQUIREMENTS, </w:t>
      </w:r>
      <w:r w:rsidRPr="0015443B">
        <w:rPr>
          <w:rFonts w:ascii="Arial" w:eastAsia="Aptos" w:hAnsi="Arial" w:cs="Arial"/>
          <w:b/>
          <w:i/>
          <w:color w:val="404040"/>
          <w:w w:val="105"/>
          <w:sz w:val="20"/>
        </w:rPr>
        <w:t>U</w:t>
      </w:r>
      <w:r w:rsidRPr="0015443B">
        <w:rPr>
          <w:rFonts w:ascii="Arial" w:eastAsia="Aptos" w:hAnsi="Arial" w:cs="Arial"/>
          <w:b/>
          <w:color w:val="404040"/>
          <w:w w:val="105"/>
          <w:sz w:val="20"/>
        </w:rPr>
        <w:t xml:space="preserve">-FACTOR </w:t>
      </w:r>
      <w:proofErr w:type="spellStart"/>
      <w:r w:rsidRPr="0015443B">
        <w:rPr>
          <w:rFonts w:ascii="Arial" w:eastAsia="Aptos" w:hAnsi="Arial" w:cs="Arial"/>
          <w:b/>
          <w:color w:val="404040"/>
          <w:w w:val="105"/>
          <w:sz w:val="20"/>
        </w:rPr>
        <w:t>METHOD</w:t>
      </w:r>
      <w:r w:rsidRPr="0015443B">
        <w:rPr>
          <w:rFonts w:ascii="Arial" w:eastAsia="Aptos" w:hAnsi="Arial" w:cs="Arial"/>
          <w:b/>
          <w:color w:val="404040"/>
          <w:w w:val="105"/>
          <w:sz w:val="20"/>
          <w:vertAlign w:val="superscript"/>
        </w:rPr>
        <w:t>a</w:t>
      </w:r>
      <w:proofErr w:type="spellEnd"/>
      <w:r w:rsidRPr="0015443B">
        <w:rPr>
          <w:rFonts w:ascii="Arial" w:eastAsia="Aptos" w:hAnsi="Arial" w:cs="Arial"/>
          <w:b/>
          <w:color w:val="404040"/>
          <w:w w:val="105"/>
          <w:sz w:val="20"/>
          <w:vertAlign w:val="superscript"/>
        </w:rPr>
        <w:t>,</w:t>
      </w:r>
      <w:r w:rsidRPr="0015443B">
        <w:rPr>
          <w:rFonts w:ascii="Arial" w:eastAsia="Aptos" w:hAnsi="Arial" w:cs="Arial"/>
          <w:b/>
          <w:color w:val="404040"/>
          <w:w w:val="105"/>
          <w:sz w:val="20"/>
        </w:rPr>
        <w:t xml:space="preserve"> </w:t>
      </w:r>
      <w:r w:rsidRPr="0015443B">
        <w:rPr>
          <w:rFonts w:ascii="Arial" w:eastAsia="Aptos" w:hAnsi="Arial" w:cs="Arial"/>
          <w:b/>
          <w:color w:val="404040"/>
          <w:w w:val="105"/>
          <w:sz w:val="20"/>
          <w:vertAlign w:val="superscript"/>
        </w:rPr>
        <w:t>b</w:t>
      </w:r>
    </w:p>
    <w:p w14:paraId="6F313E79" w14:textId="77777777" w:rsidR="00573A9F" w:rsidRDefault="00573A9F" w:rsidP="0015443B">
      <w:pPr>
        <w:spacing w:before="101" w:after="160" w:afterAutospacing="0" w:line="369" w:lineRule="auto"/>
        <w:ind w:left="-366" w:right="5633" w:firstLine="0"/>
        <w:jc w:val="both"/>
        <w:rPr>
          <w:rFonts w:ascii="Arial" w:eastAsia="Aptos" w:hAnsi="Arial" w:cs="Arial"/>
          <w:sz w:val="20"/>
        </w:rPr>
      </w:pPr>
    </w:p>
    <w:p w14:paraId="7AA80F0F" w14:textId="77777777" w:rsidR="00573A9F" w:rsidRDefault="00573A9F" w:rsidP="0015443B">
      <w:pPr>
        <w:spacing w:before="101" w:after="160" w:afterAutospacing="0" w:line="369" w:lineRule="auto"/>
        <w:ind w:left="-366" w:right="5633" w:firstLine="0"/>
        <w:jc w:val="both"/>
        <w:rPr>
          <w:rFonts w:ascii="Arial" w:eastAsia="Aptos" w:hAnsi="Arial" w:cs="Arial"/>
          <w:sz w:val="20"/>
        </w:rPr>
      </w:pPr>
    </w:p>
    <w:p w14:paraId="35A24364" w14:textId="46A01083" w:rsidR="0015443B" w:rsidRPr="0015443B" w:rsidRDefault="0015443B" w:rsidP="00573A9F">
      <w:pPr>
        <w:spacing w:before="101" w:after="160" w:afterAutospacing="0" w:line="369" w:lineRule="auto"/>
        <w:ind w:left="-366" w:right="6030" w:firstLine="0"/>
        <w:jc w:val="both"/>
        <w:rPr>
          <w:rFonts w:ascii="Arial" w:eastAsia="Aptos" w:hAnsi="Arial" w:cs="Arial"/>
          <w:strike/>
          <w:color w:val="333333"/>
          <w:w w:val="105"/>
          <w:sz w:val="20"/>
        </w:rPr>
      </w:pPr>
      <w:r w:rsidRPr="0015443B">
        <w:rPr>
          <w:rFonts w:ascii="Arial" w:eastAsia="Aptos" w:hAnsi="Arial" w:cs="Arial"/>
          <w:sz w:val="20"/>
        </w:rPr>
        <w:t xml:space="preserve"> </w:t>
      </w:r>
      <w:r w:rsidRPr="0015443B">
        <w:rPr>
          <w:rFonts w:ascii="Arial" w:eastAsia="Aptos" w:hAnsi="Arial" w:cs="Arial"/>
          <w:color w:val="404040"/>
          <w:w w:val="105"/>
          <w:sz w:val="20"/>
        </w:rPr>
        <w:t>For</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SI:</w:t>
      </w:r>
      <w:r w:rsidRPr="0015443B">
        <w:rPr>
          <w:rFonts w:ascii="Arial" w:eastAsia="Aptos" w:hAnsi="Arial" w:cs="Arial"/>
          <w:color w:val="404040"/>
          <w:spacing w:val="-1"/>
          <w:w w:val="105"/>
          <w:sz w:val="20"/>
        </w:rPr>
        <w:t xml:space="preserve"> </w:t>
      </w:r>
      <w:r w:rsidRPr="0015443B">
        <w:rPr>
          <w:rFonts w:ascii="Arial" w:eastAsia="Aptos" w:hAnsi="Arial" w:cs="Arial"/>
          <w:color w:val="404040"/>
          <w:w w:val="105"/>
          <w:sz w:val="20"/>
        </w:rPr>
        <w:t>1</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pound</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per</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square</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foot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w:t>
      </w:r>
      <w:r w:rsidRPr="0015443B">
        <w:rPr>
          <w:rFonts w:ascii="Arial" w:eastAsia="Aptos" w:hAnsi="Arial" w:cs="Arial"/>
          <w:color w:val="404040"/>
          <w:spacing w:val="-1"/>
          <w:w w:val="105"/>
          <w:sz w:val="20"/>
        </w:rPr>
        <w:t xml:space="preserve"> </w:t>
      </w:r>
      <w:proofErr w:type="gramStart"/>
      <w:r w:rsidRPr="0015443B">
        <w:rPr>
          <w:rFonts w:ascii="Arial" w:eastAsia="Aptos" w:hAnsi="Arial" w:cs="Arial"/>
          <w:color w:val="404040"/>
          <w:w w:val="105"/>
          <w:sz w:val="20"/>
        </w:rPr>
        <w:t>4.88</w:t>
      </w:r>
      <w:r w:rsidRPr="0015443B">
        <w:rPr>
          <w:rFonts w:ascii="Arial" w:eastAsia="Aptos" w:hAnsi="Arial" w:cs="Arial"/>
          <w:color w:val="404040"/>
          <w:spacing w:val="-3"/>
          <w:w w:val="105"/>
          <w:sz w:val="20"/>
        </w:rPr>
        <w:t xml:space="preserve"> </w:t>
      </w:r>
      <w:r w:rsidR="00573A9F">
        <w:rPr>
          <w:rFonts w:ascii="Arial" w:eastAsia="Aptos" w:hAnsi="Arial" w:cs="Arial"/>
          <w:color w:val="404040"/>
          <w:spacing w:val="-3"/>
          <w:w w:val="105"/>
          <w:sz w:val="20"/>
        </w:rPr>
        <w:t xml:space="preserve"> </w:t>
      </w:r>
      <w:r w:rsidRPr="0015443B">
        <w:rPr>
          <w:rFonts w:ascii="Arial" w:eastAsia="Aptos" w:hAnsi="Arial" w:cs="Arial"/>
          <w:color w:val="404040"/>
          <w:w w:val="105"/>
          <w:sz w:val="20"/>
        </w:rPr>
        <w:t>g</w:t>
      </w:r>
      <w:proofErr w:type="gramEnd"/>
      <w:r w:rsidRPr="0015443B">
        <w:rPr>
          <w:rFonts w:ascii="Arial" w:eastAsia="Aptos" w:hAnsi="Arial" w:cs="Arial"/>
          <w:color w:val="404040"/>
          <w:w w:val="105"/>
          <w:sz w:val="20"/>
        </w:rPr>
        <w:t>/m</w:t>
      </w:r>
      <w:r w:rsidRPr="0015443B">
        <w:rPr>
          <w:rFonts w:ascii="Arial" w:eastAsia="Aptos" w:hAnsi="Arial" w:cs="Arial"/>
          <w:color w:val="404040"/>
          <w:w w:val="105"/>
          <w:sz w:val="20"/>
          <w:vertAlign w:val="superscript"/>
        </w:rPr>
        <w:t>2</w:t>
      </w:r>
      <w:r w:rsidRPr="0015443B">
        <w:rPr>
          <w:rFonts w:ascii="Arial" w:eastAsia="Aptos" w:hAnsi="Arial" w:cs="Arial"/>
          <w:color w:val="404040"/>
          <w:w w:val="105"/>
          <w:sz w:val="20"/>
        </w:rPr>
        <w: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1</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pound</w:t>
      </w:r>
      <w:r w:rsidRPr="0015443B">
        <w:rPr>
          <w:rFonts w:ascii="Arial" w:eastAsia="Aptos" w:hAnsi="Arial" w:cs="Arial"/>
          <w:color w:val="404040"/>
          <w:spacing w:val="-3"/>
          <w:w w:val="105"/>
          <w:sz w:val="20"/>
        </w:rPr>
        <w:t xml:space="preserve"> </w:t>
      </w:r>
      <w:r w:rsidRPr="0015443B">
        <w:rPr>
          <w:rFonts w:ascii="Arial" w:eastAsia="Aptos" w:hAnsi="Arial" w:cs="Arial"/>
          <w:color w:val="404040"/>
          <w:w w:val="105"/>
          <w:sz w:val="20"/>
        </w:rPr>
        <w:t>per</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cubic</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foot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16</w:t>
      </w:r>
      <w:r w:rsidRPr="0015443B">
        <w:rPr>
          <w:rFonts w:ascii="Arial" w:eastAsia="Aptos" w:hAnsi="Arial" w:cs="Arial"/>
          <w:color w:val="404040"/>
          <w:spacing w:val="-2"/>
          <w:w w:val="105"/>
          <w:sz w:val="20"/>
        </w:rPr>
        <w:t xml:space="preserve"> </w:t>
      </w:r>
      <w:r w:rsidRPr="0015443B">
        <w:rPr>
          <w:rFonts w:ascii="Arial" w:eastAsia="Aptos" w:hAnsi="Arial" w:cs="Arial"/>
          <w:color w:val="404040"/>
          <w:w w:val="105"/>
          <w:sz w:val="20"/>
        </w:rPr>
        <w:t>kg/m</w:t>
      </w:r>
      <w:r w:rsidRPr="0015443B">
        <w:rPr>
          <w:rFonts w:ascii="Arial" w:eastAsia="Aptos" w:hAnsi="Arial" w:cs="Arial"/>
          <w:color w:val="404040"/>
          <w:w w:val="105"/>
          <w:sz w:val="20"/>
          <w:vertAlign w:val="superscript"/>
        </w:rPr>
        <w:t>3</w:t>
      </w:r>
      <w:r w:rsidRPr="0015443B">
        <w:rPr>
          <w:rFonts w:ascii="Arial" w:eastAsia="Aptos" w:hAnsi="Arial" w:cs="Arial"/>
          <w:color w:val="404040"/>
          <w:w w:val="105"/>
          <w:sz w:val="20"/>
        </w:rPr>
        <w:t xml:space="preserve">. </w:t>
      </w:r>
      <w:r w:rsidRPr="0015443B">
        <w:rPr>
          <w:rFonts w:ascii="Arial" w:eastAsia="Aptos" w:hAnsi="Arial" w:cs="Arial"/>
          <w:strike/>
          <w:color w:val="333333"/>
          <w:w w:val="105"/>
          <w:sz w:val="20"/>
        </w:rPr>
        <w:t>ci = Continuous Insulation, NR = No Requirement, LS = Liner</w:t>
      </w:r>
      <w:r w:rsidRPr="0015443B">
        <w:rPr>
          <w:rFonts w:ascii="Arial" w:eastAsia="Aptos" w:hAnsi="Arial" w:cs="Arial"/>
          <w:strike/>
          <w:color w:val="333333"/>
          <w:spacing w:val="-25"/>
          <w:w w:val="105"/>
          <w:sz w:val="20"/>
        </w:rPr>
        <w:t xml:space="preserve"> </w:t>
      </w:r>
      <w:r w:rsidRPr="0015443B">
        <w:rPr>
          <w:rFonts w:ascii="Arial" w:eastAsia="Aptos" w:hAnsi="Arial" w:cs="Arial"/>
          <w:strike/>
          <w:color w:val="333333"/>
          <w:w w:val="105"/>
          <w:sz w:val="20"/>
        </w:rPr>
        <w:t>System.</w:t>
      </w:r>
    </w:p>
    <w:p w14:paraId="01989E01" w14:textId="2B1AF61D" w:rsidR="00FE743C" w:rsidRPr="00236B89" w:rsidRDefault="00FE743C" w:rsidP="00FE743C">
      <w:pPr>
        <w:pStyle w:val="A1"/>
        <w:rPr>
          <w:b/>
          <w:bCs/>
          <w:color w:val="FF0000"/>
          <w:u w:val="single"/>
        </w:rPr>
      </w:pPr>
      <w:r w:rsidRPr="00236B89">
        <w:rPr>
          <w:b/>
          <w:bCs/>
          <w:color w:val="FF0000"/>
          <w:u w:val="single"/>
        </w:rPr>
        <w:t>[CE#</w:t>
      </w:r>
      <w:r w:rsidR="004E0674" w:rsidRPr="00236B89">
        <w:rPr>
          <w:b/>
          <w:bCs/>
          <w:color w:val="FF0000"/>
          <w:u w:val="single"/>
        </w:rPr>
        <w:t>105</w:t>
      </w:r>
      <w:r w:rsidR="00236B89" w:rsidRPr="00236B89">
        <w:rPr>
          <w:b/>
          <w:bCs/>
          <w:color w:val="FF0000"/>
          <w:u w:val="single"/>
        </w:rPr>
        <w:t xml:space="preserve"> AS</w:t>
      </w:r>
      <w:r w:rsidRPr="00236B89">
        <w:rPr>
          <w:b/>
          <w:bCs/>
          <w:color w:val="FF0000"/>
          <w:u w:val="single"/>
        </w:rPr>
        <w:t>]</w:t>
      </w:r>
    </w:p>
    <w:p w14:paraId="56F22C6E" w14:textId="77777777" w:rsidR="00FE743C" w:rsidRPr="0054457B" w:rsidRDefault="00FE743C" w:rsidP="00FE743C">
      <w:pPr>
        <w:pStyle w:val="A1"/>
      </w:pPr>
    </w:p>
    <w:p w14:paraId="0879CFB3" w14:textId="77777777" w:rsidR="007B2893" w:rsidRPr="007B2893" w:rsidRDefault="007B2893" w:rsidP="007B2893">
      <w:pPr>
        <w:spacing w:after="160" w:afterAutospacing="0" w:line="276" w:lineRule="auto"/>
        <w:ind w:left="0" w:firstLine="0"/>
        <w:rPr>
          <w:rFonts w:ascii="Aptos" w:eastAsia="Aptos" w:hAnsi="Aptos"/>
          <w:color w:val="FF0000"/>
          <w:kern w:val="2"/>
          <w:sz w:val="24"/>
          <w:szCs w:val="24"/>
          <w14:ligatures w14:val="standardContextual"/>
        </w:rPr>
      </w:pPr>
      <w:r w:rsidRPr="007B2893">
        <w:rPr>
          <w:rFonts w:ascii="Aptos" w:eastAsia="Aptos" w:hAnsi="Aptos"/>
          <w:color w:val="FF0000"/>
          <w:kern w:val="2"/>
          <w:sz w:val="24"/>
          <w:szCs w:val="24"/>
          <w14:ligatures w14:val="standardContextual"/>
        </w:rPr>
        <w:t xml:space="preserve">Amend Tables C402.1.3 and C402.1.4 (and associated footnotes) to align with the 2024 IECC as follows: </w:t>
      </w:r>
    </w:p>
    <w:p w14:paraId="2F74EDB4" w14:textId="77777777" w:rsidR="007B2893" w:rsidRPr="007B2893" w:rsidRDefault="007B2893" w:rsidP="007B2893">
      <w:pPr>
        <w:spacing w:after="160" w:afterAutospacing="0" w:line="276" w:lineRule="auto"/>
        <w:ind w:firstLine="0"/>
        <w:contextualSpacing/>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TABLE C402.1.3 OPAQUE THERMAL ENVELOPE INSULATION COMPONENT MINIMUM REQUIREMENTS, R-VALUE METHOD</w:t>
      </w:r>
    </w:p>
    <w:tbl>
      <w:tblPr>
        <w:tblStyle w:val="TableGrid1"/>
        <w:tblW w:w="0" w:type="auto"/>
        <w:tblInd w:w="720" w:type="dxa"/>
        <w:tblLook w:val="04A0" w:firstRow="1" w:lastRow="0" w:firstColumn="1" w:lastColumn="0" w:noHBand="0" w:noVBand="1"/>
      </w:tblPr>
      <w:tblGrid>
        <w:gridCol w:w="1930"/>
        <w:gridCol w:w="1725"/>
        <w:gridCol w:w="1725"/>
        <w:gridCol w:w="1725"/>
        <w:gridCol w:w="1725"/>
      </w:tblGrid>
      <w:tr w:rsidR="007B2893" w:rsidRPr="007B2893" w14:paraId="335A0838" w14:textId="77777777" w:rsidTr="007B2893">
        <w:tc>
          <w:tcPr>
            <w:tcW w:w="1932" w:type="dxa"/>
            <w:vMerge w:val="restart"/>
            <w:tcBorders>
              <w:top w:val="single" w:sz="4" w:space="0" w:color="auto"/>
              <w:left w:val="single" w:sz="4" w:space="0" w:color="auto"/>
              <w:bottom w:val="single" w:sz="4" w:space="0" w:color="auto"/>
              <w:right w:val="single" w:sz="4" w:space="0" w:color="auto"/>
            </w:tcBorders>
            <w:hideMark/>
          </w:tcPr>
          <w:p w14:paraId="33CFE32A"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CLIMATE ZONE</w:t>
            </w:r>
          </w:p>
        </w:tc>
        <w:tc>
          <w:tcPr>
            <w:tcW w:w="3452" w:type="dxa"/>
            <w:gridSpan w:val="2"/>
            <w:tcBorders>
              <w:top w:val="single" w:sz="4" w:space="0" w:color="auto"/>
              <w:left w:val="single" w:sz="4" w:space="0" w:color="auto"/>
              <w:bottom w:val="single" w:sz="4" w:space="0" w:color="auto"/>
              <w:right w:val="single" w:sz="4" w:space="0" w:color="auto"/>
            </w:tcBorders>
            <w:hideMark/>
          </w:tcPr>
          <w:p w14:paraId="494A94C1"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1</w:t>
            </w:r>
          </w:p>
        </w:tc>
        <w:tc>
          <w:tcPr>
            <w:tcW w:w="3452" w:type="dxa"/>
            <w:gridSpan w:val="2"/>
            <w:tcBorders>
              <w:top w:val="single" w:sz="4" w:space="0" w:color="auto"/>
              <w:left w:val="single" w:sz="4" w:space="0" w:color="auto"/>
              <w:bottom w:val="single" w:sz="4" w:space="0" w:color="auto"/>
              <w:right w:val="single" w:sz="4" w:space="0" w:color="auto"/>
            </w:tcBorders>
            <w:hideMark/>
          </w:tcPr>
          <w:p w14:paraId="4D39896D"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2</w:t>
            </w:r>
          </w:p>
        </w:tc>
      </w:tr>
      <w:tr w:rsidR="007B2893" w:rsidRPr="007B2893" w14:paraId="71CD0FF5" w14:textId="77777777" w:rsidTr="007B2893">
        <w:tc>
          <w:tcPr>
            <w:tcW w:w="0" w:type="auto"/>
            <w:vMerge/>
            <w:tcBorders>
              <w:top w:val="single" w:sz="4" w:space="0" w:color="auto"/>
              <w:left w:val="single" w:sz="4" w:space="0" w:color="auto"/>
              <w:bottom w:val="single" w:sz="4" w:space="0" w:color="auto"/>
              <w:right w:val="single" w:sz="4" w:space="0" w:color="auto"/>
            </w:tcBorders>
            <w:vAlign w:val="center"/>
            <w:hideMark/>
          </w:tcPr>
          <w:p w14:paraId="1FFA1C38" w14:textId="77777777" w:rsidR="007B2893" w:rsidRPr="007B2893" w:rsidRDefault="007B2893" w:rsidP="007B2893">
            <w:pPr>
              <w:spacing w:after="0" w:afterAutospacing="0"/>
              <w:ind w:left="0" w:firstLine="0"/>
              <w:rPr>
                <w:rFonts w:ascii="Aptos" w:eastAsia="Aptos" w:hAnsi="Aptos"/>
                <w:b/>
                <w:bCs/>
                <w:kern w:val="2"/>
                <w:sz w:val="24"/>
                <w:szCs w:val="24"/>
                <w14:ligatures w14:val="standardContextual"/>
              </w:rPr>
            </w:pPr>
          </w:p>
        </w:tc>
        <w:tc>
          <w:tcPr>
            <w:tcW w:w="1726" w:type="dxa"/>
            <w:tcBorders>
              <w:top w:val="single" w:sz="4" w:space="0" w:color="auto"/>
              <w:left w:val="single" w:sz="4" w:space="0" w:color="auto"/>
              <w:bottom w:val="single" w:sz="4" w:space="0" w:color="auto"/>
              <w:right w:val="single" w:sz="4" w:space="0" w:color="auto"/>
            </w:tcBorders>
            <w:hideMark/>
          </w:tcPr>
          <w:p w14:paraId="59195BF2"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All other</w:t>
            </w:r>
          </w:p>
        </w:tc>
        <w:tc>
          <w:tcPr>
            <w:tcW w:w="1726" w:type="dxa"/>
            <w:tcBorders>
              <w:top w:val="single" w:sz="4" w:space="0" w:color="auto"/>
              <w:left w:val="single" w:sz="4" w:space="0" w:color="auto"/>
              <w:bottom w:val="single" w:sz="4" w:space="0" w:color="auto"/>
              <w:right w:val="single" w:sz="4" w:space="0" w:color="auto"/>
            </w:tcBorders>
            <w:hideMark/>
          </w:tcPr>
          <w:p w14:paraId="3CE93752"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Group R</w:t>
            </w:r>
          </w:p>
        </w:tc>
        <w:tc>
          <w:tcPr>
            <w:tcW w:w="1726" w:type="dxa"/>
            <w:tcBorders>
              <w:top w:val="single" w:sz="4" w:space="0" w:color="auto"/>
              <w:left w:val="single" w:sz="4" w:space="0" w:color="auto"/>
              <w:bottom w:val="single" w:sz="4" w:space="0" w:color="auto"/>
              <w:right w:val="single" w:sz="4" w:space="0" w:color="auto"/>
            </w:tcBorders>
            <w:hideMark/>
          </w:tcPr>
          <w:p w14:paraId="59FC078D"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All other</w:t>
            </w:r>
          </w:p>
        </w:tc>
        <w:tc>
          <w:tcPr>
            <w:tcW w:w="1726" w:type="dxa"/>
            <w:tcBorders>
              <w:top w:val="single" w:sz="4" w:space="0" w:color="auto"/>
              <w:left w:val="single" w:sz="4" w:space="0" w:color="auto"/>
              <w:bottom w:val="single" w:sz="4" w:space="0" w:color="auto"/>
              <w:right w:val="single" w:sz="4" w:space="0" w:color="auto"/>
            </w:tcBorders>
            <w:hideMark/>
          </w:tcPr>
          <w:p w14:paraId="34BA7FFE"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Group R</w:t>
            </w:r>
          </w:p>
        </w:tc>
      </w:tr>
      <w:tr w:rsidR="007B2893" w:rsidRPr="007B2893" w14:paraId="4A98F97D" w14:textId="77777777" w:rsidTr="007B2893">
        <w:tc>
          <w:tcPr>
            <w:tcW w:w="8836" w:type="dxa"/>
            <w:gridSpan w:val="5"/>
            <w:tcBorders>
              <w:top w:val="single" w:sz="4" w:space="0" w:color="auto"/>
              <w:left w:val="single" w:sz="4" w:space="0" w:color="auto"/>
              <w:bottom w:val="single" w:sz="4" w:space="0" w:color="auto"/>
              <w:right w:val="single" w:sz="4" w:space="0" w:color="auto"/>
            </w:tcBorders>
            <w:hideMark/>
          </w:tcPr>
          <w:p w14:paraId="62EA1E4A"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Roofs</w:t>
            </w:r>
          </w:p>
        </w:tc>
      </w:tr>
      <w:tr w:rsidR="007B2893" w:rsidRPr="007B2893" w14:paraId="32EF97FB"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69A80CDF"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lastRenderedPageBreak/>
              <w:t>Insulation entirely above roof deck</w:t>
            </w:r>
          </w:p>
        </w:tc>
        <w:tc>
          <w:tcPr>
            <w:tcW w:w="1726" w:type="dxa"/>
            <w:tcBorders>
              <w:top w:val="single" w:sz="4" w:space="0" w:color="auto"/>
              <w:left w:val="single" w:sz="4" w:space="0" w:color="auto"/>
              <w:bottom w:val="single" w:sz="4" w:space="0" w:color="auto"/>
              <w:right w:val="single" w:sz="4" w:space="0" w:color="auto"/>
            </w:tcBorders>
            <w:hideMark/>
          </w:tcPr>
          <w:p w14:paraId="6F02A66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R-20ci</w:t>
            </w:r>
          </w:p>
        </w:tc>
        <w:tc>
          <w:tcPr>
            <w:tcW w:w="1726" w:type="dxa"/>
            <w:tcBorders>
              <w:top w:val="single" w:sz="4" w:space="0" w:color="auto"/>
              <w:left w:val="single" w:sz="4" w:space="0" w:color="auto"/>
              <w:bottom w:val="single" w:sz="4" w:space="0" w:color="auto"/>
              <w:right w:val="single" w:sz="4" w:space="0" w:color="auto"/>
            </w:tcBorders>
            <w:hideMark/>
          </w:tcPr>
          <w:p w14:paraId="53B6534C"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R-25ci</w:t>
            </w:r>
          </w:p>
        </w:tc>
        <w:tc>
          <w:tcPr>
            <w:tcW w:w="1726" w:type="dxa"/>
            <w:tcBorders>
              <w:top w:val="single" w:sz="4" w:space="0" w:color="auto"/>
              <w:left w:val="single" w:sz="4" w:space="0" w:color="auto"/>
              <w:bottom w:val="single" w:sz="4" w:space="0" w:color="auto"/>
              <w:right w:val="single" w:sz="4" w:space="0" w:color="auto"/>
            </w:tcBorders>
            <w:hideMark/>
          </w:tcPr>
          <w:p w14:paraId="14A665F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R-25ci</w:t>
            </w:r>
          </w:p>
        </w:tc>
        <w:tc>
          <w:tcPr>
            <w:tcW w:w="1726" w:type="dxa"/>
            <w:tcBorders>
              <w:top w:val="single" w:sz="4" w:space="0" w:color="auto"/>
              <w:left w:val="single" w:sz="4" w:space="0" w:color="auto"/>
              <w:bottom w:val="single" w:sz="4" w:space="0" w:color="auto"/>
              <w:right w:val="single" w:sz="4" w:space="0" w:color="auto"/>
            </w:tcBorders>
            <w:hideMark/>
          </w:tcPr>
          <w:p w14:paraId="4EA1DED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R-25ci</w:t>
            </w:r>
          </w:p>
        </w:tc>
      </w:tr>
      <w:tr w:rsidR="007B2893" w:rsidRPr="007B2893" w14:paraId="13206501"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2CA64DE7"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 xml:space="preserve">Metal </w:t>
            </w:r>
            <w:proofErr w:type="spellStart"/>
            <w:r w:rsidRPr="007B2893">
              <w:rPr>
                <w:rFonts w:ascii="Aptos" w:eastAsia="Aptos" w:hAnsi="Aptos"/>
                <w:kern w:val="2"/>
                <w:sz w:val="24"/>
                <w:szCs w:val="24"/>
                <w14:ligatures w14:val="standardContextual"/>
              </w:rPr>
              <w:t>building</w:t>
            </w:r>
            <w:r w:rsidRPr="007B2893">
              <w:rPr>
                <w:rFonts w:ascii="Aptos" w:eastAsia="Aptos" w:hAnsi="Aptos"/>
                <w:strike/>
                <w:kern w:val="2"/>
                <w:sz w:val="24"/>
                <w:szCs w:val="24"/>
                <w:vertAlign w:val="superscript"/>
                <w14:ligatures w14:val="standardContextual"/>
              </w:rPr>
              <w:t>a</w:t>
            </w:r>
            <w:proofErr w:type="spellEnd"/>
            <w:r w:rsidRPr="007B2893">
              <w:rPr>
                <w:rFonts w:ascii="Aptos" w:eastAsia="Aptos" w:hAnsi="Aptos"/>
                <w:strike/>
                <w:kern w:val="2"/>
                <w:sz w:val="24"/>
                <w:szCs w:val="24"/>
                <w:vertAlign w:val="superscript"/>
                <w14:ligatures w14:val="standardContextual"/>
              </w:rPr>
              <w:t>,</w:t>
            </w:r>
            <w:r w:rsidRPr="007B2893">
              <w:rPr>
                <w:rFonts w:ascii="Aptos" w:eastAsia="Aptos" w:hAnsi="Aptos"/>
                <w:kern w:val="2"/>
                <w:sz w:val="24"/>
                <w:szCs w:val="24"/>
                <w:vertAlign w:val="superscript"/>
                <w14:ligatures w14:val="standardContextual"/>
              </w:rPr>
              <w:t xml:space="preserve"> b</w:t>
            </w:r>
          </w:p>
        </w:tc>
        <w:tc>
          <w:tcPr>
            <w:tcW w:w="1726" w:type="dxa"/>
            <w:tcBorders>
              <w:top w:val="single" w:sz="4" w:space="0" w:color="auto"/>
              <w:left w:val="single" w:sz="4" w:space="0" w:color="auto"/>
              <w:bottom w:val="single" w:sz="4" w:space="0" w:color="auto"/>
              <w:right w:val="single" w:sz="4" w:space="0" w:color="auto"/>
            </w:tcBorders>
            <w:hideMark/>
          </w:tcPr>
          <w:p w14:paraId="030768F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R-19 + R-11 LS</w:t>
            </w:r>
          </w:p>
        </w:tc>
        <w:tc>
          <w:tcPr>
            <w:tcW w:w="1726" w:type="dxa"/>
            <w:tcBorders>
              <w:top w:val="single" w:sz="4" w:space="0" w:color="auto"/>
              <w:left w:val="single" w:sz="4" w:space="0" w:color="auto"/>
              <w:bottom w:val="single" w:sz="4" w:space="0" w:color="auto"/>
              <w:right w:val="single" w:sz="4" w:space="0" w:color="auto"/>
            </w:tcBorders>
            <w:hideMark/>
          </w:tcPr>
          <w:p w14:paraId="4E52A199"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R-19 + R-11 LS</w:t>
            </w:r>
          </w:p>
        </w:tc>
        <w:tc>
          <w:tcPr>
            <w:tcW w:w="1726" w:type="dxa"/>
            <w:tcBorders>
              <w:top w:val="single" w:sz="4" w:space="0" w:color="auto"/>
              <w:left w:val="single" w:sz="4" w:space="0" w:color="auto"/>
              <w:bottom w:val="single" w:sz="4" w:space="0" w:color="auto"/>
              <w:right w:val="single" w:sz="4" w:space="0" w:color="auto"/>
            </w:tcBorders>
            <w:hideMark/>
          </w:tcPr>
          <w:p w14:paraId="530E4A9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R-19+ R-11 LS</w:t>
            </w:r>
          </w:p>
        </w:tc>
        <w:tc>
          <w:tcPr>
            <w:tcW w:w="1726" w:type="dxa"/>
            <w:tcBorders>
              <w:top w:val="single" w:sz="4" w:space="0" w:color="auto"/>
              <w:left w:val="single" w:sz="4" w:space="0" w:color="auto"/>
              <w:bottom w:val="single" w:sz="4" w:space="0" w:color="auto"/>
              <w:right w:val="single" w:sz="4" w:space="0" w:color="auto"/>
            </w:tcBorders>
            <w:hideMark/>
          </w:tcPr>
          <w:p w14:paraId="664F814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R-19 + R-11 LS</w:t>
            </w:r>
          </w:p>
        </w:tc>
      </w:tr>
      <w:tr w:rsidR="007B2893" w:rsidRPr="007B2893" w14:paraId="62D8E729"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5CCF9EC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Attic and other</w:t>
            </w:r>
          </w:p>
        </w:tc>
        <w:tc>
          <w:tcPr>
            <w:tcW w:w="1726" w:type="dxa"/>
            <w:tcBorders>
              <w:top w:val="single" w:sz="4" w:space="0" w:color="auto"/>
              <w:left w:val="single" w:sz="4" w:space="0" w:color="auto"/>
              <w:bottom w:val="single" w:sz="4" w:space="0" w:color="auto"/>
              <w:right w:val="single" w:sz="4" w:space="0" w:color="auto"/>
            </w:tcBorders>
            <w:hideMark/>
          </w:tcPr>
          <w:p w14:paraId="240AC96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R-38</w:t>
            </w:r>
          </w:p>
        </w:tc>
        <w:tc>
          <w:tcPr>
            <w:tcW w:w="1726" w:type="dxa"/>
            <w:tcBorders>
              <w:top w:val="single" w:sz="4" w:space="0" w:color="auto"/>
              <w:left w:val="single" w:sz="4" w:space="0" w:color="auto"/>
              <w:bottom w:val="single" w:sz="4" w:space="0" w:color="auto"/>
              <w:right w:val="single" w:sz="4" w:space="0" w:color="auto"/>
            </w:tcBorders>
            <w:hideMark/>
          </w:tcPr>
          <w:p w14:paraId="4CDC5199"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R-38</w:t>
            </w:r>
          </w:p>
        </w:tc>
        <w:tc>
          <w:tcPr>
            <w:tcW w:w="1726" w:type="dxa"/>
            <w:tcBorders>
              <w:top w:val="single" w:sz="4" w:space="0" w:color="auto"/>
              <w:left w:val="single" w:sz="4" w:space="0" w:color="auto"/>
              <w:bottom w:val="single" w:sz="4" w:space="0" w:color="auto"/>
              <w:right w:val="single" w:sz="4" w:space="0" w:color="auto"/>
            </w:tcBorders>
            <w:hideMark/>
          </w:tcPr>
          <w:p w14:paraId="3B333FBC"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R-38</w:t>
            </w:r>
          </w:p>
        </w:tc>
        <w:tc>
          <w:tcPr>
            <w:tcW w:w="1726" w:type="dxa"/>
            <w:tcBorders>
              <w:top w:val="single" w:sz="4" w:space="0" w:color="auto"/>
              <w:left w:val="single" w:sz="4" w:space="0" w:color="auto"/>
              <w:bottom w:val="single" w:sz="4" w:space="0" w:color="auto"/>
              <w:right w:val="single" w:sz="4" w:space="0" w:color="auto"/>
            </w:tcBorders>
            <w:hideMark/>
          </w:tcPr>
          <w:p w14:paraId="3820F16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R-38</w:t>
            </w:r>
          </w:p>
        </w:tc>
      </w:tr>
      <w:tr w:rsidR="007B2893" w:rsidRPr="007B2893" w14:paraId="5B989796" w14:textId="77777777" w:rsidTr="007B2893">
        <w:tc>
          <w:tcPr>
            <w:tcW w:w="8836" w:type="dxa"/>
            <w:gridSpan w:val="5"/>
            <w:tcBorders>
              <w:top w:val="single" w:sz="4" w:space="0" w:color="auto"/>
              <w:left w:val="single" w:sz="4" w:space="0" w:color="auto"/>
              <w:bottom w:val="single" w:sz="4" w:space="0" w:color="auto"/>
              <w:right w:val="single" w:sz="4" w:space="0" w:color="auto"/>
            </w:tcBorders>
            <w:hideMark/>
          </w:tcPr>
          <w:p w14:paraId="3628F054"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Walls, above grade</w:t>
            </w:r>
          </w:p>
        </w:tc>
      </w:tr>
      <w:tr w:rsidR="007B2893" w:rsidRPr="007B2893" w14:paraId="211638F4"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07FC43DE"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vertAlign w:val="superscript"/>
                <w14:ligatures w14:val="standardContextual"/>
              </w:rPr>
            </w:pPr>
            <w:proofErr w:type="spellStart"/>
            <w:r w:rsidRPr="007B2893">
              <w:rPr>
                <w:rFonts w:ascii="Aptos" w:eastAsia="Aptos" w:hAnsi="Aptos"/>
                <w:kern w:val="2"/>
                <w:sz w:val="24"/>
                <w:szCs w:val="24"/>
                <w14:ligatures w14:val="standardContextual"/>
              </w:rPr>
              <w:t>Mass</w:t>
            </w:r>
            <w:r w:rsidRPr="007B2893">
              <w:rPr>
                <w:rFonts w:ascii="Aptos" w:eastAsia="Aptos" w:hAnsi="Aptos"/>
                <w:kern w:val="2"/>
                <w:sz w:val="24"/>
                <w:szCs w:val="24"/>
                <w:u w:val="single"/>
                <w:vertAlign w:val="superscript"/>
                <w14:ligatures w14:val="standardContextual"/>
              </w:rPr>
              <w:t>f</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73C43E1D"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R-5.7ci</w:t>
            </w:r>
            <w:r w:rsidRPr="007B2893">
              <w:rPr>
                <w:rFonts w:ascii="Aptos" w:eastAsia="Aptos" w:hAnsi="Aptos"/>
                <w:kern w:val="2"/>
                <w:sz w:val="24"/>
                <w:szCs w:val="24"/>
                <w:vertAlign w:val="superscript"/>
                <w14:ligatures w14:val="standardContextual"/>
              </w:rPr>
              <w:t>c</w:t>
            </w:r>
          </w:p>
        </w:tc>
        <w:tc>
          <w:tcPr>
            <w:tcW w:w="1726" w:type="dxa"/>
            <w:tcBorders>
              <w:top w:val="single" w:sz="4" w:space="0" w:color="auto"/>
              <w:left w:val="single" w:sz="4" w:space="0" w:color="auto"/>
              <w:bottom w:val="single" w:sz="4" w:space="0" w:color="auto"/>
              <w:right w:val="single" w:sz="4" w:space="0" w:color="auto"/>
            </w:tcBorders>
            <w:hideMark/>
          </w:tcPr>
          <w:p w14:paraId="4A8FCDA7"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R-5.7ci</w:t>
            </w:r>
            <w:r w:rsidRPr="007B2893">
              <w:rPr>
                <w:rFonts w:ascii="Aptos" w:eastAsia="Aptos" w:hAnsi="Aptos"/>
                <w:kern w:val="2"/>
                <w:sz w:val="24"/>
                <w:szCs w:val="24"/>
                <w:vertAlign w:val="superscript"/>
                <w14:ligatures w14:val="standardContextual"/>
              </w:rPr>
              <w:t>c</w:t>
            </w:r>
          </w:p>
        </w:tc>
        <w:tc>
          <w:tcPr>
            <w:tcW w:w="1726" w:type="dxa"/>
            <w:tcBorders>
              <w:top w:val="single" w:sz="4" w:space="0" w:color="auto"/>
              <w:left w:val="single" w:sz="4" w:space="0" w:color="auto"/>
              <w:bottom w:val="single" w:sz="4" w:space="0" w:color="auto"/>
              <w:right w:val="single" w:sz="4" w:space="0" w:color="auto"/>
            </w:tcBorders>
            <w:hideMark/>
          </w:tcPr>
          <w:p w14:paraId="09D167E6"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R-5.7-ci</w:t>
            </w:r>
            <w:r w:rsidRPr="007B2893">
              <w:rPr>
                <w:rFonts w:ascii="Aptos" w:eastAsia="Aptos" w:hAnsi="Aptos"/>
                <w:kern w:val="2"/>
                <w:sz w:val="24"/>
                <w:szCs w:val="24"/>
                <w:vertAlign w:val="superscript"/>
                <w14:ligatures w14:val="standardContextual"/>
              </w:rPr>
              <w:t>c</w:t>
            </w:r>
          </w:p>
        </w:tc>
        <w:tc>
          <w:tcPr>
            <w:tcW w:w="1726" w:type="dxa"/>
            <w:tcBorders>
              <w:top w:val="single" w:sz="4" w:space="0" w:color="auto"/>
              <w:left w:val="single" w:sz="4" w:space="0" w:color="auto"/>
              <w:bottom w:val="single" w:sz="4" w:space="0" w:color="auto"/>
              <w:right w:val="single" w:sz="4" w:space="0" w:color="auto"/>
            </w:tcBorders>
            <w:hideMark/>
          </w:tcPr>
          <w:p w14:paraId="418B8911"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R-7.6ci</w:t>
            </w:r>
            <w:r w:rsidRPr="007B2893">
              <w:rPr>
                <w:rFonts w:ascii="Aptos" w:eastAsia="Aptos" w:hAnsi="Aptos"/>
                <w:kern w:val="2"/>
                <w:sz w:val="24"/>
                <w:szCs w:val="24"/>
                <w:vertAlign w:val="superscript"/>
                <w14:ligatures w14:val="standardContextual"/>
              </w:rPr>
              <w:t>c</w:t>
            </w:r>
          </w:p>
        </w:tc>
      </w:tr>
      <w:tr w:rsidR="007B2893" w:rsidRPr="007B2893" w14:paraId="51AAD275"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6C93B21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Metal building</w:t>
            </w:r>
          </w:p>
        </w:tc>
        <w:tc>
          <w:tcPr>
            <w:tcW w:w="1726" w:type="dxa"/>
            <w:tcBorders>
              <w:top w:val="single" w:sz="4" w:space="0" w:color="auto"/>
              <w:left w:val="single" w:sz="4" w:space="0" w:color="auto"/>
              <w:bottom w:val="single" w:sz="4" w:space="0" w:color="auto"/>
              <w:right w:val="single" w:sz="4" w:space="0" w:color="auto"/>
            </w:tcBorders>
            <w:hideMark/>
          </w:tcPr>
          <w:p w14:paraId="792336A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R-13 + R-6.5ci</w:t>
            </w:r>
          </w:p>
        </w:tc>
        <w:tc>
          <w:tcPr>
            <w:tcW w:w="1726" w:type="dxa"/>
            <w:tcBorders>
              <w:top w:val="single" w:sz="4" w:space="0" w:color="auto"/>
              <w:left w:val="single" w:sz="4" w:space="0" w:color="auto"/>
              <w:bottom w:val="single" w:sz="4" w:space="0" w:color="auto"/>
              <w:right w:val="single" w:sz="4" w:space="0" w:color="auto"/>
            </w:tcBorders>
            <w:hideMark/>
          </w:tcPr>
          <w:p w14:paraId="56F57877"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R-13 + R-6.5ci</w:t>
            </w:r>
          </w:p>
        </w:tc>
        <w:tc>
          <w:tcPr>
            <w:tcW w:w="1726" w:type="dxa"/>
            <w:tcBorders>
              <w:top w:val="single" w:sz="4" w:space="0" w:color="auto"/>
              <w:left w:val="single" w:sz="4" w:space="0" w:color="auto"/>
              <w:bottom w:val="single" w:sz="4" w:space="0" w:color="auto"/>
              <w:right w:val="single" w:sz="4" w:space="0" w:color="auto"/>
            </w:tcBorders>
            <w:hideMark/>
          </w:tcPr>
          <w:p w14:paraId="221B638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R-13 + R-6.5ci</w:t>
            </w:r>
          </w:p>
        </w:tc>
        <w:tc>
          <w:tcPr>
            <w:tcW w:w="1726" w:type="dxa"/>
            <w:tcBorders>
              <w:top w:val="single" w:sz="4" w:space="0" w:color="auto"/>
              <w:left w:val="single" w:sz="4" w:space="0" w:color="auto"/>
              <w:bottom w:val="single" w:sz="4" w:space="0" w:color="auto"/>
              <w:right w:val="single" w:sz="4" w:space="0" w:color="auto"/>
            </w:tcBorders>
            <w:hideMark/>
          </w:tcPr>
          <w:p w14:paraId="0FC69E12"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R-13 + R-13ci</w:t>
            </w:r>
          </w:p>
        </w:tc>
      </w:tr>
      <w:tr w:rsidR="007B2893" w:rsidRPr="007B2893" w14:paraId="7250C1EB"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2158BC01" w14:textId="77777777" w:rsidR="007B2893" w:rsidRPr="007B2893" w:rsidRDefault="007B2893" w:rsidP="007B2893">
            <w:pPr>
              <w:spacing w:after="0" w:afterAutospacing="0"/>
              <w:ind w:left="0" w:firstLine="0"/>
              <w:contextualSpacing/>
              <w:jc w:val="center"/>
              <w:rPr>
                <w:rFonts w:ascii="Aptos" w:eastAsia="Aptos" w:hAnsi="Aptos"/>
                <w:color w:val="FF0000"/>
                <w:kern w:val="2"/>
                <w:sz w:val="24"/>
                <w:szCs w:val="24"/>
                <w:u w:val="single"/>
                <w:vertAlign w:val="superscript"/>
                <w14:ligatures w14:val="standardContextual"/>
              </w:rPr>
            </w:pPr>
            <w:r w:rsidRPr="007B2893">
              <w:rPr>
                <w:rFonts w:ascii="Aptos" w:eastAsia="Aptos" w:hAnsi="Aptos"/>
                <w:kern w:val="2"/>
                <w:sz w:val="24"/>
                <w:szCs w:val="24"/>
                <w14:ligatures w14:val="standardContextual"/>
              </w:rPr>
              <w:t xml:space="preserve">Metal </w:t>
            </w:r>
            <w:proofErr w:type="spellStart"/>
            <w:r w:rsidRPr="007B2893">
              <w:rPr>
                <w:rFonts w:ascii="Aptos" w:eastAsia="Aptos" w:hAnsi="Aptos"/>
                <w:kern w:val="2"/>
                <w:sz w:val="24"/>
                <w:szCs w:val="24"/>
                <w14:ligatures w14:val="standardContextual"/>
              </w:rPr>
              <w:t>framed</w:t>
            </w:r>
            <w:r w:rsidRPr="007B2893">
              <w:rPr>
                <w:rFonts w:ascii="Aptos" w:eastAsia="Aptos" w:hAnsi="Aptos"/>
                <w:kern w:val="2"/>
                <w:sz w:val="24"/>
                <w:szCs w:val="24"/>
                <w:u w:val="single"/>
                <w:vertAlign w:val="superscript"/>
                <w14:ligatures w14:val="standardContextual"/>
              </w:rPr>
              <w:t>h</w:t>
            </w:r>
            <w:proofErr w:type="spellEnd"/>
            <w:r w:rsidRPr="007B2893">
              <w:rPr>
                <w:rFonts w:ascii="Aptos" w:eastAsia="Aptos" w:hAnsi="Aptos"/>
                <w:kern w:val="2"/>
                <w:sz w:val="24"/>
                <w:szCs w:val="24"/>
                <w:u w:val="single"/>
                <w:vertAlign w:val="superscript"/>
                <w14:ligatures w14:val="standardContextual"/>
              </w:rPr>
              <w:t>, i</w:t>
            </w:r>
          </w:p>
        </w:tc>
        <w:tc>
          <w:tcPr>
            <w:tcW w:w="1726" w:type="dxa"/>
            <w:tcBorders>
              <w:top w:val="single" w:sz="4" w:space="0" w:color="auto"/>
              <w:left w:val="single" w:sz="4" w:space="0" w:color="auto"/>
              <w:bottom w:val="single" w:sz="4" w:space="0" w:color="auto"/>
              <w:right w:val="single" w:sz="4" w:space="0" w:color="auto"/>
            </w:tcBorders>
            <w:hideMark/>
          </w:tcPr>
          <w:p w14:paraId="6431429C" w14:textId="77777777" w:rsidR="007B2893" w:rsidRPr="007B2893" w:rsidRDefault="007B2893" w:rsidP="007B2893">
            <w:pPr>
              <w:spacing w:after="0" w:afterAutospacing="0"/>
              <w:ind w:left="0" w:firstLine="0"/>
              <w:contextualSpacing/>
              <w:jc w:val="center"/>
              <w:rPr>
                <w:rFonts w:ascii="Aptos" w:eastAsia="Aptos" w:hAnsi="Aptos"/>
                <w:color w:val="FF0000"/>
                <w:kern w:val="2"/>
                <w:sz w:val="24"/>
                <w:szCs w:val="24"/>
                <w14:ligatures w14:val="standardContextual"/>
              </w:rPr>
            </w:pPr>
            <w:r w:rsidRPr="007B2893">
              <w:rPr>
                <w:rFonts w:ascii="Aptos" w:eastAsia="Aptos" w:hAnsi="Aptos"/>
                <w:kern w:val="2"/>
                <w:sz w:val="24"/>
                <w:szCs w:val="24"/>
                <w:u w:val="single"/>
                <w14:ligatures w14:val="standardContextual"/>
              </w:rPr>
              <w:t>R-0 + R-10ci or</w:t>
            </w:r>
            <w:r w:rsidRPr="007B2893">
              <w:rPr>
                <w:rFonts w:ascii="Aptos" w:eastAsia="Aptos" w:hAnsi="Aptos"/>
                <w:kern w:val="2"/>
                <w:sz w:val="24"/>
                <w:szCs w:val="24"/>
                <w14:ligatures w14:val="standardContextual"/>
              </w:rPr>
              <w:t xml:space="preserve"> R-13 + R-5ci </w:t>
            </w:r>
            <w:r w:rsidRPr="007B2893">
              <w:rPr>
                <w:rFonts w:ascii="Aptos" w:eastAsia="Aptos" w:hAnsi="Aptos"/>
                <w:kern w:val="2"/>
                <w:sz w:val="24"/>
                <w:szCs w:val="24"/>
                <w:u w:val="single"/>
                <w14:ligatures w14:val="standardContextual"/>
              </w:rPr>
              <w:t>or R-20 + R-3.8ci</w:t>
            </w:r>
          </w:p>
        </w:tc>
        <w:tc>
          <w:tcPr>
            <w:tcW w:w="1726" w:type="dxa"/>
            <w:tcBorders>
              <w:top w:val="single" w:sz="4" w:space="0" w:color="auto"/>
              <w:left w:val="single" w:sz="4" w:space="0" w:color="auto"/>
              <w:bottom w:val="single" w:sz="4" w:space="0" w:color="auto"/>
              <w:right w:val="single" w:sz="4" w:space="0" w:color="auto"/>
            </w:tcBorders>
            <w:hideMark/>
          </w:tcPr>
          <w:p w14:paraId="50D5491E"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R-10ci or</w:t>
            </w:r>
            <w:r w:rsidRPr="007B2893">
              <w:rPr>
                <w:rFonts w:ascii="Aptos" w:eastAsia="Aptos" w:hAnsi="Aptos"/>
                <w:kern w:val="2"/>
                <w:sz w:val="24"/>
                <w:szCs w:val="24"/>
                <w14:ligatures w14:val="standardContextual"/>
              </w:rPr>
              <w:t xml:space="preserve"> R-13 + R-5ci </w:t>
            </w:r>
            <w:r w:rsidRPr="007B2893">
              <w:rPr>
                <w:rFonts w:ascii="Aptos" w:eastAsia="Aptos" w:hAnsi="Aptos"/>
                <w:kern w:val="2"/>
                <w:sz w:val="24"/>
                <w:szCs w:val="24"/>
                <w:u w:val="single"/>
                <w14:ligatures w14:val="standardContextual"/>
              </w:rPr>
              <w:t>or R-20 + R-3.8ci</w:t>
            </w:r>
          </w:p>
        </w:tc>
        <w:tc>
          <w:tcPr>
            <w:tcW w:w="1726" w:type="dxa"/>
            <w:tcBorders>
              <w:top w:val="single" w:sz="4" w:space="0" w:color="auto"/>
              <w:left w:val="single" w:sz="4" w:space="0" w:color="auto"/>
              <w:bottom w:val="single" w:sz="4" w:space="0" w:color="auto"/>
              <w:right w:val="single" w:sz="4" w:space="0" w:color="auto"/>
            </w:tcBorders>
            <w:hideMark/>
          </w:tcPr>
          <w:p w14:paraId="2162D3B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R-10ci or</w:t>
            </w:r>
            <w:r w:rsidRPr="007B2893">
              <w:rPr>
                <w:rFonts w:ascii="Aptos" w:eastAsia="Aptos" w:hAnsi="Aptos"/>
                <w:kern w:val="2"/>
                <w:sz w:val="24"/>
                <w:szCs w:val="24"/>
                <w14:ligatures w14:val="standardContextual"/>
              </w:rPr>
              <w:t xml:space="preserve"> R-13 + R-5ci </w:t>
            </w:r>
            <w:r w:rsidRPr="007B2893">
              <w:rPr>
                <w:rFonts w:ascii="Aptos" w:eastAsia="Aptos" w:hAnsi="Aptos"/>
                <w:kern w:val="2"/>
                <w:sz w:val="24"/>
                <w:szCs w:val="24"/>
                <w:u w:val="single"/>
                <w14:ligatures w14:val="standardContextual"/>
              </w:rPr>
              <w:t>or R-20 + R-3.8ci</w:t>
            </w:r>
          </w:p>
        </w:tc>
        <w:tc>
          <w:tcPr>
            <w:tcW w:w="1726" w:type="dxa"/>
            <w:tcBorders>
              <w:top w:val="single" w:sz="4" w:space="0" w:color="auto"/>
              <w:left w:val="single" w:sz="4" w:space="0" w:color="auto"/>
              <w:bottom w:val="single" w:sz="4" w:space="0" w:color="auto"/>
              <w:right w:val="single" w:sz="4" w:space="0" w:color="auto"/>
            </w:tcBorders>
            <w:hideMark/>
          </w:tcPr>
          <w:p w14:paraId="67603EA9"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R-12.6ci or</w:t>
            </w:r>
            <w:r w:rsidRPr="007B2893">
              <w:rPr>
                <w:rFonts w:ascii="Aptos" w:eastAsia="Aptos" w:hAnsi="Aptos"/>
                <w:kern w:val="2"/>
                <w:sz w:val="24"/>
                <w:szCs w:val="24"/>
                <w14:ligatures w14:val="standardContextual"/>
              </w:rPr>
              <w:t xml:space="preserve"> R-13 + R-7.5ci </w:t>
            </w:r>
            <w:r w:rsidRPr="007B2893">
              <w:rPr>
                <w:rFonts w:ascii="Aptos" w:eastAsia="Aptos" w:hAnsi="Aptos"/>
                <w:kern w:val="2"/>
                <w:sz w:val="24"/>
                <w:szCs w:val="24"/>
                <w:u w:val="single"/>
                <w14:ligatures w14:val="standardContextual"/>
              </w:rPr>
              <w:t>or R-20 + R-6.3ci</w:t>
            </w:r>
          </w:p>
        </w:tc>
      </w:tr>
      <w:tr w:rsidR="007B2893" w:rsidRPr="007B2893" w14:paraId="7B32E9E5"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1F2C3D20"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vertAlign w:val="superscript"/>
                <w14:ligatures w14:val="standardContextual"/>
              </w:rPr>
            </w:pPr>
            <w:r w:rsidRPr="007B2893">
              <w:rPr>
                <w:rFonts w:ascii="Aptos" w:eastAsia="Aptos" w:hAnsi="Aptos"/>
                <w:kern w:val="2"/>
                <w:sz w:val="24"/>
                <w:szCs w:val="24"/>
                <w14:ligatures w14:val="standardContextual"/>
              </w:rPr>
              <w:t xml:space="preserve">Wood framed and </w:t>
            </w:r>
            <w:proofErr w:type="spellStart"/>
            <w:r w:rsidRPr="007B2893">
              <w:rPr>
                <w:rFonts w:ascii="Aptos" w:eastAsia="Aptos" w:hAnsi="Aptos"/>
                <w:kern w:val="2"/>
                <w:sz w:val="24"/>
                <w:szCs w:val="24"/>
                <w14:ligatures w14:val="standardContextual"/>
              </w:rPr>
              <w:t>other</w:t>
            </w:r>
            <w:r w:rsidRPr="007B2893">
              <w:rPr>
                <w:rFonts w:ascii="Aptos" w:eastAsia="Aptos" w:hAnsi="Aptos"/>
                <w:kern w:val="2"/>
                <w:sz w:val="24"/>
                <w:szCs w:val="24"/>
                <w:u w:val="single"/>
                <w:vertAlign w:val="superscript"/>
                <w14:ligatures w14:val="standardContextual"/>
              </w:rPr>
              <w:t>h</w:t>
            </w:r>
            <w:proofErr w:type="spellEnd"/>
            <w:r w:rsidRPr="007B2893">
              <w:rPr>
                <w:rFonts w:ascii="Aptos" w:eastAsia="Aptos" w:hAnsi="Aptos"/>
                <w:kern w:val="2"/>
                <w:sz w:val="24"/>
                <w:szCs w:val="24"/>
                <w:u w:val="single"/>
                <w:vertAlign w:val="superscript"/>
                <w14:ligatures w14:val="standardContextual"/>
              </w:rPr>
              <w:t>, i</w:t>
            </w:r>
          </w:p>
        </w:tc>
        <w:tc>
          <w:tcPr>
            <w:tcW w:w="1726" w:type="dxa"/>
            <w:tcBorders>
              <w:top w:val="single" w:sz="4" w:space="0" w:color="auto"/>
              <w:left w:val="single" w:sz="4" w:space="0" w:color="auto"/>
              <w:bottom w:val="single" w:sz="4" w:space="0" w:color="auto"/>
              <w:right w:val="single" w:sz="4" w:space="0" w:color="auto"/>
            </w:tcBorders>
            <w:hideMark/>
          </w:tcPr>
          <w:p w14:paraId="7F31A5B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R-12 or</w:t>
            </w:r>
            <w:r w:rsidRPr="007B2893">
              <w:rPr>
                <w:rFonts w:ascii="Aptos" w:eastAsia="Aptos" w:hAnsi="Aptos"/>
                <w:kern w:val="2"/>
                <w:sz w:val="24"/>
                <w:szCs w:val="24"/>
                <w14:ligatures w14:val="standardContextual"/>
              </w:rPr>
              <w:t xml:space="preserve"> R-13 + R-3.8ci or R-20</w:t>
            </w:r>
          </w:p>
        </w:tc>
        <w:tc>
          <w:tcPr>
            <w:tcW w:w="1726" w:type="dxa"/>
            <w:tcBorders>
              <w:top w:val="single" w:sz="4" w:space="0" w:color="auto"/>
              <w:left w:val="single" w:sz="4" w:space="0" w:color="auto"/>
              <w:bottom w:val="single" w:sz="4" w:space="0" w:color="auto"/>
              <w:right w:val="single" w:sz="4" w:space="0" w:color="auto"/>
            </w:tcBorders>
            <w:hideMark/>
          </w:tcPr>
          <w:p w14:paraId="2EAEC342"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R-12 or</w:t>
            </w:r>
            <w:r w:rsidRPr="007B2893">
              <w:rPr>
                <w:rFonts w:ascii="Aptos" w:eastAsia="Aptos" w:hAnsi="Aptos"/>
                <w:kern w:val="2"/>
                <w:sz w:val="24"/>
                <w:szCs w:val="24"/>
                <w14:ligatures w14:val="standardContextual"/>
              </w:rPr>
              <w:t xml:space="preserve"> R-13 + R-3.8ci or R-20</w:t>
            </w:r>
          </w:p>
        </w:tc>
        <w:tc>
          <w:tcPr>
            <w:tcW w:w="1726" w:type="dxa"/>
            <w:tcBorders>
              <w:top w:val="single" w:sz="4" w:space="0" w:color="auto"/>
              <w:left w:val="single" w:sz="4" w:space="0" w:color="auto"/>
              <w:bottom w:val="single" w:sz="4" w:space="0" w:color="auto"/>
              <w:right w:val="single" w:sz="4" w:space="0" w:color="auto"/>
            </w:tcBorders>
            <w:hideMark/>
          </w:tcPr>
          <w:p w14:paraId="01857EF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R-12 or</w:t>
            </w:r>
            <w:r w:rsidRPr="007B2893">
              <w:rPr>
                <w:rFonts w:ascii="Aptos" w:eastAsia="Aptos" w:hAnsi="Aptos"/>
                <w:kern w:val="2"/>
                <w:sz w:val="24"/>
                <w:szCs w:val="24"/>
                <w14:ligatures w14:val="standardContextual"/>
              </w:rPr>
              <w:t xml:space="preserve"> R-13 + R-3.8ci or R-20</w:t>
            </w:r>
          </w:p>
        </w:tc>
        <w:tc>
          <w:tcPr>
            <w:tcW w:w="1726" w:type="dxa"/>
            <w:tcBorders>
              <w:top w:val="single" w:sz="4" w:space="0" w:color="auto"/>
              <w:left w:val="single" w:sz="4" w:space="0" w:color="auto"/>
              <w:bottom w:val="single" w:sz="4" w:space="0" w:color="auto"/>
              <w:right w:val="single" w:sz="4" w:space="0" w:color="auto"/>
            </w:tcBorders>
            <w:hideMark/>
          </w:tcPr>
          <w:p w14:paraId="79638D5C"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u w:val="single"/>
                <w14:ligatures w14:val="standardContextual"/>
              </w:rPr>
              <w:t>R-0 + R-12 or</w:t>
            </w:r>
            <w:r w:rsidRPr="007B2893">
              <w:rPr>
                <w:rFonts w:ascii="Aptos" w:eastAsia="Aptos" w:hAnsi="Aptos"/>
                <w:kern w:val="2"/>
                <w:sz w:val="24"/>
                <w:szCs w:val="24"/>
                <w14:ligatures w14:val="standardContextual"/>
              </w:rPr>
              <w:t xml:space="preserve"> R-13 + R-3.8ci or R-20</w:t>
            </w:r>
          </w:p>
        </w:tc>
      </w:tr>
      <w:tr w:rsidR="007B2893" w:rsidRPr="007B2893" w14:paraId="2A2AC89C" w14:textId="77777777" w:rsidTr="007B2893">
        <w:tc>
          <w:tcPr>
            <w:tcW w:w="8836" w:type="dxa"/>
            <w:gridSpan w:val="5"/>
            <w:tcBorders>
              <w:top w:val="single" w:sz="4" w:space="0" w:color="auto"/>
              <w:left w:val="single" w:sz="4" w:space="0" w:color="auto"/>
              <w:bottom w:val="single" w:sz="4" w:space="0" w:color="auto"/>
              <w:right w:val="single" w:sz="4" w:space="0" w:color="auto"/>
            </w:tcBorders>
            <w:hideMark/>
          </w:tcPr>
          <w:p w14:paraId="6B43FC16"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Walls, below grade</w:t>
            </w:r>
          </w:p>
        </w:tc>
      </w:tr>
      <w:tr w:rsidR="007B2893" w:rsidRPr="007B2893" w14:paraId="0B2EE7E9"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465EE2D0"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 xml:space="preserve">Below-grade </w:t>
            </w:r>
            <w:proofErr w:type="spellStart"/>
            <w:r w:rsidRPr="007B2893">
              <w:rPr>
                <w:rFonts w:ascii="Aptos" w:eastAsia="Aptos" w:hAnsi="Aptos"/>
                <w:kern w:val="2"/>
                <w:sz w:val="24"/>
                <w:szCs w:val="24"/>
                <w14:ligatures w14:val="standardContextual"/>
              </w:rPr>
              <w:t>wall</w:t>
            </w:r>
            <w:r w:rsidRPr="007B2893">
              <w:rPr>
                <w:rFonts w:ascii="Aptos" w:eastAsia="Aptos" w:hAnsi="Aptos"/>
                <w:kern w:val="2"/>
                <w:sz w:val="24"/>
                <w:szCs w:val="24"/>
                <w:vertAlign w:val="superscript"/>
                <w14:ligatures w14:val="standardContextual"/>
              </w:rPr>
              <w:t>d</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41300CBF"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6B65C44A"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3A2840F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35514E20"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r>
      <w:tr w:rsidR="007B2893" w:rsidRPr="007B2893" w14:paraId="505DE2D8" w14:textId="77777777" w:rsidTr="007B2893">
        <w:tc>
          <w:tcPr>
            <w:tcW w:w="8836" w:type="dxa"/>
            <w:gridSpan w:val="5"/>
            <w:tcBorders>
              <w:top w:val="single" w:sz="4" w:space="0" w:color="auto"/>
              <w:left w:val="single" w:sz="4" w:space="0" w:color="auto"/>
              <w:bottom w:val="single" w:sz="4" w:space="0" w:color="auto"/>
              <w:right w:val="single" w:sz="4" w:space="0" w:color="auto"/>
            </w:tcBorders>
            <w:hideMark/>
          </w:tcPr>
          <w:p w14:paraId="218397A9"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Floors</w:t>
            </w:r>
          </w:p>
        </w:tc>
      </w:tr>
      <w:tr w:rsidR="007B2893" w:rsidRPr="007B2893" w14:paraId="196C091C"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3CD45801"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Mass</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3940E88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0A25EF9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6C655E8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R-6.3ci</w:t>
            </w:r>
          </w:p>
        </w:tc>
        <w:tc>
          <w:tcPr>
            <w:tcW w:w="1726" w:type="dxa"/>
            <w:tcBorders>
              <w:top w:val="single" w:sz="4" w:space="0" w:color="auto"/>
              <w:left w:val="single" w:sz="4" w:space="0" w:color="auto"/>
              <w:bottom w:val="single" w:sz="4" w:space="0" w:color="auto"/>
              <w:right w:val="single" w:sz="4" w:space="0" w:color="auto"/>
            </w:tcBorders>
            <w:hideMark/>
          </w:tcPr>
          <w:p w14:paraId="07E93A3E"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R-8.3ci</w:t>
            </w:r>
          </w:p>
        </w:tc>
      </w:tr>
      <w:tr w:rsidR="007B2893" w:rsidRPr="007B2893" w14:paraId="08EB8A30"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60A62D9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Joint/framing</w:t>
            </w:r>
          </w:p>
        </w:tc>
        <w:tc>
          <w:tcPr>
            <w:tcW w:w="1726" w:type="dxa"/>
            <w:tcBorders>
              <w:top w:val="single" w:sz="4" w:space="0" w:color="auto"/>
              <w:left w:val="single" w:sz="4" w:space="0" w:color="auto"/>
              <w:bottom w:val="single" w:sz="4" w:space="0" w:color="auto"/>
              <w:right w:val="single" w:sz="4" w:space="0" w:color="auto"/>
            </w:tcBorders>
            <w:hideMark/>
          </w:tcPr>
          <w:p w14:paraId="622F0EEE"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R-13</w:t>
            </w:r>
          </w:p>
        </w:tc>
        <w:tc>
          <w:tcPr>
            <w:tcW w:w="1726" w:type="dxa"/>
            <w:tcBorders>
              <w:top w:val="single" w:sz="4" w:space="0" w:color="auto"/>
              <w:left w:val="single" w:sz="4" w:space="0" w:color="auto"/>
              <w:bottom w:val="single" w:sz="4" w:space="0" w:color="auto"/>
              <w:right w:val="single" w:sz="4" w:space="0" w:color="auto"/>
            </w:tcBorders>
            <w:hideMark/>
          </w:tcPr>
          <w:p w14:paraId="425CB8F2"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R-13</w:t>
            </w:r>
          </w:p>
        </w:tc>
        <w:tc>
          <w:tcPr>
            <w:tcW w:w="1726" w:type="dxa"/>
            <w:tcBorders>
              <w:top w:val="single" w:sz="4" w:space="0" w:color="auto"/>
              <w:left w:val="single" w:sz="4" w:space="0" w:color="auto"/>
              <w:bottom w:val="single" w:sz="4" w:space="0" w:color="auto"/>
              <w:right w:val="single" w:sz="4" w:space="0" w:color="auto"/>
            </w:tcBorders>
            <w:hideMark/>
          </w:tcPr>
          <w:p w14:paraId="7A2FF8BF"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R-30</w:t>
            </w:r>
          </w:p>
        </w:tc>
        <w:tc>
          <w:tcPr>
            <w:tcW w:w="1726" w:type="dxa"/>
            <w:tcBorders>
              <w:top w:val="single" w:sz="4" w:space="0" w:color="auto"/>
              <w:left w:val="single" w:sz="4" w:space="0" w:color="auto"/>
              <w:bottom w:val="single" w:sz="4" w:space="0" w:color="auto"/>
              <w:right w:val="single" w:sz="4" w:space="0" w:color="auto"/>
            </w:tcBorders>
            <w:hideMark/>
          </w:tcPr>
          <w:p w14:paraId="1D66B99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R-30</w:t>
            </w:r>
          </w:p>
        </w:tc>
      </w:tr>
      <w:tr w:rsidR="007B2893" w:rsidRPr="007B2893" w14:paraId="43AB12CE" w14:textId="77777777" w:rsidTr="007B2893">
        <w:tc>
          <w:tcPr>
            <w:tcW w:w="8836" w:type="dxa"/>
            <w:gridSpan w:val="5"/>
            <w:tcBorders>
              <w:top w:val="single" w:sz="4" w:space="0" w:color="auto"/>
              <w:left w:val="single" w:sz="4" w:space="0" w:color="auto"/>
              <w:bottom w:val="single" w:sz="4" w:space="0" w:color="auto"/>
              <w:right w:val="single" w:sz="4" w:space="0" w:color="auto"/>
            </w:tcBorders>
            <w:hideMark/>
          </w:tcPr>
          <w:p w14:paraId="4F211839"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Slab-on-grade floors</w:t>
            </w:r>
          </w:p>
        </w:tc>
      </w:tr>
      <w:tr w:rsidR="007B2893" w:rsidRPr="007B2893" w14:paraId="32ECFDD7"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14FD4959"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Unheated slabs</w:t>
            </w:r>
          </w:p>
        </w:tc>
        <w:tc>
          <w:tcPr>
            <w:tcW w:w="1726" w:type="dxa"/>
            <w:tcBorders>
              <w:top w:val="single" w:sz="4" w:space="0" w:color="auto"/>
              <w:left w:val="single" w:sz="4" w:space="0" w:color="auto"/>
              <w:bottom w:val="single" w:sz="4" w:space="0" w:color="auto"/>
              <w:right w:val="single" w:sz="4" w:space="0" w:color="auto"/>
            </w:tcBorders>
            <w:hideMark/>
          </w:tcPr>
          <w:p w14:paraId="53F38D02"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41756FFA"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51559306"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c>
          <w:tcPr>
            <w:tcW w:w="1726" w:type="dxa"/>
            <w:tcBorders>
              <w:top w:val="single" w:sz="4" w:space="0" w:color="auto"/>
              <w:left w:val="single" w:sz="4" w:space="0" w:color="auto"/>
              <w:bottom w:val="single" w:sz="4" w:space="0" w:color="auto"/>
              <w:right w:val="single" w:sz="4" w:space="0" w:color="auto"/>
            </w:tcBorders>
            <w:hideMark/>
          </w:tcPr>
          <w:p w14:paraId="5AF638C7"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NR</w:t>
            </w:r>
          </w:p>
        </w:tc>
      </w:tr>
      <w:tr w:rsidR="007B2893" w:rsidRPr="007B2893" w14:paraId="1331E277"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48D2E8E3"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vertAlign w:val="superscript"/>
                <w14:ligatures w14:val="standardContextual"/>
              </w:rPr>
            </w:pPr>
            <w:r w:rsidRPr="007B2893">
              <w:rPr>
                <w:rFonts w:ascii="Aptos" w:eastAsia="Aptos" w:hAnsi="Aptos"/>
                <w:kern w:val="2"/>
                <w:sz w:val="24"/>
                <w:szCs w:val="24"/>
                <w14:ligatures w14:val="standardContextual"/>
              </w:rPr>
              <w:t xml:space="preserve">Heated </w:t>
            </w:r>
            <w:proofErr w:type="spellStart"/>
            <w:r w:rsidRPr="007B2893">
              <w:rPr>
                <w:rFonts w:ascii="Aptos" w:eastAsia="Aptos" w:hAnsi="Aptos"/>
                <w:kern w:val="2"/>
                <w:sz w:val="24"/>
                <w:szCs w:val="24"/>
                <w14:ligatures w14:val="standardContextual"/>
              </w:rPr>
              <w:t>slabs</w:t>
            </w:r>
            <w:r w:rsidRPr="007B2893">
              <w:rPr>
                <w:rFonts w:ascii="Aptos" w:eastAsia="Aptos" w:hAnsi="Aptos"/>
                <w:strike/>
                <w:kern w:val="2"/>
                <w:sz w:val="24"/>
                <w:szCs w:val="24"/>
                <w:vertAlign w:val="superscript"/>
                <w14:ligatures w14:val="standardContextual"/>
              </w:rPr>
              <w:t>f</w:t>
            </w:r>
            <w:r w:rsidRPr="007B2893">
              <w:rPr>
                <w:rFonts w:ascii="Aptos" w:eastAsia="Aptos" w:hAnsi="Aptos"/>
                <w:kern w:val="2"/>
                <w:sz w:val="24"/>
                <w:szCs w:val="24"/>
                <w:u w:val="single"/>
                <w:vertAlign w:val="superscript"/>
                <w14:ligatures w14:val="standardContextual"/>
              </w:rPr>
              <w:t>g</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5E3D26C0"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 xml:space="preserve">R-7.5 for 12” below </w:t>
            </w:r>
            <w:r w:rsidRPr="007B2893">
              <w:rPr>
                <w:rFonts w:ascii="Aptos" w:eastAsia="Aptos" w:hAnsi="Aptos"/>
                <w:kern w:val="2"/>
                <w:sz w:val="24"/>
                <w:szCs w:val="24"/>
                <w:u w:val="single"/>
                <w14:ligatures w14:val="standardContextual"/>
              </w:rPr>
              <w:t>+ R-5 full slab</w:t>
            </w:r>
          </w:p>
        </w:tc>
        <w:tc>
          <w:tcPr>
            <w:tcW w:w="1726" w:type="dxa"/>
            <w:tcBorders>
              <w:top w:val="single" w:sz="4" w:space="0" w:color="auto"/>
              <w:left w:val="single" w:sz="4" w:space="0" w:color="auto"/>
              <w:bottom w:val="single" w:sz="4" w:space="0" w:color="auto"/>
              <w:right w:val="single" w:sz="4" w:space="0" w:color="auto"/>
            </w:tcBorders>
            <w:hideMark/>
          </w:tcPr>
          <w:p w14:paraId="6B048F3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 xml:space="preserve">R-7.5 for 12” below </w:t>
            </w:r>
            <w:r w:rsidRPr="007B2893">
              <w:rPr>
                <w:rFonts w:ascii="Aptos" w:eastAsia="Aptos" w:hAnsi="Aptos"/>
                <w:kern w:val="2"/>
                <w:sz w:val="24"/>
                <w:szCs w:val="24"/>
                <w:u w:val="single"/>
                <w14:ligatures w14:val="standardContextual"/>
              </w:rPr>
              <w:t>+ R-5 full slab</w:t>
            </w:r>
          </w:p>
        </w:tc>
        <w:tc>
          <w:tcPr>
            <w:tcW w:w="1726" w:type="dxa"/>
            <w:tcBorders>
              <w:top w:val="single" w:sz="4" w:space="0" w:color="auto"/>
              <w:left w:val="single" w:sz="4" w:space="0" w:color="auto"/>
              <w:bottom w:val="single" w:sz="4" w:space="0" w:color="auto"/>
              <w:right w:val="single" w:sz="4" w:space="0" w:color="auto"/>
            </w:tcBorders>
            <w:hideMark/>
          </w:tcPr>
          <w:p w14:paraId="28F7B176"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 xml:space="preserve">R-7.5 for 12” below </w:t>
            </w:r>
            <w:r w:rsidRPr="007B2893">
              <w:rPr>
                <w:rFonts w:ascii="Aptos" w:eastAsia="Aptos" w:hAnsi="Aptos"/>
                <w:kern w:val="2"/>
                <w:sz w:val="24"/>
                <w:szCs w:val="24"/>
                <w:u w:val="single"/>
                <w14:ligatures w14:val="standardContextual"/>
              </w:rPr>
              <w:t>+ R-5 full slab</w:t>
            </w:r>
          </w:p>
        </w:tc>
        <w:tc>
          <w:tcPr>
            <w:tcW w:w="1726" w:type="dxa"/>
            <w:tcBorders>
              <w:top w:val="single" w:sz="4" w:space="0" w:color="auto"/>
              <w:left w:val="single" w:sz="4" w:space="0" w:color="auto"/>
              <w:bottom w:val="single" w:sz="4" w:space="0" w:color="auto"/>
              <w:right w:val="single" w:sz="4" w:space="0" w:color="auto"/>
            </w:tcBorders>
            <w:hideMark/>
          </w:tcPr>
          <w:p w14:paraId="415FCC6A"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 xml:space="preserve">R-7.5 for 12” below </w:t>
            </w:r>
            <w:r w:rsidRPr="007B2893">
              <w:rPr>
                <w:rFonts w:ascii="Aptos" w:eastAsia="Aptos" w:hAnsi="Aptos"/>
                <w:kern w:val="2"/>
                <w:sz w:val="24"/>
                <w:szCs w:val="24"/>
                <w:u w:val="single"/>
                <w14:ligatures w14:val="standardContextual"/>
              </w:rPr>
              <w:t>+ R-5 full slab</w:t>
            </w:r>
          </w:p>
        </w:tc>
      </w:tr>
      <w:tr w:rsidR="007B2893" w:rsidRPr="007B2893" w14:paraId="0339F6FF" w14:textId="77777777" w:rsidTr="007B2893">
        <w:tc>
          <w:tcPr>
            <w:tcW w:w="8836" w:type="dxa"/>
            <w:gridSpan w:val="5"/>
            <w:tcBorders>
              <w:top w:val="single" w:sz="4" w:space="0" w:color="auto"/>
              <w:left w:val="single" w:sz="4" w:space="0" w:color="auto"/>
              <w:bottom w:val="single" w:sz="4" w:space="0" w:color="auto"/>
              <w:right w:val="single" w:sz="4" w:space="0" w:color="auto"/>
            </w:tcBorders>
            <w:hideMark/>
          </w:tcPr>
          <w:p w14:paraId="7BC9AE8B"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Opaque doors</w:t>
            </w:r>
          </w:p>
        </w:tc>
      </w:tr>
      <w:tr w:rsidR="007B2893" w:rsidRPr="007B2893" w14:paraId="5A61495A" w14:textId="77777777" w:rsidTr="007B2893">
        <w:tc>
          <w:tcPr>
            <w:tcW w:w="1932" w:type="dxa"/>
            <w:tcBorders>
              <w:top w:val="single" w:sz="4" w:space="0" w:color="auto"/>
              <w:left w:val="single" w:sz="4" w:space="0" w:color="auto"/>
              <w:bottom w:val="single" w:sz="4" w:space="0" w:color="auto"/>
              <w:right w:val="single" w:sz="4" w:space="0" w:color="auto"/>
            </w:tcBorders>
            <w:hideMark/>
          </w:tcPr>
          <w:p w14:paraId="61C548B6" w14:textId="77777777" w:rsidR="007B2893" w:rsidRPr="007B2893" w:rsidRDefault="007B2893" w:rsidP="007B2893">
            <w:pPr>
              <w:spacing w:after="0" w:afterAutospacing="0"/>
              <w:ind w:left="0" w:firstLine="0"/>
              <w:contextualSpacing/>
              <w:jc w:val="center"/>
              <w:rPr>
                <w:rFonts w:ascii="Aptos" w:eastAsia="Aptos" w:hAnsi="Aptos"/>
                <w:strike/>
                <w:kern w:val="2"/>
                <w:sz w:val="24"/>
                <w:szCs w:val="24"/>
                <w14:ligatures w14:val="standardContextual"/>
              </w:rPr>
            </w:pPr>
            <w:proofErr w:type="spellStart"/>
            <w:r w:rsidRPr="007B2893">
              <w:rPr>
                <w:rFonts w:ascii="Aptos" w:eastAsia="Aptos" w:hAnsi="Aptos"/>
                <w:strike/>
                <w:kern w:val="2"/>
                <w:sz w:val="24"/>
                <w:szCs w:val="24"/>
                <w14:ligatures w14:val="standardContextual"/>
              </w:rPr>
              <w:t>Nonswinging</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6883512C" w14:textId="77777777" w:rsidR="007B2893" w:rsidRPr="007B2893" w:rsidRDefault="007B2893" w:rsidP="007B2893">
            <w:pPr>
              <w:spacing w:after="0" w:afterAutospacing="0"/>
              <w:ind w:left="0" w:firstLine="0"/>
              <w:contextualSpacing/>
              <w:jc w:val="center"/>
              <w:rPr>
                <w:rFonts w:ascii="Aptos" w:eastAsia="Aptos" w:hAnsi="Aptos"/>
                <w:strike/>
                <w:kern w:val="2"/>
                <w:sz w:val="24"/>
                <w:szCs w:val="24"/>
                <w14:ligatures w14:val="standardContextual"/>
              </w:rPr>
            </w:pPr>
            <w:r w:rsidRPr="007B2893">
              <w:rPr>
                <w:rFonts w:ascii="Aptos" w:eastAsia="Aptos" w:hAnsi="Aptos"/>
                <w:strike/>
                <w:kern w:val="2"/>
                <w:sz w:val="24"/>
                <w:szCs w:val="24"/>
                <w14:ligatures w14:val="standardContextual"/>
              </w:rPr>
              <w:t>R-4.75</w:t>
            </w:r>
          </w:p>
        </w:tc>
        <w:tc>
          <w:tcPr>
            <w:tcW w:w="1726" w:type="dxa"/>
            <w:tcBorders>
              <w:top w:val="single" w:sz="4" w:space="0" w:color="auto"/>
              <w:left w:val="single" w:sz="4" w:space="0" w:color="auto"/>
              <w:bottom w:val="single" w:sz="4" w:space="0" w:color="auto"/>
              <w:right w:val="single" w:sz="4" w:space="0" w:color="auto"/>
            </w:tcBorders>
            <w:hideMark/>
          </w:tcPr>
          <w:p w14:paraId="10CDFAC6" w14:textId="77777777" w:rsidR="007B2893" w:rsidRPr="007B2893" w:rsidRDefault="007B2893" w:rsidP="007B2893">
            <w:pPr>
              <w:spacing w:after="0" w:afterAutospacing="0"/>
              <w:ind w:left="0" w:firstLine="0"/>
              <w:contextualSpacing/>
              <w:jc w:val="center"/>
              <w:rPr>
                <w:rFonts w:ascii="Aptos" w:eastAsia="Aptos" w:hAnsi="Aptos"/>
                <w:strike/>
                <w:kern w:val="2"/>
                <w:sz w:val="24"/>
                <w:szCs w:val="24"/>
                <w14:ligatures w14:val="standardContextual"/>
              </w:rPr>
            </w:pPr>
            <w:r w:rsidRPr="007B2893">
              <w:rPr>
                <w:rFonts w:ascii="Aptos" w:eastAsia="Aptos" w:hAnsi="Aptos"/>
                <w:strike/>
                <w:kern w:val="2"/>
                <w:sz w:val="24"/>
                <w:szCs w:val="24"/>
                <w14:ligatures w14:val="standardContextual"/>
              </w:rPr>
              <w:t>R-4.75</w:t>
            </w:r>
          </w:p>
        </w:tc>
        <w:tc>
          <w:tcPr>
            <w:tcW w:w="1726" w:type="dxa"/>
            <w:tcBorders>
              <w:top w:val="single" w:sz="4" w:space="0" w:color="auto"/>
              <w:left w:val="single" w:sz="4" w:space="0" w:color="auto"/>
              <w:bottom w:val="single" w:sz="4" w:space="0" w:color="auto"/>
              <w:right w:val="single" w:sz="4" w:space="0" w:color="auto"/>
            </w:tcBorders>
            <w:hideMark/>
          </w:tcPr>
          <w:p w14:paraId="491A4616" w14:textId="77777777" w:rsidR="007B2893" w:rsidRPr="007B2893" w:rsidRDefault="007B2893" w:rsidP="007B2893">
            <w:pPr>
              <w:spacing w:after="0" w:afterAutospacing="0"/>
              <w:ind w:left="0" w:firstLine="0"/>
              <w:contextualSpacing/>
              <w:jc w:val="center"/>
              <w:rPr>
                <w:rFonts w:ascii="Aptos" w:eastAsia="Aptos" w:hAnsi="Aptos"/>
                <w:strike/>
                <w:kern w:val="2"/>
                <w:sz w:val="24"/>
                <w:szCs w:val="24"/>
                <w14:ligatures w14:val="standardContextual"/>
              </w:rPr>
            </w:pPr>
            <w:r w:rsidRPr="007B2893">
              <w:rPr>
                <w:rFonts w:ascii="Aptos" w:eastAsia="Aptos" w:hAnsi="Aptos"/>
                <w:strike/>
                <w:kern w:val="2"/>
                <w:sz w:val="24"/>
                <w:szCs w:val="24"/>
                <w14:ligatures w14:val="standardContextual"/>
              </w:rPr>
              <w:t>R-4.75</w:t>
            </w:r>
          </w:p>
        </w:tc>
        <w:tc>
          <w:tcPr>
            <w:tcW w:w="1726" w:type="dxa"/>
            <w:tcBorders>
              <w:top w:val="single" w:sz="4" w:space="0" w:color="auto"/>
              <w:left w:val="single" w:sz="4" w:space="0" w:color="auto"/>
              <w:bottom w:val="single" w:sz="4" w:space="0" w:color="auto"/>
              <w:right w:val="single" w:sz="4" w:space="0" w:color="auto"/>
            </w:tcBorders>
            <w:hideMark/>
          </w:tcPr>
          <w:p w14:paraId="0FFF90C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strike/>
                <w:kern w:val="2"/>
                <w:sz w:val="24"/>
                <w:szCs w:val="24"/>
                <w14:ligatures w14:val="standardContextual"/>
              </w:rPr>
              <w:t>R-4.75</w:t>
            </w:r>
          </w:p>
        </w:tc>
      </w:tr>
    </w:tbl>
    <w:p w14:paraId="28801A7F" w14:textId="77777777" w:rsidR="00FE743C" w:rsidRPr="0054457B" w:rsidRDefault="00FE743C" w:rsidP="00FE743C">
      <w:pPr>
        <w:pStyle w:val="A1"/>
      </w:pPr>
    </w:p>
    <w:p w14:paraId="47CE0594" w14:textId="77777777" w:rsidR="007B2893" w:rsidRPr="007B2893" w:rsidRDefault="007B2893" w:rsidP="007B2893">
      <w:pPr>
        <w:spacing w:after="0" w:afterAutospacing="0"/>
        <w:ind w:firstLine="0"/>
        <w:jc w:val="both"/>
        <w:rPr>
          <w:rFonts w:ascii="Aptos" w:eastAsia="Times New Roman" w:hAnsi="Aptos"/>
          <w:color w:val="424242"/>
          <w:sz w:val="20"/>
          <w:szCs w:val="20"/>
        </w:rPr>
      </w:pPr>
      <w:r w:rsidRPr="007B2893">
        <w:rPr>
          <w:rFonts w:ascii="Aptos" w:eastAsia="Times New Roman" w:hAnsi="Aptos"/>
          <w:color w:val="424242"/>
          <w:sz w:val="20"/>
          <w:szCs w:val="20"/>
        </w:rPr>
        <w:t>For SI: 1 inch = 25.4 mm, 1 pound per square foot = 4.88 kg/m</w:t>
      </w:r>
      <w:r w:rsidRPr="007B2893">
        <w:rPr>
          <w:rFonts w:ascii="Aptos" w:eastAsia="Times New Roman" w:hAnsi="Aptos"/>
          <w:color w:val="424242"/>
          <w:sz w:val="20"/>
          <w:szCs w:val="20"/>
          <w:vertAlign w:val="superscript"/>
        </w:rPr>
        <w:t>2</w:t>
      </w:r>
      <w:r w:rsidRPr="007B2893">
        <w:rPr>
          <w:rFonts w:ascii="Aptos" w:eastAsia="Times New Roman" w:hAnsi="Aptos"/>
          <w:color w:val="424242"/>
          <w:sz w:val="20"/>
          <w:szCs w:val="20"/>
        </w:rPr>
        <w:t>, 1 pound per cubic foot = 16 kg/m</w:t>
      </w:r>
      <w:r w:rsidRPr="007B2893">
        <w:rPr>
          <w:rFonts w:ascii="Aptos" w:eastAsia="Times New Roman" w:hAnsi="Aptos"/>
          <w:color w:val="424242"/>
          <w:sz w:val="20"/>
          <w:szCs w:val="20"/>
          <w:vertAlign w:val="superscript"/>
        </w:rPr>
        <w:t>3</w:t>
      </w:r>
      <w:r w:rsidRPr="007B2893">
        <w:rPr>
          <w:rFonts w:ascii="Aptos" w:eastAsia="Times New Roman" w:hAnsi="Aptos"/>
          <w:color w:val="424242"/>
          <w:sz w:val="20"/>
          <w:szCs w:val="20"/>
        </w:rPr>
        <w:t>.</w:t>
      </w:r>
    </w:p>
    <w:p w14:paraId="45B8E92A" w14:textId="77777777" w:rsidR="007B2893" w:rsidRPr="007B2893" w:rsidRDefault="007B2893" w:rsidP="007B2893">
      <w:pPr>
        <w:spacing w:after="0" w:afterAutospacing="0"/>
        <w:ind w:firstLine="0"/>
        <w:jc w:val="both"/>
        <w:rPr>
          <w:rFonts w:ascii="Aptos" w:eastAsia="Times New Roman" w:hAnsi="Aptos"/>
          <w:color w:val="424242"/>
          <w:sz w:val="20"/>
          <w:szCs w:val="20"/>
        </w:rPr>
      </w:pPr>
      <w:r w:rsidRPr="007B2893">
        <w:rPr>
          <w:rFonts w:ascii="Aptos" w:eastAsia="Times New Roman" w:hAnsi="Aptos"/>
          <w:color w:val="424242"/>
          <w:sz w:val="20"/>
          <w:szCs w:val="20"/>
        </w:rPr>
        <w:t>ci = Continuous insulation, NR = No requirement, LS = Liner system.</w:t>
      </w:r>
    </w:p>
    <w:p w14:paraId="61D5C766" w14:textId="77777777" w:rsidR="007B2893" w:rsidRPr="007B2893" w:rsidRDefault="007B2893" w:rsidP="007B2893">
      <w:pPr>
        <w:spacing w:after="0" w:afterAutospacing="0"/>
        <w:ind w:left="1440" w:firstLine="0"/>
        <w:jc w:val="both"/>
        <w:rPr>
          <w:rFonts w:ascii="Aptos" w:eastAsia="Times New Roman" w:hAnsi="Aptos"/>
          <w:color w:val="424242"/>
          <w:sz w:val="20"/>
          <w:szCs w:val="20"/>
        </w:rPr>
      </w:pPr>
      <w:r w:rsidRPr="007B2893">
        <w:rPr>
          <w:rFonts w:ascii="Aptos" w:eastAsia="Times New Roman" w:hAnsi="Aptos"/>
          <w:color w:val="424242"/>
          <w:sz w:val="20"/>
          <w:szCs w:val="20"/>
        </w:rPr>
        <w:t>a.</w:t>
      </w:r>
      <w:r w:rsidRPr="007B2893">
        <w:rPr>
          <w:rFonts w:ascii="Aptos" w:eastAsia="Times New Roman" w:hAnsi="Aptos"/>
          <w:color w:val="424242"/>
          <w:sz w:val="20"/>
          <w:szCs w:val="20"/>
        </w:rPr>
        <w:tab/>
        <w:t>Assembly descriptions can be found in ANSI/ASHRAE/IESNA Appendix A.</w:t>
      </w:r>
    </w:p>
    <w:p w14:paraId="614F7768" w14:textId="77777777" w:rsidR="007B2893" w:rsidRPr="007B2893" w:rsidRDefault="007B2893" w:rsidP="007B2893">
      <w:pPr>
        <w:spacing w:after="0" w:afterAutospacing="0"/>
        <w:ind w:left="2160" w:hanging="720"/>
        <w:jc w:val="both"/>
        <w:rPr>
          <w:rFonts w:ascii="Aptos" w:eastAsia="Times New Roman" w:hAnsi="Aptos"/>
          <w:color w:val="424242"/>
          <w:sz w:val="20"/>
          <w:szCs w:val="20"/>
        </w:rPr>
      </w:pPr>
      <w:r w:rsidRPr="007B2893">
        <w:rPr>
          <w:rFonts w:ascii="Aptos" w:eastAsia="Times New Roman" w:hAnsi="Aptos"/>
          <w:color w:val="424242"/>
          <w:sz w:val="20"/>
          <w:szCs w:val="20"/>
        </w:rPr>
        <w:t>b.</w:t>
      </w:r>
      <w:r w:rsidRPr="007B2893">
        <w:rPr>
          <w:rFonts w:ascii="Aptos" w:eastAsia="Times New Roman" w:hAnsi="Aptos"/>
          <w:color w:val="424242"/>
          <w:sz w:val="20"/>
          <w:szCs w:val="20"/>
        </w:rPr>
        <w:tab/>
        <w:t>Where using </w:t>
      </w:r>
      <w:r w:rsidRPr="007B2893">
        <w:rPr>
          <w:rFonts w:ascii="Aptos" w:eastAsia="Times New Roman" w:hAnsi="Aptos"/>
          <w:i/>
          <w:iCs/>
          <w:color w:val="424242"/>
          <w:sz w:val="20"/>
          <w:szCs w:val="20"/>
        </w:rPr>
        <w:t>R</w:t>
      </w:r>
      <w:r w:rsidRPr="007B2893">
        <w:rPr>
          <w:rFonts w:ascii="Aptos" w:eastAsia="Times New Roman" w:hAnsi="Aptos"/>
          <w:color w:val="424242"/>
          <w:sz w:val="20"/>
          <w:szCs w:val="20"/>
        </w:rPr>
        <w:t>-value compliance method, a thermal spacer block shall be provided, otherwise use the</w:t>
      </w:r>
      <w:r w:rsidRPr="007B2893">
        <w:rPr>
          <w:rFonts w:ascii="Aptos" w:eastAsia="Times New Roman" w:hAnsi="Aptos"/>
          <w:i/>
          <w:iCs/>
          <w:color w:val="424242"/>
          <w:sz w:val="20"/>
          <w:szCs w:val="20"/>
        </w:rPr>
        <w:t> U</w:t>
      </w:r>
      <w:r w:rsidRPr="007B2893">
        <w:rPr>
          <w:rFonts w:ascii="Aptos" w:eastAsia="Times New Roman" w:hAnsi="Aptos"/>
          <w:color w:val="424242"/>
          <w:sz w:val="20"/>
          <w:szCs w:val="20"/>
        </w:rPr>
        <w:t>-factor compliance method in Table C402.1.4.</w:t>
      </w:r>
    </w:p>
    <w:p w14:paraId="40A4CB70" w14:textId="77777777" w:rsidR="007B2893" w:rsidRPr="007B2893" w:rsidRDefault="007B2893" w:rsidP="007B2893">
      <w:pPr>
        <w:spacing w:after="0" w:afterAutospacing="0"/>
        <w:ind w:left="2160" w:hanging="720"/>
        <w:jc w:val="both"/>
        <w:rPr>
          <w:rFonts w:ascii="Aptos" w:eastAsia="Times New Roman" w:hAnsi="Aptos"/>
          <w:color w:val="424242"/>
          <w:sz w:val="20"/>
          <w:szCs w:val="20"/>
        </w:rPr>
      </w:pPr>
      <w:r w:rsidRPr="007B2893">
        <w:rPr>
          <w:rFonts w:ascii="Aptos" w:eastAsia="Times New Roman" w:hAnsi="Aptos"/>
          <w:color w:val="424242"/>
          <w:sz w:val="20"/>
          <w:szCs w:val="20"/>
        </w:rPr>
        <w:t>c.</w:t>
      </w:r>
      <w:r w:rsidRPr="007B2893">
        <w:rPr>
          <w:rFonts w:ascii="Aptos" w:eastAsia="Times New Roman" w:hAnsi="Aptos"/>
          <w:color w:val="424242"/>
          <w:sz w:val="20"/>
          <w:szCs w:val="20"/>
        </w:rPr>
        <w:tab/>
        <w:t xml:space="preserve">R-5.7ci is allowed to be substituted with concrete block walls complying with ASTM C90, </w:t>
      </w:r>
      <w:proofErr w:type="spellStart"/>
      <w:r w:rsidRPr="007B2893">
        <w:rPr>
          <w:rFonts w:ascii="Aptos" w:eastAsia="Times New Roman" w:hAnsi="Aptos"/>
          <w:color w:val="424242"/>
          <w:sz w:val="20"/>
          <w:szCs w:val="20"/>
        </w:rPr>
        <w:t>ungrouted</w:t>
      </w:r>
      <w:proofErr w:type="spellEnd"/>
      <w:r w:rsidRPr="007B2893">
        <w:rPr>
          <w:rFonts w:ascii="Aptos" w:eastAsia="Times New Roman" w:hAnsi="Aptos"/>
          <w:color w:val="424242"/>
          <w:sz w:val="20"/>
          <w:szCs w:val="20"/>
        </w:rPr>
        <w:t xml:space="preserve"> or partially grouted </w:t>
      </w:r>
      <w:r w:rsidRPr="007B2893">
        <w:rPr>
          <w:rFonts w:ascii="Aptos" w:eastAsia="Times New Roman" w:hAnsi="Aptos"/>
          <w:strike/>
          <w:color w:val="424242"/>
          <w:sz w:val="20"/>
          <w:szCs w:val="20"/>
        </w:rPr>
        <w:t>at</w:t>
      </w:r>
      <w:r w:rsidRPr="007B2893">
        <w:rPr>
          <w:rFonts w:ascii="Aptos" w:eastAsia="Times New Roman" w:hAnsi="Aptos"/>
          <w:color w:val="424242"/>
          <w:sz w:val="20"/>
          <w:szCs w:val="20"/>
        </w:rPr>
        <w:t xml:space="preserve"> </w:t>
      </w:r>
      <w:r w:rsidRPr="007B2893">
        <w:rPr>
          <w:rFonts w:ascii="Aptos" w:eastAsia="Times New Roman" w:hAnsi="Aptos"/>
          <w:color w:val="424242"/>
          <w:sz w:val="20"/>
          <w:szCs w:val="20"/>
          <w:u w:val="single"/>
        </w:rPr>
        <w:t xml:space="preserve">not less than </w:t>
      </w:r>
      <w:r w:rsidRPr="007B2893">
        <w:rPr>
          <w:rFonts w:ascii="Aptos" w:eastAsia="Times New Roman" w:hAnsi="Aptos"/>
          <w:color w:val="424242"/>
          <w:sz w:val="20"/>
          <w:szCs w:val="20"/>
        </w:rPr>
        <w:t xml:space="preserve">32 inches </w:t>
      </w:r>
      <w:r w:rsidRPr="007B2893">
        <w:rPr>
          <w:rFonts w:ascii="Aptos" w:eastAsia="Times New Roman" w:hAnsi="Aptos"/>
          <w:strike/>
          <w:color w:val="424242"/>
          <w:sz w:val="20"/>
          <w:szCs w:val="20"/>
        </w:rPr>
        <w:t xml:space="preserve">or less </w:t>
      </w:r>
      <w:r w:rsidRPr="007B2893">
        <w:rPr>
          <w:rFonts w:ascii="Aptos" w:eastAsia="Times New Roman" w:hAnsi="Aptos"/>
          <w:color w:val="424242"/>
          <w:sz w:val="20"/>
          <w:szCs w:val="20"/>
        </w:rPr>
        <w:t xml:space="preserve">on center vertically and </w:t>
      </w:r>
      <w:r w:rsidRPr="007B2893">
        <w:rPr>
          <w:rFonts w:ascii="Aptos" w:eastAsia="Times New Roman" w:hAnsi="Aptos"/>
          <w:color w:val="424242"/>
          <w:sz w:val="20"/>
          <w:szCs w:val="20"/>
          <w:u w:val="single"/>
        </w:rPr>
        <w:t>not less than</w:t>
      </w:r>
      <w:r w:rsidRPr="007B2893">
        <w:rPr>
          <w:rFonts w:ascii="Aptos" w:eastAsia="Times New Roman" w:hAnsi="Aptos"/>
          <w:color w:val="424242"/>
          <w:sz w:val="20"/>
          <w:szCs w:val="20"/>
        </w:rPr>
        <w:t xml:space="preserve"> 48 inches </w:t>
      </w:r>
      <w:r w:rsidRPr="007B2893">
        <w:rPr>
          <w:rFonts w:ascii="Aptos" w:eastAsia="Times New Roman" w:hAnsi="Aptos"/>
          <w:strike/>
          <w:color w:val="424242"/>
          <w:sz w:val="20"/>
          <w:szCs w:val="20"/>
        </w:rPr>
        <w:t>or less</w:t>
      </w:r>
      <w:r w:rsidRPr="007B2893">
        <w:rPr>
          <w:rFonts w:ascii="Aptos" w:eastAsia="Times New Roman" w:hAnsi="Aptos"/>
          <w:color w:val="424242"/>
          <w:sz w:val="20"/>
          <w:szCs w:val="20"/>
        </w:rPr>
        <w:t xml:space="preserve"> on center horizontally, with </w:t>
      </w:r>
      <w:proofErr w:type="spellStart"/>
      <w:r w:rsidRPr="007B2893">
        <w:rPr>
          <w:rFonts w:ascii="Aptos" w:eastAsia="Times New Roman" w:hAnsi="Aptos"/>
          <w:color w:val="424242"/>
          <w:sz w:val="20"/>
          <w:szCs w:val="20"/>
        </w:rPr>
        <w:t>ungrouted</w:t>
      </w:r>
      <w:proofErr w:type="spellEnd"/>
      <w:r w:rsidRPr="007B2893">
        <w:rPr>
          <w:rFonts w:ascii="Aptos" w:eastAsia="Times New Roman" w:hAnsi="Aptos"/>
          <w:color w:val="424242"/>
          <w:sz w:val="20"/>
          <w:szCs w:val="20"/>
        </w:rPr>
        <w:t xml:space="preserve"> cores filled with materials having a maximum thermal conductivity of 0.44 Btu-in/h·f</w:t>
      </w:r>
      <w:r w:rsidRPr="007B2893">
        <w:rPr>
          <w:rFonts w:ascii="Aptos" w:eastAsia="Times New Roman" w:hAnsi="Aptos"/>
          <w:color w:val="424242"/>
          <w:sz w:val="20"/>
          <w:szCs w:val="20"/>
          <w:vertAlign w:val="superscript"/>
        </w:rPr>
        <w:t>2 </w:t>
      </w:r>
      <w:r w:rsidRPr="007B2893">
        <w:rPr>
          <w:rFonts w:ascii="Aptos" w:eastAsia="Times New Roman" w:hAnsi="Aptos"/>
          <w:color w:val="424242"/>
          <w:sz w:val="20"/>
          <w:szCs w:val="20"/>
        </w:rPr>
        <w:t>°F.</w:t>
      </w:r>
    </w:p>
    <w:p w14:paraId="0D1D6ECB" w14:textId="77777777" w:rsidR="007B2893" w:rsidRPr="007B2893" w:rsidRDefault="007B2893" w:rsidP="007B2893">
      <w:pPr>
        <w:spacing w:after="0" w:afterAutospacing="0"/>
        <w:ind w:left="2160" w:hanging="720"/>
        <w:jc w:val="both"/>
        <w:rPr>
          <w:rFonts w:ascii="Aptos" w:eastAsia="Times New Roman" w:hAnsi="Aptos"/>
          <w:color w:val="424242"/>
          <w:sz w:val="20"/>
          <w:szCs w:val="20"/>
        </w:rPr>
      </w:pPr>
      <w:r w:rsidRPr="007B2893">
        <w:rPr>
          <w:rFonts w:ascii="Aptos" w:eastAsia="Times New Roman" w:hAnsi="Aptos"/>
          <w:color w:val="424242"/>
          <w:sz w:val="20"/>
          <w:szCs w:val="20"/>
        </w:rPr>
        <w:t>d.</w:t>
      </w:r>
      <w:r w:rsidRPr="007B2893">
        <w:rPr>
          <w:rFonts w:ascii="Aptos" w:eastAsia="Times New Roman" w:hAnsi="Aptos"/>
          <w:color w:val="424242"/>
          <w:sz w:val="20"/>
          <w:szCs w:val="20"/>
        </w:rPr>
        <w:tab/>
        <w:t xml:space="preserve">Where heated slabs are below grade, below-grade walls shall comply with the </w:t>
      </w:r>
      <w:r w:rsidRPr="007B2893">
        <w:rPr>
          <w:rFonts w:ascii="Aptos" w:eastAsia="Times New Roman" w:hAnsi="Aptos"/>
          <w:strike/>
          <w:sz w:val="20"/>
          <w:szCs w:val="20"/>
        </w:rPr>
        <w:t xml:space="preserve">exterior insulation requirements for heated slabs </w:t>
      </w:r>
      <w:r w:rsidRPr="007B2893">
        <w:rPr>
          <w:rFonts w:ascii="Aptos" w:eastAsia="Times New Roman" w:hAnsi="Aptos"/>
          <w:i/>
          <w:iCs/>
          <w:sz w:val="20"/>
          <w:szCs w:val="20"/>
          <w:u w:val="single"/>
        </w:rPr>
        <w:t>R</w:t>
      </w:r>
      <w:r w:rsidRPr="007B2893">
        <w:rPr>
          <w:rFonts w:ascii="Aptos" w:eastAsia="Times New Roman" w:hAnsi="Aptos"/>
          <w:sz w:val="20"/>
          <w:szCs w:val="20"/>
          <w:u w:val="single"/>
        </w:rPr>
        <w:t>-value requirements for above-grade mass walls</w:t>
      </w:r>
      <w:r w:rsidRPr="007B2893">
        <w:rPr>
          <w:rFonts w:ascii="Aptos" w:eastAsia="Times New Roman" w:hAnsi="Aptos"/>
          <w:sz w:val="20"/>
          <w:szCs w:val="20"/>
        </w:rPr>
        <w:t>.</w:t>
      </w:r>
    </w:p>
    <w:p w14:paraId="3D3012D3" w14:textId="77777777" w:rsidR="007B2893" w:rsidRPr="007B2893" w:rsidRDefault="007B2893" w:rsidP="007B2893">
      <w:pPr>
        <w:spacing w:after="0" w:afterAutospacing="0"/>
        <w:ind w:left="1440" w:firstLine="0"/>
        <w:jc w:val="both"/>
        <w:rPr>
          <w:rFonts w:ascii="Aptos" w:eastAsia="Times New Roman" w:hAnsi="Aptos"/>
          <w:color w:val="424242"/>
          <w:sz w:val="20"/>
          <w:szCs w:val="20"/>
        </w:rPr>
      </w:pPr>
      <w:r w:rsidRPr="007B2893">
        <w:rPr>
          <w:rFonts w:ascii="Aptos" w:eastAsia="Times New Roman" w:hAnsi="Aptos"/>
          <w:color w:val="424242"/>
          <w:sz w:val="20"/>
          <w:szCs w:val="20"/>
        </w:rPr>
        <w:t>e.</w:t>
      </w:r>
      <w:r w:rsidRPr="007B2893">
        <w:rPr>
          <w:rFonts w:ascii="Aptos" w:eastAsia="Times New Roman" w:hAnsi="Aptos"/>
          <w:color w:val="424242"/>
          <w:sz w:val="20"/>
          <w:szCs w:val="20"/>
        </w:rPr>
        <w:tab/>
        <w:t>“Mass floors” shall include floors weighing not less than:</w:t>
      </w:r>
    </w:p>
    <w:p w14:paraId="784F0184" w14:textId="77777777" w:rsidR="007B2893" w:rsidRPr="007B2893" w:rsidRDefault="007B2893" w:rsidP="003E5210">
      <w:pPr>
        <w:numPr>
          <w:ilvl w:val="3"/>
          <w:numId w:val="5"/>
        </w:numPr>
        <w:spacing w:after="0" w:afterAutospacing="0" w:line="276" w:lineRule="auto"/>
        <w:jc w:val="both"/>
        <w:rPr>
          <w:rFonts w:ascii="Aptos" w:eastAsia="Times New Roman" w:hAnsi="Aptos"/>
          <w:color w:val="424242"/>
          <w:sz w:val="20"/>
          <w:szCs w:val="20"/>
        </w:rPr>
      </w:pPr>
      <w:r w:rsidRPr="007B2893">
        <w:rPr>
          <w:rFonts w:ascii="Aptos" w:eastAsia="Times New Roman" w:hAnsi="Aptos"/>
          <w:color w:val="424242"/>
          <w:sz w:val="20"/>
          <w:szCs w:val="20"/>
        </w:rPr>
        <w:t>1.35 pounds per square foot of floor surface area; or</w:t>
      </w:r>
    </w:p>
    <w:p w14:paraId="09FA0F21" w14:textId="77777777" w:rsidR="007B2893" w:rsidRPr="007B2893" w:rsidRDefault="007B2893" w:rsidP="003E5210">
      <w:pPr>
        <w:numPr>
          <w:ilvl w:val="3"/>
          <w:numId w:val="5"/>
        </w:numPr>
        <w:spacing w:after="0" w:afterAutospacing="0" w:line="276" w:lineRule="auto"/>
        <w:jc w:val="both"/>
        <w:rPr>
          <w:rFonts w:ascii="Aptos" w:eastAsia="Times New Roman" w:hAnsi="Aptos"/>
          <w:color w:val="424242"/>
          <w:sz w:val="20"/>
          <w:szCs w:val="20"/>
        </w:rPr>
      </w:pPr>
      <w:r w:rsidRPr="007B2893">
        <w:rPr>
          <w:rFonts w:ascii="Aptos" w:eastAsia="Times New Roman" w:hAnsi="Aptos"/>
          <w:color w:val="424242"/>
          <w:sz w:val="20"/>
          <w:szCs w:val="20"/>
        </w:rPr>
        <w:t>2.25 pounds per square foot of floor surface area where the material weight is not more than 120 pounds per cubic foot.</w:t>
      </w:r>
    </w:p>
    <w:p w14:paraId="5923274C" w14:textId="77777777" w:rsidR="007B2893" w:rsidRPr="007B2893" w:rsidRDefault="007B2893" w:rsidP="007B2893">
      <w:pPr>
        <w:spacing w:after="0" w:afterAutospacing="0"/>
        <w:ind w:left="1440" w:firstLine="0"/>
        <w:jc w:val="both"/>
        <w:rPr>
          <w:rFonts w:ascii="Aptos" w:eastAsia="Times New Roman" w:hAnsi="Aptos"/>
          <w:color w:val="424242"/>
          <w:sz w:val="20"/>
          <w:szCs w:val="20"/>
          <w:u w:val="single"/>
        </w:rPr>
      </w:pPr>
      <w:r w:rsidRPr="007B2893">
        <w:rPr>
          <w:rFonts w:ascii="Aptos" w:eastAsia="Times New Roman" w:hAnsi="Aptos"/>
          <w:color w:val="424242"/>
          <w:sz w:val="20"/>
          <w:szCs w:val="20"/>
        </w:rPr>
        <w:lastRenderedPageBreak/>
        <w:t>f.</w:t>
      </w:r>
      <w:r w:rsidRPr="007B2893">
        <w:rPr>
          <w:rFonts w:ascii="Aptos" w:eastAsia="Times New Roman" w:hAnsi="Aptos"/>
          <w:color w:val="424242"/>
          <w:sz w:val="20"/>
          <w:szCs w:val="20"/>
        </w:rPr>
        <w:tab/>
      </w:r>
      <w:r w:rsidRPr="007B2893">
        <w:rPr>
          <w:rFonts w:ascii="Aptos" w:eastAsia="Times New Roman" w:hAnsi="Aptos"/>
          <w:strike/>
          <w:sz w:val="20"/>
          <w:szCs w:val="20"/>
        </w:rPr>
        <w:t>Steel floor joist systems shall be insulated to R-38.</w:t>
      </w:r>
      <w:r w:rsidRPr="007B2893">
        <w:rPr>
          <w:rFonts w:ascii="Aptos" w:eastAsia="Times New Roman" w:hAnsi="Aptos"/>
          <w:sz w:val="20"/>
          <w:szCs w:val="20"/>
        </w:rPr>
        <w:t xml:space="preserve"> </w:t>
      </w:r>
      <w:r w:rsidRPr="007B2893">
        <w:rPr>
          <w:rFonts w:ascii="Aptos" w:eastAsia="Times New Roman" w:hAnsi="Aptos"/>
          <w:color w:val="424242"/>
          <w:sz w:val="20"/>
          <w:szCs w:val="20"/>
          <w:u w:val="single"/>
        </w:rPr>
        <w:t>“Mass walls” shall be in accordance with Section C402.1.3.4.</w:t>
      </w:r>
    </w:p>
    <w:p w14:paraId="34A7854C" w14:textId="77777777" w:rsidR="007B2893" w:rsidRPr="007B2893" w:rsidRDefault="007B2893" w:rsidP="007B2893">
      <w:pPr>
        <w:spacing w:after="0" w:afterAutospacing="0"/>
        <w:ind w:left="2160" w:hanging="720"/>
        <w:jc w:val="both"/>
        <w:rPr>
          <w:rFonts w:ascii="Aptos" w:eastAsia="Times New Roman" w:hAnsi="Aptos"/>
          <w:sz w:val="20"/>
          <w:szCs w:val="20"/>
          <w:u w:val="single"/>
        </w:rPr>
      </w:pPr>
      <w:r w:rsidRPr="007B2893">
        <w:rPr>
          <w:rFonts w:ascii="Aptos" w:eastAsia="Times New Roman" w:hAnsi="Aptos"/>
          <w:sz w:val="20"/>
          <w:szCs w:val="20"/>
          <w:u w:val="single"/>
        </w:rPr>
        <w:t>g.</w:t>
      </w:r>
      <w:r w:rsidRPr="007B2893">
        <w:rPr>
          <w:rFonts w:ascii="Aptos" w:eastAsia="Times New Roman" w:hAnsi="Aptos"/>
          <w:sz w:val="20"/>
          <w:szCs w:val="20"/>
          <w:u w:val="single"/>
        </w:rPr>
        <w:tab/>
        <w:t xml:space="preserve">The first value is for perimeter </w:t>
      </w:r>
      <w:proofErr w:type="gramStart"/>
      <w:r w:rsidRPr="007B2893">
        <w:rPr>
          <w:rFonts w:ascii="Aptos" w:eastAsia="Times New Roman" w:hAnsi="Aptos"/>
          <w:sz w:val="20"/>
          <w:szCs w:val="20"/>
          <w:u w:val="single"/>
        </w:rPr>
        <w:t>insulation</w:t>
      </w:r>
      <w:proofErr w:type="gramEnd"/>
      <w:r w:rsidRPr="007B2893">
        <w:rPr>
          <w:rFonts w:ascii="Aptos" w:eastAsia="Times New Roman" w:hAnsi="Aptos"/>
          <w:sz w:val="20"/>
          <w:szCs w:val="20"/>
          <w:u w:val="single"/>
        </w:rPr>
        <w:t xml:space="preserve"> and the second value is for full, under-slab insulation. Perimeter insulation and full slab insulation components shall be installed in accordance with Section C402.2.4.</w:t>
      </w:r>
    </w:p>
    <w:p w14:paraId="19B183A9" w14:textId="77777777" w:rsidR="007B2893" w:rsidRPr="007B2893" w:rsidRDefault="007B2893" w:rsidP="007B2893">
      <w:pPr>
        <w:spacing w:after="0" w:afterAutospacing="0"/>
        <w:ind w:left="2160" w:hanging="720"/>
        <w:jc w:val="both"/>
        <w:rPr>
          <w:rFonts w:ascii="Aptos" w:eastAsia="Times New Roman" w:hAnsi="Aptos"/>
          <w:sz w:val="20"/>
          <w:szCs w:val="20"/>
          <w:u w:val="single"/>
        </w:rPr>
      </w:pPr>
      <w:r w:rsidRPr="007B2893">
        <w:rPr>
          <w:rFonts w:ascii="Aptos" w:eastAsia="Times New Roman" w:hAnsi="Aptos"/>
          <w:sz w:val="20"/>
          <w:szCs w:val="20"/>
          <w:u w:val="single"/>
        </w:rPr>
        <w:t>h.</w:t>
      </w:r>
      <w:r w:rsidRPr="007B2893">
        <w:rPr>
          <w:rFonts w:ascii="Aptos" w:eastAsia="Times New Roman" w:hAnsi="Aptos"/>
          <w:sz w:val="20"/>
          <w:szCs w:val="20"/>
          <w:u w:val="single"/>
        </w:rPr>
        <w:tab/>
        <w:t>The first value is cavity insulation; the second value is continuous insulation. Therefore, “R-0 + R-12ci” means R-12 continuous insulation and no cavity insulation; “R-13 + R-3.8ci” means R-13 cavity insulation and R-3.8 continuous insulation; “R-20” means R-20 cavity insulation and no continuous insulation. R-13, R-20 and R-27 cavity insulation, as used in this table, apply to a nominal 4-inch, 6-inch and 8-inch-deep wood or cold-formed steel study cavities, respectively.</w:t>
      </w:r>
    </w:p>
    <w:p w14:paraId="4A14B612" w14:textId="77777777" w:rsidR="007B2893" w:rsidRPr="007B2893" w:rsidRDefault="007B2893" w:rsidP="007B2893">
      <w:pPr>
        <w:spacing w:after="0" w:afterAutospacing="0"/>
        <w:ind w:left="2160" w:hanging="720"/>
        <w:jc w:val="both"/>
        <w:rPr>
          <w:rFonts w:ascii="Aptos" w:eastAsia="Times New Roman" w:hAnsi="Aptos"/>
          <w:sz w:val="20"/>
          <w:szCs w:val="20"/>
          <w:u w:val="single"/>
        </w:rPr>
      </w:pPr>
      <w:r w:rsidRPr="007B2893">
        <w:rPr>
          <w:rFonts w:ascii="Aptos" w:eastAsia="Times New Roman" w:hAnsi="Aptos"/>
          <w:sz w:val="20"/>
          <w:szCs w:val="20"/>
          <w:u w:val="single"/>
        </w:rPr>
        <w:t>i.</w:t>
      </w:r>
      <w:r w:rsidRPr="007B2893">
        <w:rPr>
          <w:rFonts w:ascii="Aptos" w:eastAsia="Times New Roman" w:hAnsi="Aptos"/>
          <w:sz w:val="20"/>
          <w:szCs w:val="20"/>
          <w:u w:val="single"/>
        </w:rPr>
        <w:tab/>
        <w:t xml:space="preserve">Where the required </w:t>
      </w:r>
      <w:r w:rsidRPr="007B2893">
        <w:rPr>
          <w:rFonts w:ascii="Aptos" w:eastAsia="Times New Roman" w:hAnsi="Aptos"/>
          <w:i/>
          <w:iCs/>
          <w:sz w:val="20"/>
          <w:szCs w:val="20"/>
          <w:u w:val="single"/>
        </w:rPr>
        <w:t>R</w:t>
      </w:r>
      <w:r w:rsidRPr="007B2893">
        <w:rPr>
          <w:rFonts w:ascii="Aptos" w:eastAsia="Times New Roman" w:hAnsi="Aptos"/>
          <w:sz w:val="20"/>
          <w:szCs w:val="20"/>
          <w:u w:val="single"/>
        </w:rPr>
        <w:t>-value in Table C402.1.3 is met by using continuous insulation such that cavity insulation is not required, the R-value is applicable to any wall framing spacing.</w:t>
      </w:r>
    </w:p>
    <w:p w14:paraId="1799BBEA" w14:textId="77777777" w:rsidR="007B2893" w:rsidRPr="007B2893" w:rsidRDefault="007B2893" w:rsidP="007B2893">
      <w:pPr>
        <w:spacing w:after="160" w:afterAutospacing="0" w:line="276" w:lineRule="auto"/>
        <w:ind w:left="0" w:firstLine="0"/>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ab/>
      </w:r>
      <w:r w:rsidRPr="007B2893">
        <w:rPr>
          <w:rFonts w:ascii="Aptos" w:eastAsia="Aptos" w:hAnsi="Aptos"/>
          <w:kern w:val="2"/>
          <w:sz w:val="24"/>
          <w:szCs w:val="24"/>
          <w14:ligatures w14:val="standardContextual"/>
        </w:rPr>
        <w:tab/>
      </w:r>
    </w:p>
    <w:p w14:paraId="12314764" w14:textId="77777777" w:rsidR="007B2893" w:rsidRPr="007B2893" w:rsidRDefault="007B2893" w:rsidP="007B2893">
      <w:pPr>
        <w:spacing w:after="160" w:afterAutospacing="0" w:line="276" w:lineRule="auto"/>
        <w:ind w:firstLine="0"/>
        <w:contextualSpacing/>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TABLE C402.1.4 OPAQUE THERMAL ENVELOPE INSULATION COMPONENT MINIMUM REQUIREMENTS, U-FACTOR METHOD</w:t>
      </w:r>
    </w:p>
    <w:tbl>
      <w:tblPr>
        <w:tblStyle w:val="TableGrid2"/>
        <w:tblW w:w="0" w:type="auto"/>
        <w:tblInd w:w="720" w:type="dxa"/>
        <w:tblLook w:val="04A0" w:firstRow="1" w:lastRow="0" w:firstColumn="1" w:lastColumn="0" w:noHBand="0" w:noVBand="1"/>
      </w:tblPr>
      <w:tblGrid>
        <w:gridCol w:w="1726"/>
        <w:gridCol w:w="1726"/>
        <w:gridCol w:w="1726"/>
        <w:gridCol w:w="1726"/>
        <w:gridCol w:w="1726"/>
      </w:tblGrid>
      <w:tr w:rsidR="007B2893" w:rsidRPr="007B2893" w14:paraId="3F3E498B" w14:textId="77777777" w:rsidTr="007B2893">
        <w:tc>
          <w:tcPr>
            <w:tcW w:w="1726" w:type="dxa"/>
            <w:vMerge w:val="restart"/>
            <w:tcBorders>
              <w:top w:val="single" w:sz="4" w:space="0" w:color="auto"/>
              <w:left w:val="single" w:sz="4" w:space="0" w:color="auto"/>
              <w:bottom w:val="single" w:sz="4" w:space="0" w:color="auto"/>
              <w:right w:val="single" w:sz="4" w:space="0" w:color="auto"/>
            </w:tcBorders>
            <w:hideMark/>
          </w:tcPr>
          <w:p w14:paraId="4D2C5269"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CLIMATE ZONE</w:t>
            </w:r>
          </w:p>
        </w:tc>
        <w:tc>
          <w:tcPr>
            <w:tcW w:w="3452" w:type="dxa"/>
            <w:gridSpan w:val="2"/>
            <w:tcBorders>
              <w:top w:val="single" w:sz="4" w:space="0" w:color="auto"/>
              <w:left w:val="single" w:sz="4" w:space="0" w:color="auto"/>
              <w:bottom w:val="single" w:sz="4" w:space="0" w:color="auto"/>
              <w:right w:val="single" w:sz="4" w:space="0" w:color="auto"/>
            </w:tcBorders>
            <w:hideMark/>
          </w:tcPr>
          <w:p w14:paraId="386257E4"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1</w:t>
            </w:r>
          </w:p>
        </w:tc>
        <w:tc>
          <w:tcPr>
            <w:tcW w:w="3452" w:type="dxa"/>
            <w:gridSpan w:val="2"/>
            <w:tcBorders>
              <w:top w:val="single" w:sz="4" w:space="0" w:color="auto"/>
              <w:left w:val="single" w:sz="4" w:space="0" w:color="auto"/>
              <w:bottom w:val="single" w:sz="4" w:space="0" w:color="auto"/>
              <w:right w:val="single" w:sz="4" w:space="0" w:color="auto"/>
            </w:tcBorders>
            <w:hideMark/>
          </w:tcPr>
          <w:p w14:paraId="2FD2A630"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2</w:t>
            </w:r>
          </w:p>
        </w:tc>
      </w:tr>
      <w:tr w:rsidR="007B2893" w:rsidRPr="007B2893" w14:paraId="0053AF9E" w14:textId="77777777" w:rsidTr="007B2893">
        <w:tc>
          <w:tcPr>
            <w:tcW w:w="0" w:type="auto"/>
            <w:vMerge/>
            <w:tcBorders>
              <w:top w:val="single" w:sz="4" w:space="0" w:color="auto"/>
              <w:left w:val="single" w:sz="4" w:space="0" w:color="auto"/>
              <w:bottom w:val="single" w:sz="4" w:space="0" w:color="auto"/>
              <w:right w:val="single" w:sz="4" w:space="0" w:color="auto"/>
            </w:tcBorders>
            <w:vAlign w:val="center"/>
            <w:hideMark/>
          </w:tcPr>
          <w:p w14:paraId="5398259F" w14:textId="77777777" w:rsidR="007B2893" w:rsidRPr="007B2893" w:rsidRDefault="007B2893" w:rsidP="007B2893">
            <w:pPr>
              <w:spacing w:after="0" w:afterAutospacing="0"/>
              <w:ind w:left="0" w:firstLine="0"/>
              <w:rPr>
                <w:rFonts w:ascii="Aptos" w:eastAsia="Aptos" w:hAnsi="Aptos"/>
                <w:b/>
                <w:bCs/>
                <w:kern w:val="2"/>
                <w:sz w:val="24"/>
                <w:szCs w:val="24"/>
                <w14:ligatures w14:val="standardContextual"/>
              </w:rPr>
            </w:pPr>
          </w:p>
        </w:tc>
        <w:tc>
          <w:tcPr>
            <w:tcW w:w="1726" w:type="dxa"/>
            <w:tcBorders>
              <w:top w:val="single" w:sz="4" w:space="0" w:color="auto"/>
              <w:left w:val="single" w:sz="4" w:space="0" w:color="auto"/>
              <w:bottom w:val="single" w:sz="4" w:space="0" w:color="auto"/>
              <w:right w:val="single" w:sz="4" w:space="0" w:color="auto"/>
            </w:tcBorders>
            <w:hideMark/>
          </w:tcPr>
          <w:p w14:paraId="0EE83395"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All other</w:t>
            </w:r>
          </w:p>
        </w:tc>
        <w:tc>
          <w:tcPr>
            <w:tcW w:w="1726" w:type="dxa"/>
            <w:tcBorders>
              <w:top w:val="single" w:sz="4" w:space="0" w:color="auto"/>
              <w:left w:val="single" w:sz="4" w:space="0" w:color="auto"/>
              <w:bottom w:val="single" w:sz="4" w:space="0" w:color="auto"/>
              <w:right w:val="single" w:sz="4" w:space="0" w:color="auto"/>
            </w:tcBorders>
            <w:hideMark/>
          </w:tcPr>
          <w:p w14:paraId="7D0FA767"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Group R</w:t>
            </w:r>
          </w:p>
        </w:tc>
        <w:tc>
          <w:tcPr>
            <w:tcW w:w="1726" w:type="dxa"/>
            <w:tcBorders>
              <w:top w:val="single" w:sz="4" w:space="0" w:color="auto"/>
              <w:left w:val="single" w:sz="4" w:space="0" w:color="auto"/>
              <w:bottom w:val="single" w:sz="4" w:space="0" w:color="auto"/>
              <w:right w:val="single" w:sz="4" w:space="0" w:color="auto"/>
            </w:tcBorders>
            <w:hideMark/>
          </w:tcPr>
          <w:p w14:paraId="5C96172C"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All other</w:t>
            </w:r>
          </w:p>
        </w:tc>
        <w:tc>
          <w:tcPr>
            <w:tcW w:w="1726" w:type="dxa"/>
            <w:tcBorders>
              <w:top w:val="single" w:sz="4" w:space="0" w:color="auto"/>
              <w:left w:val="single" w:sz="4" w:space="0" w:color="auto"/>
              <w:bottom w:val="single" w:sz="4" w:space="0" w:color="auto"/>
              <w:right w:val="single" w:sz="4" w:space="0" w:color="auto"/>
            </w:tcBorders>
            <w:hideMark/>
          </w:tcPr>
          <w:p w14:paraId="0503DD76"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Group R</w:t>
            </w:r>
          </w:p>
        </w:tc>
      </w:tr>
      <w:tr w:rsidR="007B2893" w:rsidRPr="007B2893" w14:paraId="795BA0BC" w14:textId="77777777" w:rsidTr="007B2893">
        <w:tc>
          <w:tcPr>
            <w:tcW w:w="8630" w:type="dxa"/>
            <w:gridSpan w:val="5"/>
            <w:tcBorders>
              <w:top w:val="single" w:sz="4" w:space="0" w:color="auto"/>
              <w:left w:val="single" w:sz="4" w:space="0" w:color="auto"/>
              <w:bottom w:val="single" w:sz="4" w:space="0" w:color="auto"/>
              <w:right w:val="single" w:sz="4" w:space="0" w:color="auto"/>
            </w:tcBorders>
            <w:hideMark/>
          </w:tcPr>
          <w:p w14:paraId="2584F945"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Roofs</w:t>
            </w:r>
          </w:p>
        </w:tc>
      </w:tr>
      <w:tr w:rsidR="007B2893" w:rsidRPr="007B2893" w14:paraId="34D5F6A7"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4B323E4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Insulation entirely above roof deck</w:t>
            </w:r>
          </w:p>
        </w:tc>
        <w:tc>
          <w:tcPr>
            <w:tcW w:w="1726" w:type="dxa"/>
            <w:tcBorders>
              <w:top w:val="single" w:sz="4" w:space="0" w:color="auto"/>
              <w:left w:val="single" w:sz="4" w:space="0" w:color="auto"/>
              <w:bottom w:val="single" w:sz="4" w:space="0" w:color="auto"/>
              <w:right w:val="single" w:sz="4" w:space="0" w:color="auto"/>
            </w:tcBorders>
            <w:hideMark/>
          </w:tcPr>
          <w:p w14:paraId="618B74D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U-0.048</w:t>
            </w:r>
          </w:p>
        </w:tc>
        <w:tc>
          <w:tcPr>
            <w:tcW w:w="1726" w:type="dxa"/>
            <w:tcBorders>
              <w:top w:val="single" w:sz="4" w:space="0" w:color="auto"/>
              <w:left w:val="single" w:sz="4" w:space="0" w:color="auto"/>
              <w:bottom w:val="single" w:sz="4" w:space="0" w:color="auto"/>
              <w:right w:val="single" w:sz="4" w:space="0" w:color="auto"/>
            </w:tcBorders>
            <w:hideMark/>
          </w:tcPr>
          <w:p w14:paraId="3E0D660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U-0.039</w:t>
            </w:r>
          </w:p>
        </w:tc>
        <w:tc>
          <w:tcPr>
            <w:tcW w:w="1726" w:type="dxa"/>
            <w:tcBorders>
              <w:top w:val="single" w:sz="4" w:space="0" w:color="auto"/>
              <w:left w:val="single" w:sz="4" w:space="0" w:color="auto"/>
              <w:bottom w:val="single" w:sz="4" w:space="0" w:color="auto"/>
              <w:right w:val="single" w:sz="4" w:space="0" w:color="auto"/>
            </w:tcBorders>
            <w:hideMark/>
          </w:tcPr>
          <w:p w14:paraId="230F9D7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U-0.039</w:t>
            </w:r>
          </w:p>
        </w:tc>
        <w:tc>
          <w:tcPr>
            <w:tcW w:w="1726" w:type="dxa"/>
            <w:tcBorders>
              <w:top w:val="single" w:sz="4" w:space="0" w:color="auto"/>
              <w:left w:val="single" w:sz="4" w:space="0" w:color="auto"/>
              <w:bottom w:val="single" w:sz="4" w:space="0" w:color="auto"/>
              <w:right w:val="single" w:sz="4" w:space="0" w:color="auto"/>
            </w:tcBorders>
            <w:hideMark/>
          </w:tcPr>
          <w:p w14:paraId="2918BB4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U-0.039</w:t>
            </w:r>
          </w:p>
        </w:tc>
      </w:tr>
      <w:tr w:rsidR="007B2893" w:rsidRPr="007B2893" w14:paraId="6069C072"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0F64264F"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Metal building</w:t>
            </w:r>
          </w:p>
        </w:tc>
        <w:tc>
          <w:tcPr>
            <w:tcW w:w="1726" w:type="dxa"/>
            <w:tcBorders>
              <w:top w:val="single" w:sz="4" w:space="0" w:color="auto"/>
              <w:left w:val="single" w:sz="4" w:space="0" w:color="auto"/>
              <w:bottom w:val="single" w:sz="4" w:space="0" w:color="auto"/>
              <w:right w:val="single" w:sz="4" w:space="0" w:color="auto"/>
            </w:tcBorders>
            <w:hideMark/>
          </w:tcPr>
          <w:p w14:paraId="101E5CA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U-0.035</w:t>
            </w:r>
          </w:p>
        </w:tc>
        <w:tc>
          <w:tcPr>
            <w:tcW w:w="1726" w:type="dxa"/>
            <w:tcBorders>
              <w:top w:val="single" w:sz="4" w:space="0" w:color="auto"/>
              <w:left w:val="single" w:sz="4" w:space="0" w:color="auto"/>
              <w:bottom w:val="single" w:sz="4" w:space="0" w:color="auto"/>
              <w:right w:val="single" w:sz="4" w:space="0" w:color="auto"/>
            </w:tcBorders>
            <w:hideMark/>
          </w:tcPr>
          <w:p w14:paraId="77D60042"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U-0.035</w:t>
            </w:r>
          </w:p>
        </w:tc>
        <w:tc>
          <w:tcPr>
            <w:tcW w:w="1726" w:type="dxa"/>
            <w:tcBorders>
              <w:top w:val="single" w:sz="4" w:space="0" w:color="auto"/>
              <w:left w:val="single" w:sz="4" w:space="0" w:color="auto"/>
              <w:bottom w:val="single" w:sz="4" w:space="0" w:color="auto"/>
              <w:right w:val="single" w:sz="4" w:space="0" w:color="auto"/>
            </w:tcBorders>
            <w:hideMark/>
          </w:tcPr>
          <w:p w14:paraId="67D4D2A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U-0.035</w:t>
            </w:r>
          </w:p>
        </w:tc>
        <w:tc>
          <w:tcPr>
            <w:tcW w:w="1726" w:type="dxa"/>
            <w:tcBorders>
              <w:top w:val="single" w:sz="4" w:space="0" w:color="auto"/>
              <w:left w:val="single" w:sz="4" w:space="0" w:color="auto"/>
              <w:bottom w:val="single" w:sz="4" w:space="0" w:color="auto"/>
              <w:right w:val="single" w:sz="4" w:space="0" w:color="auto"/>
            </w:tcBorders>
            <w:hideMark/>
          </w:tcPr>
          <w:p w14:paraId="6AA1E8B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U-0.035</w:t>
            </w:r>
          </w:p>
        </w:tc>
      </w:tr>
      <w:tr w:rsidR="007B2893" w:rsidRPr="007B2893" w14:paraId="35E1FF59"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5408BAF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Attic and other</w:t>
            </w:r>
          </w:p>
        </w:tc>
        <w:tc>
          <w:tcPr>
            <w:tcW w:w="1726" w:type="dxa"/>
            <w:tcBorders>
              <w:top w:val="single" w:sz="4" w:space="0" w:color="auto"/>
              <w:left w:val="single" w:sz="4" w:space="0" w:color="auto"/>
              <w:bottom w:val="single" w:sz="4" w:space="0" w:color="auto"/>
              <w:right w:val="single" w:sz="4" w:space="0" w:color="auto"/>
            </w:tcBorders>
            <w:hideMark/>
          </w:tcPr>
          <w:p w14:paraId="6DF88E1C"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U-0.027</w:t>
            </w:r>
          </w:p>
        </w:tc>
        <w:tc>
          <w:tcPr>
            <w:tcW w:w="1726" w:type="dxa"/>
            <w:tcBorders>
              <w:top w:val="single" w:sz="4" w:space="0" w:color="auto"/>
              <w:left w:val="single" w:sz="4" w:space="0" w:color="auto"/>
              <w:bottom w:val="single" w:sz="4" w:space="0" w:color="auto"/>
              <w:right w:val="single" w:sz="4" w:space="0" w:color="auto"/>
            </w:tcBorders>
            <w:hideMark/>
          </w:tcPr>
          <w:p w14:paraId="7370AADA"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U-0.027</w:t>
            </w:r>
          </w:p>
        </w:tc>
        <w:tc>
          <w:tcPr>
            <w:tcW w:w="1726" w:type="dxa"/>
            <w:tcBorders>
              <w:top w:val="single" w:sz="4" w:space="0" w:color="auto"/>
              <w:left w:val="single" w:sz="4" w:space="0" w:color="auto"/>
              <w:bottom w:val="single" w:sz="4" w:space="0" w:color="auto"/>
              <w:right w:val="single" w:sz="4" w:space="0" w:color="auto"/>
            </w:tcBorders>
            <w:hideMark/>
          </w:tcPr>
          <w:p w14:paraId="44574F94"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U-0.027</w:t>
            </w:r>
          </w:p>
        </w:tc>
        <w:tc>
          <w:tcPr>
            <w:tcW w:w="1726" w:type="dxa"/>
            <w:tcBorders>
              <w:top w:val="single" w:sz="4" w:space="0" w:color="auto"/>
              <w:left w:val="single" w:sz="4" w:space="0" w:color="auto"/>
              <w:bottom w:val="single" w:sz="4" w:space="0" w:color="auto"/>
              <w:right w:val="single" w:sz="4" w:space="0" w:color="auto"/>
            </w:tcBorders>
            <w:hideMark/>
          </w:tcPr>
          <w:p w14:paraId="6494A74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U-0.027</w:t>
            </w:r>
          </w:p>
        </w:tc>
      </w:tr>
      <w:tr w:rsidR="007B2893" w:rsidRPr="007B2893" w14:paraId="3DB62450" w14:textId="77777777" w:rsidTr="007B2893">
        <w:tc>
          <w:tcPr>
            <w:tcW w:w="8630" w:type="dxa"/>
            <w:gridSpan w:val="5"/>
            <w:tcBorders>
              <w:top w:val="single" w:sz="4" w:space="0" w:color="auto"/>
              <w:left w:val="single" w:sz="4" w:space="0" w:color="auto"/>
              <w:bottom w:val="single" w:sz="4" w:space="0" w:color="auto"/>
              <w:right w:val="single" w:sz="4" w:space="0" w:color="auto"/>
            </w:tcBorders>
            <w:hideMark/>
          </w:tcPr>
          <w:p w14:paraId="3A0DC7C8"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Walls, above grade</w:t>
            </w:r>
          </w:p>
        </w:tc>
      </w:tr>
      <w:tr w:rsidR="007B2893" w:rsidRPr="007B2893" w14:paraId="6034D1BE"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0F9BF70B"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vertAlign w:val="superscript"/>
                <w14:ligatures w14:val="standardContextual"/>
              </w:rPr>
            </w:pPr>
            <w:proofErr w:type="spellStart"/>
            <w:r w:rsidRPr="007B2893">
              <w:rPr>
                <w:rFonts w:ascii="Aptos" w:eastAsia="Aptos" w:hAnsi="Aptos"/>
                <w:kern w:val="2"/>
                <w:sz w:val="24"/>
                <w:szCs w:val="24"/>
                <w14:ligatures w14:val="standardContextual"/>
              </w:rPr>
              <w:t>Mass</w:t>
            </w:r>
            <w:r w:rsidRPr="007B2893">
              <w:rPr>
                <w:rFonts w:ascii="Aptos" w:eastAsia="Aptos" w:hAnsi="Aptos"/>
                <w:kern w:val="2"/>
                <w:sz w:val="24"/>
                <w:szCs w:val="24"/>
                <w:u w:val="single"/>
                <w:vertAlign w:val="superscript"/>
                <w14:ligatures w14:val="standardContextual"/>
              </w:rPr>
              <w:t>f</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6D611CA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U-0.151</w:t>
            </w:r>
          </w:p>
        </w:tc>
        <w:tc>
          <w:tcPr>
            <w:tcW w:w="1726" w:type="dxa"/>
            <w:tcBorders>
              <w:top w:val="single" w:sz="4" w:space="0" w:color="auto"/>
              <w:left w:val="single" w:sz="4" w:space="0" w:color="auto"/>
              <w:bottom w:val="single" w:sz="4" w:space="0" w:color="auto"/>
              <w:right w:val="single" w:sz="4" w:space="0" w:color="auto"/>
            </w:tcBorders>
            <w:hideMark/>
          </w:tcPr>
          <w:p w14:paraId="4194898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U-0.151</w:t>
            </w:r>
          </w:p>
        </w:tc>
        <w:tc>
          <w:tcPr>
            <w:tcW w:w="1726" w:type="dxa"/>
            <w:tcBorders>
              <w:top w:val="single" w:sz="4" w:space="0" w:color="auto"/>
              <w:left w:val="single" w:sz="4" w:space="0" w:color="auto"/>
              <w:bottom w:val="single" w:sz="4" w:space="0" w:color="auto"/>
              <w:right w:val="single" w:sz="4" w:space="0" w:color="auto"/>
            </w:tcBorders>
            <w:hideMark/>
          </w:tcPr>
          <w:p w14:paraId="7A6D0B0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U-0.151</w:t>
            </w:r>
          </w:p>
        </w:tc>
        <w:tc>
          <w:tcPr>
            <w:tcW w:w="1726" w:type="dxa"/>
            <w:tcBorders>
              <w:top w:val="single" w:sz="4" w:space="0" w:color="auto"/>
              <w:left w:val="single" w:sz="4" w:space="0" w:color="auto"/>
              <w:bottom w:val="single" w:sz="4" w:space="0" w:color="auto"/>
              <w:right w:val="single" w:sz="4" w:space="0" w:color="auto"/>
            </w:tcBorders>
            <w:hideMark/>
          </w:tcPr>
          <w:p w14:paraId="444D2FF0"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U-0.123</w:t>
            </w:r>
          </w:p>
        </w:tc>
      </w:tr>
      <w:tr w:rsidR="007B2893" w:rsidRPr="007B2893" w14:paraId="461ED73E"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655F51C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Metal building</w:t>
            </w:r>
          </w:p>
        </w:tc>
        <w:tc>
          <w:tcPr>
            <w:tcW w:w="1726" w:type="dxa"/>
            <w:tcBorders>
              <w:top w:val="single" w:sz="4" w:space="0" w:color="auto"/>
              <w:left w:val="single" w:sz="4" w:space="0" w:color="auto"/>
              <w:bottom w:val="single" w:sz="4" w:space="0" w:color="auto"/>
              <w:right w:val="single" w:sz="4" w:space="0" w:color="auto"/>
            </w:tcBorders>
            <w:hideMark/>
          </w:tcPr>
          <w:p w14:paraId="14D0D40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U-0.079</w:t>
            </w:r>
          </w:p>
        </w:tc>
        <w:tc>
          <w:tcPr>
            <w:tcW w:w="1726" w:type="dxa"/>
            <w:tcBorders>
              <w:top w:val="single" w:sz="4" w:space="0" w:color="auto"/>
              <w:left w:val="single" w:sz="4" w:space="0" w:color="auto"/>
              <w:bottom w:val="single" w:sz="4" w:space="0" w:color="auto"/>
              <w:right w:val="single" w:sz="4" w:space="0" w:color="auto"/>
            </w:tcBorders>
            <w:hideMark/>
          </w:tcPr>
          <w:p w14:paraId="2A63B64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U-0.079</w:t>
            </w:r>
          </w:p>
        </w:tc>
        <w:tc>
          <w:tcPr>
            <w:tcW w:w="1726" w:type="dxa"/>
            <w:tcBorders>
              <w:top w:val="single" w:sz="4" w:space="0" w:color="auto"/>
              <w:left w:val="single" w:sz="4" w:space="0" w:color="auto"/>
              <w:bottom w:val="single" w:sz="4" w:space="0" w:color="auto"/>
              <w:right w:val="single" w:sz="4" w:space="0" w:color="auto"/>
            </w:tcBorders>
            <w:hideMark/>
          </w:tcPr>
          <w:p w14:paraId="4E54036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U-0.079</w:t>
            </w:r>
          </w:p>
        </w:tc>
        <w:tc>
          <w:tcPr>
            <w:tcW w:w="1726" w:type="dxa"/>
            <w:tcBorders>
              <w:top w:val="single" w:sz="4" w:space="0" w:color="auto"/>
              <w:left w:val="single" w:sz="4" w:space="0" w:color="auto"/>
              <w:bottom w:val="single" w:sz="4" w:space="0" w:color="auto"/>
              <w:right w:val="single" w:sz="4" w:space="0" w:color="auto"/>
            </w:tcBorders>
            <w:hideMark/>
          </w:tcPr>
          <w:p w14:paraId="08126E51"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U-0.079</w:t>
            </w:r>
          </w:p>
        </w:tc>
      </w:tr>
      <w:tr w:rsidR="007B2893" w:rsidRPr="007B2893" w14:paraId="491023E6"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283439BF"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Metal framed</w:t>
            </w:r>
          </w:p>
        </w:tc>
        <w:tc>
          <w:tcPr>
            <w:tcW w:w="1726" w:type="dxa"/>
            <w:tcBorders>
              <w:top w:val="single" w:sz="4" w:space="0" w:color="auto"/>
              <w:left w:val="single" w:sz="4" w:space="0" w:color="auto"/>
              <w:bottom w:val="single" w:sz="4" w:space="0" w:color="auto"/>
              <w:right w:val="single" w:sz="4" w:space="0" w:color="auto"/>
            </w:tcBorders>
            <w:hideMark/>
          </w:tcPr>
          <w:p w14:paraId="76980E27" w14:textId="77777777" w:rsidR="007B2893" w:rsidRPr="007B2893" w:rsidRDefault="007B2893" w:rsidP="007B2893">
            <w:pPr>
              <w:spacing w:after="0" w:afterAutospacing="0"/>
              <w:ind w:left="0" w:firstLine="0"/>
              <w:contextualSpacing/>
              <w:jc w:val="center"/>
              <w:rPr>
                <w:rFonts w:ascii="Aptos" w:eastAsia="Aptos" w:hAnsi="Aptos"/>
                <w:color w:val="FF0000"/>
                <w:kern w:val="2"/>
                <w:sz w:val="24"/>
                <w:szCs w:val="24"/>
                <w14:ligatures w14:val="standardContextual"/>
              </w:rPr>
            </w:pPr>
            <w:r w:rsidRPr="007B2893">
              <w:rPr>
                <w:rFonts w:ascii="Aptos" w:eastAsia="Aptos" w:hAnsi="Aptos"/>
                <w:kern w:val="2"/>
                <w:sz w:val="24"/>
                <w:szCs w:val="24"/>
                <w14:ligatures w14:val="standardContextual"/>
              </w:rPr>
              <w:t>U-0.077</w:t>
            </w:r>
          </w:p>
        </w:tc>
        <w:tc>
          <w:tcPr>
            <w:tcW w:w="1726" w:type="dxa"/>
            <w:tcBorders>
              <w:top w:val="single" w:sz="4" w:space="0" w:color="auto"/>
              <w:left w:val="single" w:sz="4" w:space="0" w:color="auto"/>
              <w:bottom w:val="single" w:sz="4" w:space="0" w:color="auto"/>
              <w:right w:val="single" w:sz="4" w:space="0" w:color="auto"/>
            </w:tcBorders>
            <w:hideMark/>
          </w:tcPr>
          <w:p w14:paraId="4263F018"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U-0.077</w:t>
            </w:r>
          </w:p>
        </w:tc>
        <w:tc>
          <w:tcPr>
            <w:tcW w:w="1726" w:type="dxa"/>
            <w:tcBorders>
              <w:top w:val="single" w:sz="4" w:space="0" w:color="auto"/>
              <w:left w:val="single" w:sz="4" w:space="0" w:color="auto"/>
              <w:bottom w:val="single" w:sz="4" w:space="0" w:color="auto"/>
              <w:right w:val="single" w:sz="4" w:space="0" w:color="auto"/>
            </w:tcBorders>
            <w:hideMark/>
          </w:tcPr>
          <w:p w14:paraId="0EFEA15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U-0.077</w:t>
            </w:r>
          </w:p>
        </w:tc>
        <w:tc>
          <w:tcPr>
            <w:tcW w:w="1726" w:type="dxa"/>
            <w:tcBorders>
              <w:top w:val="single" w:sz="4" w:space="0" w:color="auto"/>
              <w:left w:val="single" w:sz="4" w:space="0" w:color="auto"/>
              <w:bottom w:val="single" w:sz="4" w:space="0" w:color="auto"/>
              <w:right w:val="single" w:sz="4" w:space="0" w:color="auto"/>
            </w:tcBorders>
            <w:hideMark/>
          </w:tcPr>
          <w:p w14:paraId="59811BB0"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U-0.064</w:t>
            </w:r>
          </w:p>
        </w:tc>
      </w:tr>
      <w:tr w:rsidR="007B2893" w:rsidRPr="007B2893" w14:paraId="04404B99"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0B3E1D27"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 xml:space="preserve">Wood framed and </w:t>
            </w:r>
            <w:proofErr w:type="spellStart"/>
            <w:r w:rsidRPr="007B2893">
              <w:rPr>
                <w:rFonts w:ascii="Aptos" w:eastAsia="Aptos" w:hAnsi="Aptos"/>
                <w:kern w:val="2"/>
                <w:sz w:val="24"/>
                <w:szCs w:val="24"/>
                <w14:ligatures w14:val="standardContextual"/>
              </w:rPr>
              <w:t>other</w:t>
            </w:r>
            <w:r w:rsidRPr="007B2893">
              <w:rPr>
                <w:rFonts w:ascii="Aptos" w:eastAsia="Aptos" w:hAnsi="Aptos"/>
                <w:kern w:val="2"/>
                <w:sz w:val="24"/>
                <w:szCs w:val="24"/>
                <w:vertAlign w:val="superscript"/>
                <w14:ligatures w14:val="standardContextual"/>
              </w:rPr>
              <w:t>c</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68F1188A"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U-0.064</w:t>
            </w:r>
          </w:p>
        </w:tc>
        <w:tc>
          <w:tcPr>
            <w:tcW w:w="1726" w:type="dxa"/>
            <w:tcBorders>
              <w:top w:val="single" w:sz="4" w:space="0" w:color="auto"/>
              <w:left w:val="single" w:sz="4" w:space="0" w:color="auto"/>
              <w:bottom w:val="single" w:sz="4" w:space="0" w:color="auto"/>
              <w:right w:val="single" w:sz="4" w:space="0" w:color="auto"/>
            </w:tcBorders>
            <w:hideMark/>
          </w:tcPr>
          <w:p w14:paraId="044748E4"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U-0.064</w:t>
            </w:r>
          </w:p>
        </w:tc>
        <w:tc>
          <w:tcPr>
            <w:tcW w:w="1726" w:type="dxa"/>
            <w:tcBorders>
              <w:top w:val="single" w:sz="4" w:space="0" w:color="auto"/>
              <w:left w:val="single" w:sz="4" w:space="0" w:color="auto"/>
              <w:bottom w:val="single" w:sz="4" w:space="0" w:color="auto"/>
              <w:right w:val="single" w:sz="4" w:space="0" w:color="auto"/>
            </w:tcBorders>
            <w:hideMark/>
          </w:tcPr>
          <w:p w14:paraId="3DC415B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U-0.064</w:t>
            </w:r>
          </w:p>
        </w:tc>
        <w:tc>
          <w:tcPr>
            <w:tcW w:w="1726" w:type="dxa"/>
            <w:tcBorders>
              <w:top w:val="single" w:sz="4" w:space="0" w:color="auto"/>
              <w:left w:val="single" w:sz="4" w:space="0" w:color="auto"/>
              <w:bottom w:val="single" w:sz="4" w:space="0" w:color="auto"/>
              <w:right w:val="single" w:sz="4" w:space="0" w:color="auto"/>
            </w:tcBorders>
            <w:hideMark/>
          </w:tcPr>
          <w:p w14:paraId="2682D55E"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U-0.064</w:t>
            </w:r>
          </w:p>
        </w:tc>
      </w:tr>
      <w:tr w:rsidR="007B2893" w:rsidRPr="007B2893" w14:paraId="02142465" w14:textId="77777777" w:rsidTr="007B2893">
        <w:tc>
          <w:tcPr>
            <w:tcW w:w="8630" w:type="dxa"/>
            <w:gridSpan w:val="5"/>
            <w:tcBorders>
              <w:top w:val="single" w:sz="4" w:space="0" w:color="auto"/>
              <w:left w:val="single" w:sz="4" w:space="0" w:color="auto"/>
              <w:bottom w:val="single" w:sz="4" w:space="0" w:color="auto"/>
              <w:right w:val="single" w:sz="4" w:space="0" w:color="auto"/>
            </w:tcBorders>
            <w:hideMark/>
          </w:tcPr>
          <w:p w14:paraId="31A0D4E5"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Walls, below grade</w:t>
            </w:r>
          </w:p>
        </w:tc>
      </w:tr>
      <w:tr w:rsidR="007B2893" w:rsidRPr="007B2893" w14:paraId="3275022E"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59C4E9F1"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 xml:space="preserve">Below-grade </w:t>
            </w:r>
            <w:proofErr w:type="spellStart"/>
            <w:r w:rsidRPr="007B2893">
              <w:rPr>
                <w:rFonts w:ascii="Aptos" w:eastAsia="Aptos" w:hAnsi="Aptos"/>
                <w:kern w:val="2"/>
                <w:sz w:val="24"/>
                <w:szCs w:val="24"/>
                <w14:ligatures w14:val="standardContextual"/>
              </w:rPr>
              <w:t>wall</w:t>
            </w:r>
            <w:r w:rsidRPr="007B2893">
              <w:rPr>
                <w:rFonts w:ascii="Aptos" w:eastAsia="Aptos" w:hAnsi="Aptos"/>
                <w:kern w:val="2"/>
                <w:sz w:val="24"/>
                <w:szCs w:val="24"/>
                <w:vertAlign w:val="superscript"/>
                <w14:ligatures w14:val="standardContextual"/>
              </w:rPr>
              <w:t>c</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724FA5AE"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C-1.140</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749400F7"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C-1.140</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6CF5EE33"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C-1.140</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31C01F14"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C-1.140</w:t>
            </w:r>
            <w:r w:rsidRPr="007B2893">
              <w:rPr>
                <w:rFonts w:ascii="Aptos" w:eastAsia="Aptos" w:hAnsi="Aptos"/>
                <w:kern w:val="2"/>
                <w:sz w:val="24"/>
                <w:szCs w:val="24"/>
                <w:vertAlign w:val="superscript"/>
                <w14:ligatures w14:val="standardContextual"/>
              </w:rPr>
              <w:t>e</w:t>
            </w:r>
          </w:p>
        </w:tc>
      </w:tr>
      <w:tr w:rsidR="007B2893" w:rsidRPr="007B2893" w14:paraId="5D816EE7" w14:textId="77777777" w:rsidTr="007B2893">
        <w:tc>
          <w:tcPr>
            <w:tcW w:w="8630" w:type="dxa"/>
            <w:gridSpan w:val="5"/>
            <w:tcBorders>
              <w:top w:val="single" w:sz="4" w:space="0" w:color="auto"/>
              <w:left w:val="single" w:sz="4" w:space="0" w:color="auto"/>
              <w:bottom w:val="single" w:sz="4" w:space="0" w:color="auto"/>
              <w:right w:val="single" w:sz="4" w:space="0" w:color="auto"/>
            </w:tcBorders>
            <w:hideMark/>
          </w:tcPr>
          <w:p w14:paraId="4DE1763A"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Floors</w:t>
            </w:r>
          </w:p>
        </w:tc>
      </w:tr>
      <w:tr w:rsidR="007B2893" w:rsidRPr="007B2893" w14:paraId="163CA35C"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498879F8"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Mass</w:t>
            </w:r>
            <w:r w:rsidRPr="007B2893">
              <w:rPr>
                <w:rFonts w:ascii="Aptos" w:eastAsia="Aptos" w:hAnsi="Aptos"/>
                <w:kern w:val="2"/>
                <w:sz w:val="24"/>
                <w:szCs w:val="24"/>
                <w:vertAlign w:val="superscript"/>
                <w14:ligatures w14:val="standardContextual"/>
              </w:rPr>
              <w:t>d</w:t>
            </w:r>
          </w:p>
        </w:tc>
        <w:tc>
          <w:tcPr>
            <w:tcW w:w="1726" w:type="dxa"/>
            <w:tcBorders>
              <w:top w:val="single" w:sz="4" w:space="0" w:color="auto"/>
              <w:left w:val="single" w:sz="4" w:space="0" w:color="auto"/>
              <w:bottom w:val="single" w:sz="4" w:space="0" w:color="auto"/>
              <w:right w:val="single" w:sz="4" w:space="0" w:color="auto"/>
            </w:tcBorders>
            <w:hideMark/>
          </w:tcPr>
          <w:p w14:paraId="13BC0812"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U0.322</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2F8E6060"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U-0.322</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04140172"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U-0.107</w:t>
            </w:r>
          </w:p>
        </w:tc>
        <w:tc>
          <w:tcPr>
            <w:tcW w:w="1726" w:type="dxa"/>
            <w:tcBorders>
              <w:top w:val="single" w:sz="4" w:space="0" w:color="auto"/>
              <w:left w:val="single" w:sz="4" w:space="0" w:color="auto"/>
              <w:bottom w:val="single" w:sz="4" w:space="0" w:color="auto"/>
              <w:right w:val="single" w:sz="4" w:space="0" w:color="auto"/>
            </w:tcBorders>
            <w:hideMark/>
          </w:tcPr>
          <w:p w14:paraId="0E88193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U-0.087</w:t>
            </w:r>
          </w:p>
        </w:tc>
      </w:tr>
      <w:tr w:rsidR="007B2893" w:rsidRPr="007B2893" w14:paraId="77765CF9"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2F53B95E"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Joint/framing</w:t>
            </w:r>
          </w:p>
        </w:tc>
        <w:tc>
          <w:tcPr>
            <w:tcW w:w="1726" w:type="dxa"/>
            <w:tcBorders>
              <w:top w:val="single" w:sz="4" w:space="0" w:color="auto"/>
              <w:left w:val="single" w:sz="4" w:space="0" w:color="auto"/>
              <w:bottom w:val="single" w:sz="4" w:space="0" w:color="auto"/>
              <w:right w:val="single" w:sz="4" w:space="0" w:color="auto"/>
            </w:tcBorders>
            <w:hideMark/>
          </w:tcPr>
          <w:p w14:paraId="39FB26C9"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U-0.066</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730BCC7A"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U-0.066</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26B04DE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U-0.033</w:t>
            </w:r>
          </w:p>
        </w:tc>
        <w:tc>
          <w:tcPr>
            <w:tcW w:w="1726" w:type="dxa"/>
            <w:tcBorders>
              <w:top w:val="single" w:sz="4" w:space="0" w:color="auto"/>
              <w:left w:val="single" w:sz="4" w:space="0" w:color="auto"/>
              <w:bottom w:val="single" w:sz="4" w:space="0" w:color="auto"/>
              <w:right w:val="single" w:sz="4" w:space="0" w:color="auto"/>
            </w:tcBorders>
            <w:hideMark/>
          </w:tcPr>
          <w:p w14:paraId="54A9217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U-0.033</w:t>
            </w:r>
          </w:p>
        </w:tc>
      </w:tr>
      <w:tr w:rsidR="007B2893" w:rsidRPr="007B2893" w14:paraId="441688F0" w14:textId="77777777" w:rsidTr="007B2893">
        <w:tc>
          <w:tcPr>
            <w:tcW w:w="8630" w:type="dxa"/>
            <w:gridSpan w:val="5"/>
            <w:tcBorders>
              <w:top w:val="single" w:sz="4" w:space="0" w:color="auto"/>
              <w:left w:val="single" w:sz="4" w:space="0" w:color="auto"/>
              <w:bottom w:val="single" w:sz="4" w:space="0" w:color="auto"/>
              <w:right w:val="single" w:sz="4" w:space="0" w:color="auto"/>
            </w:tcBorders>
            <w:hideMark/>
          </w:tcPr>
          <w:p w14:paraId="12D9AEE0"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Slab-on-grade floors</w:t>
            </w:r>
          </w:p>
        </w:tc>
      </w:tr>
      <w:tr w:rsidR="007B2893" w:rsidRPr="007B2893" w14:paraId="04554494"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2F90368E"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Unheated slabs</w:t>
            </w:r>
          </w:p>
        </w:tc>
        <w:tc>
          <w:tcPr>
            <w:tcW w:w="1726" w:type="dxa"/>
            <w:tcBorders>
              <w:top w:val="single" w:sz="4" w:space="0" w:color="auto"/>
              <w:left w:val="single" w:sz="4" w:space="0" w:color="auto"/>
              <w:bottom w:val="single" w:sz="4" w:space="0" w:color="auto"/>
              <w:right w:val="single" w:sz="4" w:space="0" w:color="auto"/>
            </w:tcBorders>
            <w:hideMark/>
          </w:tcPr>
          <w:p w14:paraId="4A89B77B"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F-0.73</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2050D7FB"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F-0.73</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587A7A0B"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F-0.73</w:t>
            </w:r>
            <w:r w:rsidRPr="007B2893">
              <w:rPr>
                <w:rFonts w:ascii="Aptos" w:eastAsia="Aptos" w:hAnsi="Aptos"/>
                <w:kern w:val="2"/>
                <w:sz w:val="24"/>
                <w:szCs w:val="24"/>
                <w:vertAlign w:val="superscript"/>
                <w14:ligatures w14:val="standardContextual"/>
              </w:rPr>
              <w:t>e</w:t>
            </w:r>
          </w:p>
        </w:tc>
        <w:tc>
          <w:tcPr>
            <w:tcW w:w="1726" w:type="dxa"/>
            <w:tcBorders>
              <w:top w:val="single" w:sz="4" w:space="0" w:color="auto"/>
              <w:left w:val="single" w:sz="4" w:space="0" w:color="auto"/>
              <w:bottom w:val="single" w:sz="4" w:space="0" w:color="auto"/>
              <w:right w:val="single" w:sz="4" w:space="0" w:color="auto"/>
            </w:tcBorders>
            <w:hideMark/>
          </w:tcPr>
          <w:p w14:paraId="6DA8EB3C"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F-0.73</w:t>
            </w:r>
            <w:r w:rsidRPr="007B2893">
              <w:rPr>
                <w:rFonts w:ascii="Aptos" w:eastAsia="Aptos" w:hAnsi="Aptos"/>
                <w:kern w:val="2"/>
                <w:sz w:val="24"/>
                <w:szCs w:val="24"/>
                <w:vertAlign w:val="superscript"/>
                <w14:ligatures w14:val="standardContextual"/>
              </w:rPr>
              <w:t>e</w:t>
            </w:r>
          </w:p>
        </w:tc>
      </w:tr>
      <w:tr w:rsidR="007B2893" w:rsidRPr="007B2893" w14:paraId="50B86D8A"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563484E8" w14:textId="77777777" w:rsidR="007B2893" w:rsidRPr="007B2893" w:rsidRDefault="007B2893" w:rsidP="007B2893">
            <w:pPr>
              <w:spacing w:after="0" w:afterAutospacing="0"/>
              <w:ind w:left="0" w:firstLine="0"/>
              <w:contextualSpacing/>
              <w:jc w:val="center"/>
              <w:rPr>
                <w:rFonts w:ascii="Aptos" w:eastAsia="Aptos" w:hAnsi="Aptos"/>
                <w:kern w:val="2"/>
                <w:sz w:val="24"/>
                <w:szCs w:val="24"/>
                <w:vertAlign w:val="superscript"/>
                <w14:ligatures w14:val="standardContextual"/>
              </w:rPr>
            </w:pPr>
            <w:r w:rsidRPr="007B2893">
              <w:rPr>
                <w:rFonts w:ascii="Aptos" w:eastAsia="Aptos" w:hAnsi="Aptos"/>
                <w:kern w:val="2"/>
                <w:sz w:val="24"/>
                <w:szCs w:val="24"/>
                <w14:ligatures w14:val="standardContextual"/>
              </w:rPr>
              <w:t xml:space="preserve">Heated </w:t>
            </w:r>
            <w:proofErr w:type="spellStart"/>
            <w:r w:rsidRPr="007B2893">
              <w:rPr>
                <w:rFonts w:ascii="Aptos" w:eastAsia="Aptos" w:hAnsi="Aptos"/>
                <w:kern w:val="2"/>
                <w:sz w:val="24"/>
                <w:szCs w:val="24"/>
                <w14:ligatures w14:val="standardContextual"/>
              </w:rPr>
              <w:t>slabs</w:t>
            </w:r>
            <w:r w:rsidRPr="007B2893">
              <w:rPr>
                <w:rFonts w:ascii="Aptos" w:eastAsia="Aptos" w:hAnsi="Aptos"/>
                <w:strike/>
                <w:kern w:val="2"/>
                <w:sz w:val="24"/>
                <w:szCs w:val="24"/>
                <w:vertAlign w:val="superscript"/>
                <w14:ligatures w14:val="standardContextual"/>
              </w:rPr>
              <w:t>f</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37DB9964"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F-0.</w:t>
            </w:r>
            <w:r w:rsidRPr="007B2893">
              <w:rPr>
                <w:rFonts w:ascii="Aptos" w:eastAsia="Aptos" w:hAnsi="Aptos"/>
                <w:strike/>
                <w:kern w:val="2"/>
                <w:sz w:val="24"/>
                <w:szCs w:val="24"/>
                <w14:ligatures w14:val="standardContextual"/>
              </w:rPr>
              <w:t>70</w:t>
            </w:r>
            <w:r w:rsidRPr="007B2893">
              <w:rPr>
                <w:rFonts w:ascii="Aptos" w:eastAsia="Aptos" w:hAnsi="Aptos"/>
                <w:kern w:val="2"/>
                <w:sz w:val="24"/>
                <w:szCs w:val="24"/>
                <w:u w:val="single"/>
                <w14:ligatures w14:val="standardContextual"/>
              </w:rPr>
              <w:t>69</w:t>
            </w:r>
          </w:p>
        </w:tc>
        <w:tc>
          <w:tcPr>
            <w:tcW w:w="1726" w:type="dxa"/>
            <w:tcBorders>
              <w:top w:val="single" w:sz="4" w:space="0" w:color="auto"/>
              <w:left w:val="single" w:sz="4" w:space="0" w:color="auto"/>
              <w:bottom w:val="single" w:sz="4" w:space="0" w:color="auto"/>
              <w:right w:val="single" w:sz="4" w:space="0" w:color="auto"/>
            </w:tcBorders>
            <w:hideMark/>
          </w:tcPr>
          <w:p w14:paraId="7E98546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F-0.</w:t>
            </w:r>
            <w:r w:rsidRPr="007B2893">
              <w:rPr>
                <w:rFonts w:ascii="Aptos" w:eastAsia="Aptos" w:hAnsi="Aptos"/>
                <w:strike/>
                <w:kern w:val="2"/>
                <w:sz w:val="24"/>
                <w:szCs w:val="24"/>
                <w14:ligatures w14:val="standardContextual"/>
              </w:rPr>
              <w:t>70</w:t>
            </w:r>
            <w:r w:rsidRPr="007B2893">
              <w:rPr>
                <w:rFonts w:ascii="Aptos" w:eastAsia="Aptos" w:hAnsi="Aptos"/>
                <w:kern w:val="2"/>
                <w:sz w:val="24"/>
                <w:szCs w:val="24"/>
                <w:u w:val="single"/>
                <w14:ligatures w14:val="standardContextual"/>
              </w:rPr>
              <w:t>69</w:t>
            </w:r>
          </w:p>
        </w:tc>
        <w:tc>
          <w:tcPr>
            <w:tcW w:w="1726" w:type="dxa"/>
            <w:tcBorders>
              <w:top w:val="single" w:sz="4" w:space="0" w:color="auto"/>
              <w:left w:val="single" w:sz="4" w:space="0" w:color="auto"/>
              <w:bottom w:val="single" w:sz="4" w:space="0" w:color="auto"/>
              <w:right w:val="single" w:sz="4" w:space="0" w:color="auto"/>
            </w:tcBorders>
            <w:hideMark/>
          </w:tcPr>
          <w:p w14:paraId="34EA499C"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F-0.</w:t>
            </w:r>
            <w:r w:rsidRPr="007B2893">
              <w:rPr>
                <w:rFonts w:ascii="Aptos" w:eastAsia="Aptos" w:hAnsi="Aptos"/>
                <w:strike/>
                <w:kern w:val="2"/>
                <w:sz w:val="24"/>
                <w:szCs w:val="24"/>
                <w14:ligatures w14:val="standardContextual"/>
              </w:rPr>
              <w:t>70</w:t>
            </w:r>
            <w:r w:rsidRPr="007B2893">
              <w:rPr>
                <w:rFonts w:ascii="Aptos" w:eastAsia="Aptos" w:hAnsi="Aptos"/>
                <w:kern w:val="2"/>
                <w:sz w:val="24"/>
                <w:szCs w:val="24"/>
                <w:u w:val="single"/>
                <w14:ligatures w14:val="standardContextual"/>
              </w:rPr>
              <w:t>69</w:t>
            </w:r>
          </w:p>
        </w:tc>
        <w:tc>
          <w:tcPr>
            <w:tcW w:w="1726" w:type="dxa"/>
            <w:tcBorders>
              <w:top w:val="single" w:sz="4" w:space="0" w:color="auto"/>
              <w:left w:val="single" w:sz="4" w:space="0" w:color="auto"/>
              <w:bottom w:val="single" w:sz="4" w:space="0" w:color="auto"/>
              <w:right w:val="single" w:sz="4" w:space="0" w:color="auto"/>
            </w:tcBorders>
            <w:hideMark/>
          </w:tcPr>
          <w:p w14:paraId="1B16B207"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F-0.</w:t>
            </w:r>
            <w:r w:rsidRPr="007B2893">
              <w:rPr>
                <w:rFonts w:ascii="Aptos" w:eastAsia="Aptos" w:hAnsi="Aptos"/>
                <w:strike/>
                <w:kern w:val="2"/>
                <w:sz w:val="24"/>
                <w:szCs w:val="24"/>
                <w14:ligatures w14:val="standardContextual"/>
              </w:rPr>
              <w:t>70</w:t>
            </w:r>
            <w:r w:rsidRPr="007B2893">
              <w:rPr>
                <w:rFonts w:ascii="Aptos" w:eastAsia="Aptos" w:hAnsi="Aptos"/>
                <w:kern w:val="2"/>
                <w:sz w:val="24"/>
                <w:szCs w:val="24"/>
                <w:u w:val="single"/>
                <w14:ligatures w14:val="standardContextual"/>
              </w:rPr>
              <w:t>69</w:t>
            </w:r>
          </w:p>
        </w:tc>
      </w:tr>
      <w:tr w:rsidR="007B2893" w:rsidRPr="007B2893" w14:paraId="4E8DECA9" w14:textId="77777777" w:rsidTr="007B2893">
        <w:tc>
          <w:tcPr>
            <w:tcW w:w="8630" w:type="dxa"/>
            <w:gridSpan w:val="5"/>
            <w:tcBorders>
              <w:top w:val="single" w:sz="4" w:space="0" w:color="auto"/>
              <w:left w:val="single" w:sz="4" w:space="0" w:color="auto"/>
              <w:bottom w:val="single" w:sz="4" w:space="0" w:color="auto"/>
              <w:right w:val="single" w:sz="4" w:space="0" w:color="auto"/>
            </w:tcBorders>
            <w:hideMark/>
          </w:tcPr>
          <w:p w14:paraId="4E4F2D69" w14:textId="77777777" w:rsidR="007B2893" w:rsidRPr="007B2893" w:rsidRDefault="007B2893" w:rsidP="007B2893">
            <w:pPr>
              <w:spacing w:after="0" w:afterAutospacing="0"/>
              <w:ind w:left="0" w:firstLine="0"/>
              <w:contextualSpacing/>
              <w:jc w:val="center"/>
              <w:rPr>
                <w:rFonts w:ascii="Aptos" w:eastAsia="Aptos" w:hAnsi="Aptos"/>
                <w:b/>
                <w:bCs/>
                <w:kern w:val="2"/>
                <w:sz w:val="24"/>
                <w:szCs w:val="24"/>
                <w14:ligatures w14:val="standardContextual"/>
              </w:rPr>
            </w:pPr>
            <w:r w:rsidRPr="007B2893">
              <w:rPr>
                <w:rFonts w:ascii="Aptos" w:eastAsia="Aptos" w:hAnsi="Aptos"/>
                <w:b/>
                <w:bCs/>
                <w:kern w:val="2"/>
                <w:sz w:val="24"/>
                <w:szCs w:val="24"/>
                <w14:ligatures w14:val="standardContextual"/>
              </w:rPr>
              <w:t>Opaque doors</w:t>
            </w:r>
          </w:p>
        </w:tc>
      </w:tr>
      <w:tr w:rsidR="007B2893" w:rsidRPr="007B2893" w14:paraId="3B44DA11"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35BCEF3B"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14:ligatures w14:val="standardContextual"/>
              </w:rPr>
            </w:pPr>
            <w:proofErr w:type="spellStart"/>
            <w:r w:rsidRPr="007B2893">
              <w:rPr>
                <w:rFonts w:ascii="Aptos" w:eastAsia="Aptos" w:hAnsi="Aptos"/>
                <w:kern w:val="2"/>
                <w:sz w:val="24"/>
                <w:szCs w:val="24"/>
                <w:u w:val="single"/>
                <w14:ligatures w14:val="standardContextual"/>
              </w:rPr>
              <w:t>Nonswinging</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2C326A20"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14:ligatures w14:val="standardContextual"/>
              </w:rPr>
            </w:pPr>
            <w:r w:rsidRPr="007B2893">
              <w:rPr>
                <w:rFonts w:ascii="Aptos" w:eastAsia="Aptos" w:hAnsi="Aptos"/>
                <w:kern w:val="2"/>
                <w:sz w:val="24"/>
                <w:szCs w:val="24"/>
                <w:u w:val="single"/>
                <w14:ligatures w14:val="standardContextual"/>
              </w:rPr>
              <w:t>U-0.31</w:t>
            </w:r>
          </w:p>
        </w:tc>
        <w:tc>
          <w:tcPr>
            <w:tcW w:w="1726" w:type="dxa"/>
            <w:tcBorders>
              <w:top w:val="single" w:sz="4" w:space="0" w:color="auto"/>
              <w:left w:val="single" w:sz="4" w:space="0" w:color="auto"/>
              <w:bottom w:val="single" w:sz="4" w:space="0" w:color="auto"/>
              <w:right w:val="single" w:sz="4" w:space="0" w:color="auto"/>
            </w:tcBorders>
            <w:hideMark/>
          </w:tcPr>
          <w:p w14:paraId="251E103D"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14:ligatures w14:val="standardContextual"/>
              </w:rPr>
            </w:pPr>
            <w:r w:rsidRPr="007B2893">
              <w:rPr>
                <w:rFonts w:ascii="Aptos" w:eastAsia="Aptos" w:hAnsi="Aptos"/>
                <w:kern w:val="2"/>
                <w:sz w:val="24"/>
                <w:szCs w:val="24"/>
                <w:u w:val="single"/>
                <w14:ligatures w14:val="standardContextual"/>
              </w:rPr>
              <w:t>U-0.31</w:t>
            </w:r>
          </w:p>
        </w:tc>
        <w:tc>
          <w:tcPr>
            <w:tcW w:w="1726" w:type="dxa"/>
            <w:tcBorders>
              <w:top w:val="single" w:sz="4" w:space="0" w:color="auto"/>
              <w:left w:val="single" w:sz="4" w:space="0" w:color="auto"/>
              <w:bottom w:val="single" w:sz="4" w:space="0" w:color="auto"/>
              <w:right w:val="single" w:sz="4" w:space="0" w:color="auto"/>
            </w:tcBorders>
            <w:hideMark/>
          </w:tcPr>
          <w:p w14:paraId="0D61B9FF"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14:ligatures w14:val="standardContextual"/>
              </w:rPr>
            </w:pPr>
            <w:r w:rsidRPr="007B2893">
              <w:rPr>
                <w:rFonts w:ascii="Aptos" w:eastAsia="Aptos" w:hAnsi="Aptos"/>
                <w:kern w:val="2"/>
                <w:sz w:val="24"/>
                <w:szCs w:val="24"/>
                <w:u w:val="single"/>
                <w14:ligatures w14:val="standardContextual"/>
              </w:rPr>
              <w:t>U-0.31</w:t>
            </w:r>
          </w:p>
        </w:tc>
        <w:tc>
          <w:tcPr>
            <w:tcW w:w="1726" w:type="dxa"/>
            <w:tcBorders>
              <w:top w:val="single" w:sz="4" w:space="0" w:color="auto"/>
              <w:left w:val="single" w:sz="4" w:space="0" w:color="auto"/>
              <w:bottom w:val="single" w:sz="4" w:space="0" w:color="auto"/>
              <w:right w:val="single" w:sz="4" w:space="0" w:color="auto"/>
            </w:tcBorders>
            <w:hideMark/>
          </w:tcPr>
          <w:p w14:paraId="79292A33"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14:ligatures w14:val="standardContextual"/>
              </w:rPr>
            </w:pPr>
            <w:r w:rsidRPr="007B2893">
              <w:rPr>
                <w:rFonts w:ascii="Aptos" w:eastAsia="Aptos" w:hAnsi="Aptos"/>
                <w:kern w:val="2"/>
                <w:sz w:val="24"/>
                <w:szCs w:val="24"/>
                <w:u w:val="single"/>
                <w14:ligatures w14:val="standardContextual"/>
              </w:rPr>
              <w:t>U-0.31</w:t>
            </w:r>
          </w:p>
        </w:tc>
      </w:tr>
      <w:tr w:rsidR="007B2893" w:rsidRPr="007B2893" w14:paraId="24462C38"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5B6E9B9C" w14:textId="77777777" w:rsidR="007B2893" w:rsidRPr="007B2893" w:rsidRDefault="007B2893" w:rsidP="007B2893">
            <w:pPr>
              <w:spacing w:after="0" w:afterAutospacing="0"/>
              <w:ind w:left="0" w:firstLine="0"/>
              <w:contextualSpacing/>
              <w:jc w:val="center"/>
              <w:rPr>
                <w:rFonts w:ascii="Aptos" w:eastAsia="Aptos" w:hAnsi="Aptos"/>
                <w:color w:val="FF0000"/>
                <w:kern w:val="2"/>
                <w:sz w:val="24"/>
                <w:szCs w:val="24"/>
                <w:u w:val="single"/>
                <w:vertAlign w:val="superscript"/>
                <w14:ligatures w14:val="standardContextual"/>
              </w:rPr>
            </w:pPr>
            <w:proofErr w:type="spellStart"/>
            <w:r w:rsidRPr="007B2893">
              <w:rPr>
                <w:rFonts w:ascii="Aptos" w:eastAsia="Aptos" w:hAnsi="Aptos"/>
                <w:kern w:val="2"/>
                <w:sz w:val="24"/>
                <w:szCs w:val="24"/>
                <w14:ligatures w14:val="standardContextual"/>
              </w:rPr>
              <w:lastRenderedPageBreak/>
              <w:t>Swinging</w:t>
            </w:r>
            <w:r w:rsidRPr="007B2893">
              <w:rPr>
                <w:rFonts w:ascii="Aptos" w:eastAsia="Aptos" w:hAnsi="Aptos"/>
                <w:kern w:val="2"/>
                <w:sz w:val="24"/>
                <w:szCs w:val="24"/>
                <w:u w:val="single"/>
                <w:vertAlign w:val="superscript"/>
                <w14:ligatures w14:val="standardContextual"/>
              </w:rPr>
              <w:t>g</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3D549CE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w:t>
            </w:r>
            <w:r w:rsidRPr="007B2893">
              <w:rPr>
                <w:rFonts w:ascii="Aptos" w:eastAsia="Aptos" w:hAnsi="Aptos"/>
                <w:strike/>
                <w:kern w:val="2"/>
                <w:sz w:val="24"/>
                <w:szCs w:val="24"/>
                <w14:ligatures w14:val="standardContextual"/>
              </w:rPr>
              <w:t>61</w:t>
            </w:r>
            <w:r w:rsidRPr="007B2893">
              <w:rPr>
                <w:rFonts w:ascii="Aptos" w:eastAsia="Aptos" w:hAnsi="Aptos"/>
                <w:kern w:val="2"/>
                <w:sz w:val="24"/>
                <w:szCs w:val="24"/>
                <w:u w:val="single"/>
                <w14:ligatures w14:val="standardContextual"/>
              </w:rPr>
              <w:t>37</w:t>
            </w:r>
          </w:p>
        </w:tc>
        <w:tc>
          <w:tcPr>
            <w:tcW w:w="1726" w:type="dxa"/>
            <w:tcBorders>
              <w:top w:val="single" w:sz="4" w:space="0" w:color="auto"/>
              <w:left w:val="single" w:sz="4" w:space="0" w:color="auto"/>
              <w:bottom w:val="single" w:sz="4" w:space="0" w:color="auto"/>
              <w:right w:val="single" w:sz="4" w:space="0" w:color="auto"/>
            </w:tcBorders>
            <w:hideMark/>
          </w:tcPr>
          <w:p w14:paraId="7214B6C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w:t>
            </w:r>
            <w:r w:rsidRPr="007B2893">
              <w:rPr>
                <w:rFonts w:ascii="Aptos" w:eastAsia="Aptos" w:hAnsi="Aptos"/>
                <w:strike/>
                <w:kern w:val="2"/>
                <w:sz w:val="24"/>
                <w:szCs w:val="24"/>
                <w14:ligatures w14:val="standardContextual"/>
              </w:rPr>
              <w:t>61</w:t>
            </w:r>
            <w:r w:rsidRPr="007B2893">
              <w:rPr>
                <w:rFonts w:ascii="Aptos" w:eastAsia="Aptos" w:hAnsi="Aptos"/>
                <w:kern w:val="2"/>
                <w:sz w:val="24"/>
                <w:szCs w:val="24"/>
                <w:u w:val="single"/>
                <w14:ligatures w14:val="standardContextual"/>
              </w:rPr>
              <w:t>37</w:t>
            </w:r>
          </w:p>
        </w:tc>
        <w:tc>
          <w:tcPr>
            <w:tcW w:w="1726" w:type="dxa"/>
            <w:tcBorders>
              <w:top w:val="single" w:sz="4" w:space="0" w:color="auto"/>
              <w:left w:val="single" w:sz="4" w:space="0" w:color="auto"/>
              <w:bottom w:val="single" w:sz="4" w:space="0" w:color="auto"/>
              <w:right w:val="single" w:sz="4" w:space="0" w:color="auto"/>
            </w:tcBorders>
            <w:hideMark/>
          </w:tcPr>
          <w:p w14:paraId="1FB45D6A"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w:t>
            </w:r>
            <w:r w:rsidRPr="007B2893">
              <w:rPr>
                <w:rFonts w:ascii="Aptos" w:eastAsia="Aptos" w:hAnsi="Aptos"/>
                <w:strike/>
                <w:kern w:val="2"/>
                <w:sz w:val="24"/>
                <w:szCs w:val="24"/>
                <w14:ligatures w14:val="standardContextual"/>
              </w:rPr>
              <w:t>61</w:t>
            </w:r>
            <w:r w:rsidRPr="007B2893">
              <w:rPr>
                <w:rFonts w:ascii="Aptos" w:eastAsia="Aptos" w:hAnsi="Aptos"/>
                <w:kern w:val="2"/>
                <w:sz w:val="24"/>
                <w:szCs w:val="24"/>
                <w:u w:val="single"/>
                <w14:ligatures w14:val="standardContextual"/>
              </w:rPr>
              <w:t>37</w:t>
            </w:r>
          </w:p>
        </w:tc>
        <w:tc>
          <w:tcPr>
            <w:tcW w:w="1726" w:type="dxa"/>
            <w:tcBorders>
              <w:top w:val="single" w:sz="4" w:space="0" w:color="auto"/>
              <w:left w:val="single" w:sz="4" w:space="0" w:color="auto"/>
              <w:bottom w:val="single" w:sz="4" w:space="0" w:color="auto"/>
              <w:right w:val="single" w:sz="4" w:space="0" w:color="auto"/>
            </w:tcBorders>
            <w:hideMark/>
          </w:tcPr>
          <w:p w14:paraId="657067AC"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w:t>
            </w:r>
            <w:r w:rsidRPr="007B2893">
              <w:rPr>
                <w:rFonts w:ascii="Aptos" w:eastAsia="Aptos" w:hAnsi="Aptos"/>
                <w:strike/>
                <w:kern w:val="2"/>
                <w:sz w:val="24"/>
                <w:szCs w:val="24"/>
                <w14:ligatures w14:val="standardContextual"/>
              </w:rPr>
              <w:t>61</w:t>
            </w:r>
            <w:r w:rsidRPr="007B2893">
              <w:rPr>
                <w:rFonts w:ascii="Aptos" w:eastAsia="Aptos" w:hAnsi="Aptos"/>
                <w:kern w:val="2"/>
                <w:sz w:val="24"/>
                <w:szCs w:val="24"/>
                <w:u w:val="single"/>
                <w14:ligatures w14:val="standardContextual"/>
              </w:rPr>
              <w:t>37</w:t>
            </w:r>
          </w:p>
        </w:tc>
      </w:tr>
      <w:tr w:rsidR="007B2893" w:rsidRPr="007B2893" w14:paraId="36921729" w14:textId="77777777" w:rsidTr="007B2893">
        <w:tc>
          <w:tcPr>
            <w:tcW w:w="1726" w:type="dxa"/>
            <w:tcBorders>
              <w:top w:val="single" w:sz="4" w:space="0" w:color="auto"/>
              <w:left w:val="single" w:sz="4" w:space="0" w:color="auto"/>
              <w:bottom w:val="single" w:sz="4" w:space="0" w:color="auto"/>
              <w:right w:val="single" w:sz="4" w:space="0" w:color="auto"/>
            </w:tcBorders>
            <w:hideMark/>
          </w:tcPr>
          <w:p w14:paraId="331B280D" w14:textId="77777777" w:rsidR="007B2893" w:rsidRPr="007B2893" w:rsidRDefault="007B2893" w:rsidP="007B2893">
            <w:pPr>
              <w:spacing w:after="0" w:afterAutospacing="0"/>
              <w:ind w:left="0" w:firstLine="0"/>
              <w:contextualSpacing/>
              <w:jc w:val="center"/>
              <w:rPr>
                <w:rFonts w:ascii="Aptos" w:eastAsia="Aptos" w:hAnsi="Aptos"/>
                <w:kern w:val="2"/>
                <w:sz w:val="24"/>
                <w:szCs w:val="24"/>
                <w:u w:val="single"/>
                <w:vertAlign w:val="superscript"/>
                <w14:ligatures w14:val="standardContextual"/>
              </w:rPr>
            </w:pPr>
            <w:r w:rsidRPr="007B2893">
              <w:rPr>
                <w:rFonts w:ascii="Aptos" w:eastAsia="Aptos" w:hAnsi="Aptos"/>
                <w:kern w:val="2"/>
                <w:sz w:val="24"/>
                <w:szCs w:val="24"/>
                <w14:ligatures w14:val="standardContextual"/>
              </w:rPr>
              <w:t xml:space="preserve">Garage door &lt;14% </w:t>
            </w:r>
            <w:proofErr w:type="spellStart"/>
            <w:r w:rsidRPr="007B2893">
              <w:rPr>
                <w:rFonts w:ascii="Aptos" w:eastAsia="Aptos" w:hAnsi="Aptos"/>
                <w:kern w:val="2"/>
                <w:sz w:val="24"/>
                <w:szCs w:val="24"/>
                <w14:ligatures w14:val="standardContextual"/>
              </w:rPr>
              <w:t>glazing</w:t>
            </w:r>
            <w:r w:rsidRPr="007B2893">
              <w:rPr>
                <w:rFonts w:ascii="Aptos" w:eastAsia="Aptos" w:hAnsi="Aptos"/>
                <w:strike/>
                <w:kern w:val="2"/>
                <w:sz w:val="24"/>
                <w:szCs w:val="24"/>
                <w:vertAlign w:val="superscript"/>
                <w14:ligatures w14:val="standardContextual"/>
              </w:rPr>
              <w:t>g</w:t>
            </w:r>
            <w:r w:rsidRPr="007B2893">
              <w:rPr>
                <w:rFonts w:ascii="Aptos" w:eastAsia="Aptos" w:hAnsi="Aptos"/>
                <w:kern w:val="2"/>
                <w:sz w:val="24"/>
                <w:szCs w:val="24"/>
                <w:u w:val="single"/>
                <w:vertAlign w:val="superscript"/>
                <w14:ligatures w14:val="standardContextual"/>
              </w:rPr>
              <w:t>h</w:t>
            </w:r>
            <w:proofErr w:type="spellEnd"/>
          </w:p>
        </w:tc>
        <w:tc>
          <w:tcPr>
            <w:tcW w:w="1726" w:type="dxa"/>
            <w:tcBorders>
              <w:top w:val="single" w:sz="4" w:space="0" w:color="auto"/>
              <w:left w:val="single" w:sz="4" w:space="0" w:color="auto"/>
              <w:bottom w:val="single" w:sz="4" w:space="0" w:color="auto"/>
              <w:right w:val="single" w:sz="4" w:space="0" w:color="auto"/>
            </w:tcBorders>
            <w:hideMark/>
          </w:tcPr>
          <w:p w14:paraId="33DC4E0B"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U-0.31</w:t>
            </w:r>
          </w:p>
        </w:tc>
        <w:tc>
          <w:tcPr>
            <w:tcW w:w="1726" w:type="dxa"/>
            <w:tcBorders>
              <w:top w:val="single" w:sz="4" w:space="0" w:color="auto"/>
              <w:left w:val="single" w:sz="4" w:space="0" w:color="auto"/>
              <w:bottom w:val="single" w:sz="4" w:space="0" w:color="auto"/>
              <w:right w:val="single" w:sz="4" w:space="0" w:color="auto"/>
            </w:tcBorders>
            <w:hideMark/>
          </w:tcPr>
          <w:p w14:paraId="25AAD53D"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U-0.31</w:t>
            </w:r>
          </w:p>
        </w:tc>
        <w:tc>
          <w:tcPr>
            <w:tcW w:w="1726" w:type="dxa"/>
            <w:tcBorders>
              <w:top w:val="single" w:sz="4" w:space="0" w:color="auto"/>
              <w:left w:val="single" w:sz="4" w:space="0" w:color="auto"/>
              <w:bottom w:val="single" w:sz="4" w:space="0" w:color="auto"/>
              <w:right w:val="single" w:sz="4" w:space="0" w:color="auto"/>
            </w:tcBorders>
            <w:hideMark/>
          </w:tcPr>
          <w:p w14:paraId="25C34573"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U-0.31</w:t>
            </w:r>
          </w:p>
        </w:tc>
        <w:tc>
          <w:tcPr>
            <w:tcW w:w="1726" w:type="dxa"/>
            <w:tcBorders>
              <w:top w:val="single" w:sz="4" w:space="0" w:color="auto"/>
              <w:left w:val="single" w:sz="4" w:space="0" w:color="auto"/>
              <w:bottom w:val="single" w:sz="4" w:space="0" w:color="auto"/>
              <w:right w:val="single" w:sz="4" w:space="0" w:color="auto"/>
            </w:tcBorders>
            <w:hideMark/>
          </w:tcPr>
          <w:p w14:paraId="4F4C20C5" w14:textId="77777777" w:rsidR="007B2893" w:rsidRPr="007B2893" w:rsidRDefault="007B2893" w:rsidP="007B2893">
            <w:pPr>
              <w:spacing w:after="0" w:afterAutospacing="0"/>
              <w:ind w:left="0" w:firstLine="0"/>
              <w:contextualSpacing/>
              <w:jc w:val="center"/>
              <w:rPr>
                <w:rFonts w:ascii="Aptos" w:eastAsia="Aptos" w:hAnsi="Aptos"/>
                <w:kern w:val="2"/>
                <w:sz w:val="24"/>
                <w:szCs w:val="24"/>
                <w14:ligatures w14:val="standardContextual"/>
              </w:rPr>
            </w:pPr>
            <w:r w:rsidRPr="007B2893">
              <w:rPr>
                <w:rFonts w:ascii="Aptos" w:eastAsia="Aptos" w:hAnsi="Aptos"/>
                <w:kern w:val="2"/>
                <w:sz w:val="24"/>
                <w:szCs w:val="24"/>
                <w14:ligatures w14:val="standardContextual"/>
              </w:rPr>
              <w:t>U-0.31</w:t>
            </w:r>
          </w:p>
        </w:tc>
      </w:tr>
    </w:tbl>
    <w:p w14:paraId="72D0D676" w14:textId="77777777" w:rsidR="007B2893" w:rsidRPr="007B2893" w:rsidRDefault="007B2893" w:rsidP="007B2893">
      <w:pPr>
        <w:spacing w:after="0" w:afterAutospacing="0"/>
        <w:ind w:firstLine="0"/>
        <w:jc w:val="both"/>
        <w:rPr>
          <w:rFonts w:ascii="Aptos" w:eastAsia="Times New Roman" w:hAnsi="Aptos"/>
          <w:sz w:val="20"/>
          <w:szCs w:val="20"/>
        </w:rPr>
      </w:pPr>
      <w:r w:rsidRPr="007B2893">
        <w:rPr>
          <w:rFonts w:ascii="Aptos" w:eastAsia="Times New Roman" w:hAnsi="Aptos"/>
          <w:sz w:val="20"/>
          <w:szCs w:val="20"/>
        </w:rPr>
        <w:t>For SI: 1 pound per square foot = 4.88 kg/m</w:t>
      </w:r>
      <w:r w:rsidRPr="007B2893">
        <w:rPr>
          <w:rFonts w:ascii="Aptos" w:eastAsia="Times New Roman" w:hAnsi="Aptos"/>
          <w:sz w:val="20"/>
          <w:szCs w:val="20"/>
          <w:vertAlign w:val="superscript"/>
        </w:rPr>
        <w:t>2</w:t>
      </w:r>
      <w:r w:rsidRPr="007B2893">
        <w:rPr>
          <w:rFonts w:ascii="Aptos" w:eastAsia="Times New Roman" w:hAnsi="Aptos"/>
          <w:sz w:val="20"/>
          <w:szCs w:val="20"/>
        </w:rPr>
        <w:t>, 1 pound per cubic foot = 16 kg/m</w:t>
      </w:r>
      <w:r w:rsidRPr="007B2893">
        <w:rPr>
          <w:rFonts w:ascii="Aptos" w:eastAsia="Times New Roman" w:hAnsi="Aptos"/>
          <w:sz w:val="20"/>
          <w:szCs w:val="20"/>
          <w:vertAlign w:val="superscript"/>
        </w:rPr>
        <w:t>3</w:t>
      </w:r>
      <w:r w:rsidRPr="007B2893">
        <w:rPr>
          <w:rFonts w:ascii="Aptos" w:eastAsia="Times New Roman" w:hAnsi="Aptos"/>
          <w:sz w:val="20"/>
          <w:szCs w:val="20"/>
        </w:rPr>
        <w:t>.</w:t>
      </w:r>
    </w:p>
    <w:p w14:paraId="50C065E0" w14:textId="77777777" w:rsidR="007B2893" w:rsidRPr="007B2893" w:rsidRDefault="007B2893" w:rsidP="007B2893">
      <w:pPr>
        <w:spacing w:after="0" w:afterAutospacing="0"/>
        <w:ind w:firstLine="0"/>
        <w:jc w:val="both"/>
        <w:rPr>
          <w:rFonts w:ascii="Aptos" w:eastAsia="Times New Roman" w:hAnsi="Aptos"/>
          <w:strike/>
          <w:sz w:val="20"/>
          <w:szCs w:val="20"/>
        </w:rPr>
      </w:pPr>
      <w:r w:rsidRPr="007B2893">
        <w:rPr>
          <w:rFonts w:ascii="Aptos" w:eastAsia="Times New Roman" w:hAnsi="Aptos"/>
          <w:strike/>
          <w:sz w:val="20"/>
          <w:szCs w:val="20"/>
        </w:rPr>
        <w:t>ci = Continuous insulation, NR = No requirement, LS = Liner system.</w:t>
      </w:r>
    </w:p>
    <w:p w14:paraId="001129B5" w14:textId="77777777" w:rsidR="007B2893" w:rsidRPr="007B2893" w:rsidRDefault="007B2893" w:rsidP="007B2893">
      <w:pPr>
        <w:spacing w:after="0" w:afterAutospacing="0"/>
        <w:ind w:left="2160" w:hanging="720"/>
        <w:jc w:val="both"/>
        <w:rPr>
          <w:rFonts w:ascii="Aptos" w:eastAsia="Times New Roman" w:hAnsi="Aptos"/>
          <w:sz w:val="20"/>
          <w:szCs w:val="20"/>
        </w:rPr>
      </w:pPr>
      <w:r w:rsidRPr="007B2893">
        <w:rPr>
          <w:rFonts w:ascii="Aptos" w:eastAsia="Times New Roman" w:hAnsi="Aptos"/>
          <w:sz w:val="20"/>
          <w:szCs w:val="20"/>
        </w:rPr>
        <w:t>a.</w:t>
      </w:r>
      <w:r w:rsidRPr="007B2893">
        <w:rPr>
          <w:rFonts w:ascii="Aptos" w:eastAsia="Times New Roman" w:hAnsi="Aptos"/>
          <w:sz w:val="20"/>
          <w:szCs w:val="20"/>
        </w:rPr>
        <w:tab/>
      </w:r>
      <w:r w:rsidRPr="007B2893">
        <w:rPr>
          <w:rFonts w:ascii="Aptos" w:eastAsia="Times New Roman" w:hAnsi="Aptos"/>
          <w:strike/>
          <w:sz w:val="20"/>
          <w:szCs w:val="20"/>
        </w:rPr>
        <w:t>Use of</w:t>
      </w:r>
      <w:r w:rsidRPr="007B2893">
        <w:rPr>
          <w:rFonts w:ascii="Aptos" w:eastAsia="Times New Roman" w:hAnsi="Aptos"/>
          <w:sz w:val="20"/>
          <w:szCs w:val="20"/>
        </w:rPr>
        <w:t xml:space="preserve"> </w:t>
      </w:r>
      <w:r w:rsidRPr="007B2893">
        <w:rPr>
          <w:rFonts w:ascii="Aptos" w:eastAsia="Times New Roman" w:hAnsi="Aptos"/>
          <w:sz w:val="20"/>
          <w:szCs w:val="20"/>
          <w:u w:val="single"/>
        </w:rPr>
        <w:t>Where</w:t>
      </w:r>
      <w:r w:rsidRPr="007B2893">
        <w:rPr>
          <w:rFonts w:ascii="Aptos" w:eastAsia="Times New Roman" w:hAnsi="Aptos"/>
          <w:sz w:val="20"/>
          <w:szCs w:val="20"/>
        </w:rPr>
        <w:t xml:space="preserve"> </w:t>
      </w:r>
      <w:r w:rsidRPr="007B2893">
        <w:rPr>
          <w:rFonts w:ascii="Aptos" w:eastAsia="Times New Roman" w:hAnsi="Aptos"/>
          <w:strike/>
          <w:sz w:val="20"/>
          <w:szCs w:val="20"/>
        </w:rPr>
        <w:t>Opaque</w:t>
      </w:r>
      <w:r w:rsidRPr="007B2893">
        <w:rPr>
          <w:rFonts w:ascii="Aptos" w:eastAsia="Times New Roman" w:hAnsi="Aptos"/>
          <w:sz w:val="20"/>
          <w:szCs w:val="20"/>
        </w:rPr>
        <w:t xml:space="preserve"> assembly </w:t>
      </w:r>
      <w:r w:rsidRPr="007B2893">
        <w:rPr>
          <w:rFonts w:ascii="Aptos" w:eastAsia="Times New Roman" w:hAnsi="Aptos"/>
          <w:i/>
          <w:iCs/>
          <w:sz w:val="20"/>
          <w:szCs w:val="20"/>
        </w:rPr>
        <w:t>U</w:t>
      </w:r>
      <w:r w:rsidRPr="007B2893">
        <w:rPr>
          <w:rFonts w:ascii="Aptos" w:eastAsia="Times New Roman" w:hAnsi="Aptos"/>
          <w:sz w:val="20"/>
          <w:szCs w:val="20"/>
        </w:rPr>
        <w:t xml:space="preserve">-factors, </w:t>
      </w:r>
      <w:r w:rsidRPr="007B2893">
        <w:rPr>
          <w:rFonts w:ascii="Aptos" w:eastAsia="Times New Roman" w:hAnsi="Aptos"/>
          <w:i/>
          <w:iCs/>
          <w:sz w:val="20"/>
          <w:szCs w:val="20"/>
        </w:rPr>
        <w:t>C</w:t>
      </w:r>
      <w:r w:rsidRPr="007B2893">
        <w:rPr>
          <w:rFonts w:ascii="Aptos" w:eastAsia="Times New Roman" w:hAnsi="Aptos"/>
          <w:sz w:val="20"/>
          <w:szCs w:val="20"/>
        </w:rPr>
        <w:t xml:space="preserve">-factors, and </w:t>
      </w:r>
      <w:r w:rsidRPr="007B2893">
        <w:rPr>
          <w:rFonts w:ascii="Aptos" w:eastAsia="Times New Roman" w:hAnsi="Aptos"/>
          <w:i/>
          <w:iCs/>
          <w:sz w:val="20"/>
          <w:szCs w:val="20"/>
        </w:rPr>
        <w:t>F</w:t>
      </w:r>
      <w:r w:rsidRPr="007B2893">
        <w:rPr>
          <w:rFonts w:ascii="Aptos" w:eastAsia="Times New Roman" w:hAnsi="Aptos"/>
          <w:sz w:val="20"/>
          <w:szCs w:val="20"/>
        </w:rPr>
        <w:t xml:space="preserve">-factors </w:t>
      </w:r>
      <w:r w:rsidRPr="007B2893">
        <w:rPr>
          <w:rFonts w:ascii="Aptos" w:eastAsia="Times New Roman" w:hAnsi="Aptos"/>
          <w:strike/>
          <w:sz w:val="20"/>
          <w:szCs w:val="20"/>
        </w:rPr>
        <w:t>from</w:t>
      </w:r>
      <w:r w:rsidRPr="007B2893">
        <w:rPr>
          <w:rFonts w:ascii="Aptos" w:eastAsia="Times New Roman" w:hAnsi="Aptos"/>
          <w:sz w:val="20"/>
          <w:szCs w:val="20"/>
        </w:rPr>
        <w:t> </w:t>
      </w:r>
      <w:r w:rsidRPr="007B2893">
        <w:rPr>
          <w:rFonts w:ascii="Aptos" w:eastAsia="Times New Roman" w:hAnsi="Aptos"/>
          <w:sz w:val="20"/>
          <w:szCs w:val="20"/>
          <w:u w:val="single"/>
        </w:rPr>
        <w:t>are established in</w:t>
      </w:r>
      <w:r w:rsidRPr="007B2893">
        <w:rPr>
          <w:rFonts w:ascii="Aptos" w:eastAsia="Times New Roman" w:hAnsi="Aptos"/>
          <w:sz w:val="20"/>
          <w:szCs w:val="20"/>
        </w:rPr>
        <w:t xml:space="preserve"> ANSI/ASHRAE/IESNA 90.1 Appendix A</w:t>
      </w:r>
      <w:r w:rsidRPr="007B2893">
        <w:rPr>
          <w:rFonts w:ascii="Aptos" w:eastAsia="Times New Roman" w:hAnsi="Aptos"/>
          <w:sz w:val="20"/>
          <w:szCs w:val="20"/>
          <w:u w:val="single"/>
        </w:rPr>
        <w:t>, such opaque assemblies</w:t>
      </w:r>
      <w:r w:rsidRPr="007B2893">
        <w:rPr>
          <w:rFonts w:ascii="Aptos" w:eastAsia="Times New Roman" w:hAnsi="Aptos"/>
          <w:sz w:val="20"/>
          <w:szCs w:val="20"/>
        </w:rPr>
        <w:t xml:space="preserve"> shall be </w:t>
      </w:r>
      <w:r w:rsidRPr="007B2893">
        <w:rPr>
          <w:rFonts w:ascii="Aptos" w:eastAsia="Times New Roman" w:hAnsi="Aptos"/>
          <w:strike/>
          <w:sz w:val="20"/>
          <w:szCs w:val="20"/>
        </w:rPr>
        <w:t>permitted</w:t>
      </w:r>
      <w:r w:rsidRPr="007B2893">
        <w:rPr>
          <w:rFonts w:ascii="Aptos" w:eastAsia="Times New Roman" w:hAnsi="Aptos"/>
          <w:sz w:val="20"/>
          <w:szCs w:val="20"/>
        </w:rPr>
        <w:t xml:space="preserve"> </w:t>
      </w:r>
      <w:r w:rsidRPr="007B2893">
        <w:rPr>
          <w:rFonts w:ascii="Aptos" w:eastAsia="Times New Roman" w:hAnsi="Aptos"/>
          <w:sz w:val="20"/>
          <w:szCs w:val="20"/>
          <w:u w:val="single"/>
        </w:rPr>
        <w:t>a compliance alternative where those values meet the criteria of this table, and</w:t>
      </w:r>
      <w:r w:rsidRPr="007B2893">
        <w:rPr>
          <w:rFonts w:ascii="Aptos" w:eastAsia="Times New Roman" w:hAnsi="Aptos"/>
          <w:sz w:val="20"/>
          <w:szCs w:val="20"/>
        </w:rPr>
        <w:t xml:space="preserve"> provided </w:t>
      </w:r>
      <w:r w:rsidRPr="007B2893">
        <w:rPr>
          <w:rFonts w:ascii="Aptos" w:eastAsia="Times New Roman" w:hAnsi="Aptos"/>
          <w:sz w:val="20"/>
          <w:szCs w:val="20"/>
          <w:u w:val="single"/>
        </w:rPr>
        <w:t>that</w:t>
      </w:r>
      <w:r w:rsidRPr="007B2893">
        <w:rPr>
          <w:rFonts w:ascii="Aptos" w:eastAsia="Times New Roman" w:hAnsi="Aptos"/>
          <w:sz w:val="20"/>
          <w:szCs w:val="20"/>
        </w:rPr>
        <w:t xml:space="preserve"> the construction, excluding the cladding system on walls, complies with the appropriate construction details from ANSI/ASHRAE/ISNEA 90.1 Appendix A.</w:t>
      </w:r>
    </w:p>
    <w:p w14:paraId="2D79A460" w14:textId="77777777" w:rsidR="007B2893" w:rsidRPr="007B2893" w:rsidRDefault="007B2893" w:rsidP="007B2893">
      <w:pPr>
        <w:spacing w:after="0" w:afterAutospacing="0"/>
        <w:ind w:left="2160" w:hanging="720"/>
        <w:jc w:val="both"/>
        <w:rPr>
          <w:rFonts w:ascii="Aptos" w:eastAsia="Times New Roman" w:hAnsi="Aptos"/>
          <w:sz w:val="20"/>
          <w:szCs w:val="20"/>
        </w:rPr>
      </w:pPr>
      <w:r w:rsidRPr="007B2893">
        <w:rPr>
          <w:rFonts w:ascii="Aptos" w:eastAsia="Times New Roman" w:hAnsi="Aptos"/>
          <w:sz w:val="20"/>
          <w:szCs w:val="20"/>
        </w:rPr>
        <w:t>b.</w:t>
      </w:r>
      <w:r w:rsidRPr="007B2893">
        <w:rPr>
          <w:rFonts w:ascii="Aptos" w:eastAsia="Times New Roman" w:hAnsi="Aptos"/>
          <w:sz w:val="20"/>
          <w:szCs w:val="20"/>
        </w:rPr>
        <w:tab/>
      </w:r>
      <w:r w:rsidRPr="007B2893">
        <w:rPr>
          <w:rFonts w:ascii="Aptos" w:eastAsia="Times New Roman" w:hAnsi="Aptos"/>
          <w:sz w:val="20"/>
          <w:szCs w:val="20"/>
          <w:u w:val="single"/>
        </w:rPr>
        <w:t xml:space="preserve">Where </w:t>
      </w:r>
      <w:r w:rsidRPr="007B2893">
        <w:rPr>
          <w:rFonts w:ascii="Aptos" w:eastAsia="Times New Roman" w:hAnsi="Aptos"/>
          <w:i/>
          <w:iCs/>
          <w:sz w:val="20"/>
          <w:szCs w:val="20"/>
          <w:u w:val="single"/>
        </w:rPr>
        <w:t>U</w:t>
      </w:r>
      <w:r w:rsidRPr="007B2893">
        <w:rPr>
          <w:rFonts w:ascii="Aptos" w:eastAsia="Times New Roman" w:hAnsi="Aptos"/>
          <w:sz w:val="20"/>
          <w:szCs w:val="20"/>
          <w:u w:val="single"/>
        </w:rPr>
        <w:t xml:space="preserve">-factors have been established by testing in accordance with ASTM C1363, such </w:t>
      </w:r>
      <w:proofErr w:type="spellStart"/>
      <w:r w:rsidRPr="007B2893">
        <w:rPr>
          <w:rFonts w:ascii="Aptos" w:eastAsia="Times New Roman" w:hAnsi="Aptos"/>
          <w:sz w:val="20"/>
          <w:szCs w:val="20"/>
          <w:u w:val="single"/>
        </w:rPr>
        <w:t>o</w:t>
      </w:r>
      <w:r w:rsidRPr="007B2893">
        <w:rPr>
          <w:rFonts w:ascii="Aptos" w:eastAsia="Times New Roman" w:hAnsi="Aptos"/>
          <w:strike/>
          <w:sz w:val="20"/>
          <w:szCs w:val="20"/>
        </w:rPr>
        <w:t>O</w:t>
      </w:r>
      <w:r w:rsidRPr="007B2893">
        <w:rPr>
          <w:rFonts w:ascii="Aptos" w:eastAsia="Times New Roman" w:hAnsi="Aptos"/>
          <w:sz w:val="20"/>
          <w:szCs w:val="20"/>
        </w:rPr>
        <w:t>paque</w:t>
      </w:r>
      <w:proofErr w:type="spellEnd"/>
      <w:r w:rsidRPr="007B2893">
        <w:rPr>
          <w:rFonts w:ascii="Aptos" w:eastAsia="Times New Roman" w:hAnsi="Aptos"/>
          <w:sz w:val="20"/>
          <w:szCs w:val="20"/>
        </w:rPr>
        <w:t xml:space="preserve"> </w:t>
      </w:r>
      <w:proofErr w:type="spellStart"/>
      <w:r w:rsidRPr="007B2893">
        <w:rPr>
          <w:rFonts w:ascii="Aptos" w:eastAsia="Times New Roman" w:hAnsi="Aptos"/>
          <w:sz w:val="20"/>
          <w:szCs w:val="20"/>
          <w:u w:val="single"/>
        </w:rPr>
        <w:t>assemblies</w:t>
      </w:r>
      <w:r w:rsidRPr="007B2893">
        <w:rPr>
          <w:rFonts w:ascii="Aptos" w:eastAsia="Times New Roman" w:hAnsi="Aptos"/>
          <w:strike/>
          <w:sz w:val="20"/>
          <w:szCs w:val="20"/>
          <w:u w:val="single"/>
        </w:rPr>
        <w:t>y</w:t>
      </w:r>
      <w:proofErr w:type="spellEnd"/>
      <w:r w:rsidRPr="007B2893">
        <w:rPr>
          <w:rFonts w:ascii="Aptos" w:eastAsia="Times New Roman" w:hAnsi="Aptos"/>
          <w:strike/>
          <w:sz w:val="20"/>
          <w:szCs w:val="20"/>
        </w:rPr>
        <w:t xml:space="preserve"> U-factors based on designs tested in accordance with ASTM C1363 </w:t>
      </w:r>
      <w:r w:rsidRPr="007B2893">
        <w:rPr>
          <w:rFonts w:ascii="Aptos" w:eastAsia="Times New Roman" w:hAnsi="Aptos"/>
          <w:sz w:val="20"/>
          <w:szCs w:val="20"/>
        </w:rPr>
        <w:t xml:space="preserve">shall be </w:t>
      </w:r>
      <w:r w:rsidRPr="007B2893">
        <w:rPr>
          <w:rFonts w:ascii="Aptos" w:eastAsia="Times New Roman" w:hAnsi="Aptos"/>
          <w:strike/>
          <w:sz w:val="20"/>
          <w:szCs w:val="20"/>
        </w:rPr>
        <w:t>permitted</w:t>
      </w:r>
      <w:r w:rsidRPr="007B2893">
        <w:rPr>
          <w:rFonts w:ascii="Aptos" w:eastAsia="Times New Roman" w:hAnsi="Aptos"/>
          <w:sz w:val="20"/>
          <w:szCs w:val="20"/>
        </w:rPr>
        <w:t xml:space="preserve"> </w:t>
      </w:r>
      <w:r w:rsidRPr="007B2893">
        <w:rPr>
          <w:rFonts w:ascii="Aptos" w:eastAsia="Times New Roman" w:hAnsi="Aptos"/>
          <w:sz w:val="20"/>
          <w:szCs w:val="20"/>
          <w:u w:val="single"/>
        </w:rPr>
        <w:t>a compliance alternative where those values meet the criteria of this table.</w:t>
      </w:r>
      <w:r w:rsidRPr="007B2893">
        <w:rPr>
          <w:rFonts w:ascii="Aptos" w:eastAsia="Times New Roman" w:hAnsi="Aptos"/>
          <w:sz w:val="20"/>
          <w:szCs w:val="20"/>
        </w:rPr>
        <w:t xml:space="preserve"> The </w:t>
      </w:r>
      <w:r w:rsidRPr="007B2893">
        <w:rPr>
          <w:rFonts w:ascii="Aptos" w:eastAsia="Times New Roman" w:hAnsi="Aptos"/>
          <w:i/>
          <w:iCs/>
          <w:sz w:val="20"/>
          <w:szCs w:val="20"/>
        </w:rPr>
        <w:t>R</w:t>
      </w:r>
      <w:r w:rsidRPr="007B2893">
        <w:rPr>
          <w:rFonts w:ascii="Aptos" w:eastAsia="Times New Roman" w:hAnsi="Aptos"/>
          <w:sz w:val="20"/>
          <w:szCs w:val="20"/>
        </w:rPr>
        <w:t>-value of continuous insulation shall be permitted to be added to or subtracted from the original tested design.</w:t>
      </w:r>
    </w:p>
    <w:p w14:paraId="2EA3C361" w14:textId="77777777" w:rsidR="007B2893" w:rsidRPr="007B2893" w:rsidRDefault="007B2893" w:rsidP="007B2893">
      <w:pPr>
        <w:spacing w:after="0" w:afterAutospacing="0"/>
        <w:ind w:left="2160" w:hanging="720"/>
        <w:jc w:val="both"/>
        <w:rPr>
          <w:rFonts w:ascii="Aptos" w:eastAsia="Times New Roman" w:hAnsi="Aptos"/>
          <w:sz w:val="20"/>
          <w:szCs w:val="20"/>
        </w:rPr>
      </w:pPr>
      <w:r w:rsidRPr="007B2893">
        <w:rPr>
          <w:rFonts w:ascii="Aptos" w:eastAsia="Times New Roman" w:hAnsi="Aptos"/>
          <w:sz w:val="20"/>
          <w:szCs w:val="20"/>
        </w:rPr>
        <w:t>c.</w:t>
      </w:r>
      <w:r w:rsidRPr="007B2893">
        <w:rPr>
          <w:rFonts w:ascii="Aptos" w:eastAsia="Times New Roman" w:hAnsi="Aptos"/>
          <w:sz w:val="20"/>
          <w:szCs w:val="20"/>
        </w:rPr>
        <w:tab/>
        <w:t xml:space="preserve">Where heated slabs are below grade, below-grade walls shall comply with the </w:t>
      </w:r>
      <w:r w:rsidRPr="007B2893">
        <w:rPr>
          <w:rFonts w:ascii="Aptos" w:eastAsia="Times New Roman" w:hAnsi="Aptos"/>
          <w:strike/>
          <w:sz w:val="20"/>
          <w:szCs w:val="20"/>
        </w:rPr>
        <w:t>F</w:t>
      </w:r>
      <w:r w:rsidRPr="007B2893">
        <w:rPr>
          <w:rFonts w:ascii="Aptos" w:eastAsia="Times New Roman" w:hAnsi="Aptos"/>
          <w:i/>
          <w:iCs/>
          <w:sz w:val="20"/>
          <w:szCs w:val="20"/>
          <w:u w:val="single"/>
        </w:rPr>
        <w:t>U</w:t>
      </w:r>
      <w:r w:rsidRPr="007B2893">
        <w:rPr>
          <w:rFonts w:ascii="Aptos" w:eastAsia="Times New Roman" w:hAnsi="Aptos"/>
          <w:sz w:val="20"/>
          <w:szCs w:val="20"/>
        </w:rPr>
        <w:t xml:space="preserve">-factor requirements for </w:t>
      </w:r>
      <w:r w:rsidRPr="007B2893">
        <w:rPr>
          <w:rFonts w:ascii="Aptos" w:eastAsia="Times New Roman" w:hAnsi="Aptos"/>
          <w:strike/>
          <w:sz w:val="20"/>
          <w:szCs w:val="20"/>
        </w:rPr>
        <w:t>heated slabs</w:t>
      </w:r>
      <w:r w:rsidRPr="007B2893">
        <w:rPr>
          <w:rFonts w:ascii="Aptos" w:eastAsia="Times New Roman" w:hAnsi="Aptos"/>
          <w:sz w:val="20"/>
          <w:szCs w:val="20"/>
        </w:rPr>
        <w:t xml:space="preserve"> </w:t>
      </w:r>
      <w:r w:rsidRPr="007B2893">
        <w:rPr>
          <w:rFonts w:ascii="Aptos" w:eastAsia="Times New Roman" w:hAnsi="Aptos"/>
          <w:sz w:val="20"/>
          <w:szCs w:val="20"/>
          <w:u w:val="single"/>
        </w:rPr>
        <w:t>above-grade mass walls</w:t>
      </w:r>
      <w:r w:rsidRPr="007B2893">
        <w:rPr>
          <w:rFonts w:ascii="Aptos" w:eastAsia="Times New Roman" w:hAnsi="Aptos"/>
          <w:sz w:val="20"/>
          <w:szCs w:val="20"/>
        </w:rPr>
        <w:t>.</w:t>
      </w:r>
    </w:p>
    <w:p w14:paraId="5B8B32CF" w14:textId="77777777" w:rsidR="007B2893" w:rsidRPr="007B2893" w:rsidRDefault="007B2893" w:rsidP="007B2893">
      <w:pPr>
        <w:spacing w:after="0" w:afterAutospacing="0"/>
        <w:ind w:left="1440" w:firstLine="0"/>
        <w:jc w:val="both"/>
        <w:rPr>
          <w:rFonts w:ascii="Aptos" w:eastAsia="Times New Roman" w:hAnsi="Aptos"/>
          <w:strike/>
          <w:sz w:val="20"/>
          <w:szCs w:val="20"/>
        </w:rPr>
      </w:pPr>
      <w:r w:rsidRPr="007B2893">
        <w:rPr>
          <w:rFonts w:ascii="Aptos" w:eastAsia="Times New Roman" w:hAnsi="Aptos"/>
          <w:sz w:val="20"/>
          <w:szCs w:val="20"/>
        </w:rPr>
        <w:t>d.</w:t>
      </w:r>
      <w:r w:rsidRPr="007B2893">
        <w:rPr>
          <w:rFonts w:ascii="Aptos" w:eastAsia="Times New Roman" w:hAnsi="Aptos"/>
          <w:sz w:val="20"/>
          <w:szCs w:val="20"/>
        </w:rPr>
        <w:tab/>
        <w:t xml:space="preserve">“Mass floors” shall </w:t>
      </w:r>
      <w:r w:rsidRPr="007B2893">
        <w:rPr>
          <w:rFonts w:ascii="Aptos" w:eastAsia="Times New Roman" w:hAnsi="Aptos"/>
          <w:sz w:val="20"/>
          <w:szCs w:val="20"/>
          <w:u w:val="single"/>
        </w:rPr>
        <w:t>be in accordance with Section C402.1.3.</w:t>
      </w:r>
      <w:proofErr w:type="gramStart"/>
      <w:r w:rsidRPr="007B2893">
        <w:rPr>
          <w:rFonts w:ascii="Aptos" w:eastAsia="Times New Roman" w:hAnsi="Aptos"/>
          <w:sz w:val="20"/>
          <w:szCs w:val="20"/>
          <w:u w:val="single"/>
        </w:rPr>
        <w:t>4.</w:t>
      </w:r>
      <w:r w:rsidRPr="007B2893">
        <w:rPr>
          <w:rFonts w:ascii="Aptos" w:eastAsia="Times New Roman" w:hAnsi="Aptos"/>
          <w:strike/>
          <w:sz w:val="20"/>
          <w:szCs w:val="20"/>
        </w:rPr>
        <w:t>include</w:t>
      </w:r>
      <w:proofErr w:type="gramEnd"/>
      <w:r w:rsidRPr="007B2893">
        <w:rPr>
          <w:rFonts w:ascii="Aptos" w:eastAsia="Times New Roman" w:hAnsi="Aptos"/>
          <w:strike/>
          <w:sz w:val="20"/>
          <w:szCs w:val="20"/>
        </w:rPr>
        <w:t xml:space="preserve"> floors weighing not less than:</w:t>
      </w:r>
    </w:p>
    <w:p w14:paraId="06290F7C" w14:textId="77777777" w:rsidR="007B2893" w:rsidRPr="007B2893" w:rsidRDefault="007B2893" w:rsidP="003E5210">
      <w:pPr>
        <w:numPr>
          <w:ilvl w:val="3"/>
          <w:numId w:val="6"/>
        </w:numPr>
        <w:spacing w:after="0" w:afterAutospacing="0" w:line="276" w:lineRule="auto"/>
        <w:jc w:val="both"/>
        <w:rPr>
          <w:rFonts w:ascii="Aptos" w:eastAsia="Times New Roman" w:hAnsi="Aptos"/>
          <w:strike/>
          <w:sz w:val="20"/>
          <w:szCs w:val="20"/>
        </w:rPr>
      </w:pPr>
      <w:r w:rsidRPr="007B2893">
        <w:rPr>
          <w:rFonts w:ascii="Aptos" w:eastAsia="Times New Roman" w:hAnsi="Aptos"/>
          <w:strike/>
          <w:sz w:val="20"/>
          <w:szCs w:val="20"/>
        </w:rPr>
        <w:t>1.35 pounds per square foot of floor surface area; or</w:t>
      </w:r>
    </w:p>
    <w:p w14:paraId="7043CB2E" w14:textId="77777777" w:rsidR="007B2893" w:rsidRPr="007B2893" w:rsidRDefault="007B2893" w:rsidP="003E5210">
      <w:pPr>
        <w:numPr>
          <w:ilvl w:val="3"/>
          <w:numId w:val="6"/>
        </w:numPr>
        <w:spacing w:after="0" w:afterAutospacing="0" w:line="276" w:lineRule="auto"/>
        <w:jc w:val="both"/>
        <w:rPr>
          <w:rFonts w:ascii="Aptos" w:eastAsia="Times New Roman" w:hAnsi="Aptos"/>
          <w:strike/>
          <w:sz w:val="20"/>
          <w:szCs w:val="20"/>
        </w:rPr>
      </w:pPr>
      <w:r w:rsidRPr="007B2893">
        <w:rPr>
          <w:rFonts w:ascii="Aptos" w:eastAsia="Times New Roman" w:hAnsi="Aptos"/>
          <w:strike/>
          <w:sz w:val="20"/>
          <w:szCs w:val="20"/>
        </w:rPr>
        <w:t>2.25 pounds per square foot of floor surface area where the material weight is not more than 120 pounds per cubic foot.</w:t>
      </w:r>
    </w:p>
    <w:p w14:paraId="73D69A52" w14:textId="77777777" w:rsidR="007B2893" w:rsidRPr="007B2893" w:rsidRDefault="007B2893" w:rsidP="007B2893">
      <w:pPr>
        <w:spacing w:after="0" w:afterAutospacing="0"/>
        <w:ind w:left="1440" w:firstLine="0"/>
        <w:jc w:val="both"/>
        <w:rPr>
          <w:rFonts w:ascii="Aptos" w:eastAsia="Times New Roman" w:hAnsi="Aptos"/>
          <w:sz w:val="20"/>
          <w:szCs w:val="20"/>
        </w:rPr>
      </w:pPr>
      <w:r w:rsidRPr="007B2893">
        <w:rPr>
          <w:rFonts w:ascii="Aptos" w:eastAsia="Times New Roman" w:hAnsi="Aptos"/>
          <w:sz w:val="20"/>
          <w:szCs w:val="20"/>
        </w:rPr>
        <w:t>e.</w:t>
      </w:r>
      <w:r w:rsidRPr="007B2893">
        <w:rPr>
          <w:rFonts w:ascii="Aptos" w:eastAsia="Times New Roman" w:hAnsi="Aptos"/>
          <w:sz w:val="20"/>
          <w:szCs w:val="20"/>
        </w:rPr>
        <w:tab/>
        <w:t xml:space="preserve">These </w:t>
      </w:r>
      <w:r w:rsidRPr="007B2893">
        <w:rPr>
          <w:rFonts w:ascii="Aptos" w:eastAsia="Times New Roman" w:hAnsi="Aptos"/>
          <w:i/>
          <w:iCs/>
          <w:sz w:val="20"/>
          <w:szCs w:val="20"/>
        </w:rPr>
        <w:t>C</w:t>
      </w:r>
      <w:r w:rsidRPr="007B2893">
        <w:rPr>
          <w:rFonts w:ascii="Aptos" w:eastAsia="Times New Roman" w:hAnsi="Aptos"/>
          <w:sz w:val="20"/>
          <w:szCs w:val="20"/>
        </w:rPr>
        <w:t xml:space="preserve">-, </w:t>
      </w:r>
      <w:r w:rsidRPr="007B2893">
        <w:rPr>
          <w:rFonts w:ascii="Aptos" w:eastAsia="Times New Roman" w:hAnsi="Aptos"/>
          <w:i/>
          <w:iCs/>
          <w:sz w:val="20"/>
          <w:szCs w:val="20"/>
        </w:rPr>
        <w:t>F</w:t>
      </w:r>
      <w:r w:rsidRPr="007B2893">
        <w:rPr>
          <w:rFonts w:ascii="Aptos" w:eastAsia="Times New Roman" w:hAnsi="Aptos"/>
          <w:sz w:val="20"/>
          <w:szCs w:val="20"/>
        </w:rPr>
        <w:t xml:space="preserve">- and </w:t>
      </w:r>
      <w:r w:rsidRPr="007B2893">
        <w:rPr>
          <w:rFonts w:ascii="Aptos" w:eastAsia="Times New Roman" w:hAnsi="Aptos"/>
          <w:i/>
          <w:iCs/>
          <w:sz w:val="20"/>
          <w:szCs w:val="20"/>
        </w:rPr>
        <w:t>U</w:t>
      </w:r>
      <w:r w:rsidRPr="007B2893">
        <w:rPr>
          <w:rFonts w:ascii="Aptos" w:eastAsia="Times New Roman" w:hAnsi="Aptos"/>
          <w:sz w:val="20"/>
          <w:szCs w:val="20"/>
        </w:rPr>
        <w:t>-factors are based on assemblies that are not required to contain insulation.</w:t>
      </w:r>
    </w:p>
    <w:p w14:paraId="0AEB2A50" w14:textId="77777777" w:rsidR="007B2893" w:rsidRPr="007B2893" w:rsidRDefault="007B2893" w:rsidP="007B2893">
      <w:pPr>
        <w:spacing w:after="0" w:afterAutospacing="0"/>
        <w:ind w:left="2160" w:hanging="720"/>
        <w:jc w:val="both"/>
        <w:rPr>
          <w:rFonts w:ascii="Aptos" w:eastAsia="Times New Roman" w:hAnsi="Aptos"/>
          <w:sz w:val="20"/>
          <w:szCs w:val="20"/>
          <w:u w:val="single"/>
        </w:rPr>
      </w:pPr>
      <w:r w:rsidRPr="007B2893">
        <w:rPr>
          <w:rFonts w:ascii="Aptos" w:eastAsia="Times New Roman" w:hAnsi="Aptos"/>
          <w:sz w:val="20"/>
          <w:szCs w:val="20"/>
        </w:rPr>
        <w:t>f.</w:t>
      </w:r>
      <w:r w:rsidRPr="007B2893">
        <w:rPr>
          <w:rFonts w:ascii="Aptos" w:eastAsia="Times New Roman" w:hAnsi="Aptos"/>
          <w:sz w:val="20"/>
          <w:szCs w:val="20"/>
        </w:rPr>
        <w:tab/>
      </w:r>
      <w:r w:rsidRPr="007B2893">
        <w:rPr>
          <w:rFonts w:ascii="Aptos" w:eastAsia="Times New Roman" w:hAnsi="Aptos"/>
          <w:strike/>
          <w:sz w:val="20"/>
          <w:szCs w:val="20"/>
        </w:rPr>
        <w:t>Evidence of compliance with the F-factors indicated in the table for heated slabs shall be demonstrated by the application of the unheated slab F-factors and R-values derived from ASHRAE 90.1 Appendix A.</w:t>
      </w:r>
      <w:r w:rsidRPr="007B2893">
        <w:rPr>
          <w:rFonts w:ascii="Aptos" w:eastAsia="Times New Roman" w:hAnsi="Aptos"/>
          <w:sz w:val="20"/>
          <w:szCs w:val="20"/>
        </w:rPr>
        <w:t xml:space="preserve"> </w:t>
      </w:r>
      <w:r w:rsidRPr="007B2893">
        <w:rPr>
          <w:rFonts w:ascii="Aptos" w:eastAsia="Times New Roman" w:hAnsi="Aptos"/>
          <w:sz w:val="20"/>
          <w:szCs w:val="20"/>
          <w:u w:val="single"/>
        </w:rPr>
        <w:t>“Mass walls” shall be in accordance with Section C402.1.3.4.</w:t>
      </w:r>
    </w:p>
    <w:p w14:paraId="7AC2EF8A" w14:textId="77777777" w:rsidR="007B2893" w:rsidRPr="007B2893" w:rsidRDefault="007B2893" w:rsidP="007B2893">
      <w:pPr>
        <w:spacing w:after="0" w:afterAutospacing="0"/>
        <w:ind w:left="2160" w:hanging="720"/>
        <w:jc w:val="both"/>
        <w:rPr>
          <w:rFonts w:ascii="Aptos" w:eastAsia="Times New Roman" w:hAnsi="Aptos"/>
          <w:sz w:val="20"/>
          <w:szCs w:val="20"/>
        </w:rPr>
      </w:pPr>
      <w:r w:rsidRPr="007B2893">
        <w:rPr>
          <w:rFonts w:ascii="Aptos" w:eastAsia="Times New Roman" w:hAnsi="Aptos"/>
          <w:sz w:val="20"/>
          <w:szCs w:val="20"/>
        </w:rPr>
        <w:t>g.</w:t>
      </w:r>
      <w:r w:rsidRPr="007B2893">
        <w:rPr>
          <w:rFonts w:ascii="Aptos" w:eastAsia="Times New Roman" w:hAnsi="Aptos"/>
          <w:sz w:val="20"/>
          <w:szCs w:val="20"/>
        </w:rPr>
        <w:tab/>
      </w:r>
      <w:r w:rsidRPr="007B2893">
        <w:rPr>
          <w:rFonts w:ascii="Aptos" w:eastAsia="Times New Roman" w:hAnsi="Aptos"/>
          <w:strike/>
          <w:sz w:val="20"/>
          <w:szCs w:val="20"/>
        </w:rPr>
        <w:t>Garage doors having a single row of fenestration shall have an assembly U-factor less than or equal to 0.44, provided that the fenestration area is not less than 14 percent and not more than 25 percent of the total door area.</w:t>
      </w:r>
      <w:r w:rsidRPr="007B2893">
        <w:rPr>
          <w:rFonts w:ascii="Aptos" w:eastAsia="Times New Roman" w:hAnsi="Aptos"/>
          <w:sz w:val="20"/>
          <w:szCs w:val="20"/>
        </w:rPr>
        <w:t xml:space="preserve"> </w:t>
      </w:r>
      <w:r w:rsidRPr="007B2893">
        <w:rPr>
          <w:rFonts w:ascii="Aptos" w:eastAsia="Times New Roman" w:hAnsi="Aptos"/>
          <w:sz w:val="20"/>
          <w:szCs w:val="20"/>
          <w:u w:val="single"/>
        </w:rPr>
        <w:t xml:space="preserve">Swinging door </w:t>
      </w:r>
      <w:r w:rsidRPr="007B2893">
        <w:rPr>
          <w:rFonts w:ascii="Aptos" w:eastAsia="Times New Roman" w:hAnsi="Aptos"/>
          <w:i/>
          <w:iCs/>
          <w:sz w:val="20"/>
          <w:szCs w:val="20"/>
          <w:u w:val="single"/>
        </w:rPr>
        <w:t>U</w:t>
      </w:r>
      <w:r w:rsidRPr="007B2893">
        <w:rPr>
          <w:rFonts w:ascii="Aptos" w:eastAsia="Times New Roman" w:hAnsi="Aptos"/>
          <w:sz w:val="20"/>
          <w:szCs w:val="20"/>
          <w:u w:val="single"/>
        </w:rPr>
        <w:t>-factors shall be determined in accordance with NFRC-100.</w:t>
      </w:r>
    </w:p>
    <w:p w14:paraId="236C6EFB" w14:textId="77777777" w:rsidR="007B2893" w:rsidRPr="007B2893" w:rsidRDefault="007B2893" w:rsidP="007B2893">
      <w:pPr>
        <w:spacing w:after="0" w:afterAutospacing="0"/>
        <w:ind w:left="2160" w:hanging="720"/>
        <w:jc w:val="both"/>
        <w:rPr>
          <w:rFonts w:ascii="Aptos" w:eastAsia="Times New Roman" w:hAnsi="Aptos"/>
          <w:sz w:val="20"/>
          <w:szCs w:val="20"/>
          <w:u w:val="single"/>
        </w:rPr>
      </w:pPr>
      <w:r w:rsidRPr="007B2893">
        <w:rPr>
          <w:rFonts w:ascii="Aptos" w:eastAsia="Times New Roman" w:hAnsi="Aptos"/>
          <w:sz w:val="20"/>
          <w:szCs w:val="20"/>
          <w:u w:val="single"/>
        </w:rPr>
        <w:t>h.</w:t>
      </w:r>
      <w:r w:rsidRPr="007B2893">
        <w:rPr>
          <w:rFonts w:ascii="Aptos" w:eastAsia="Times New Roman" w:hAnsi="Aptos"/>
          <w:sz w:val="20"/>
          <w:szCs w:val="20"/>
          <w:u w:val="single"/>
        </w:rPr>
        <w:tab/>
        <w:t xml:space="preserve">Garage doors having a single row of fenestration shall have an assembly </w:t>
      </w:r>
      <w:r w:rsidRPr="007B2893">
        <w:rPr>
          <w:rFonts w:ascii="Aptos" w:eastAsia="Times New Roman" w:hAnsi="Aptos"/>
          <w:i/>
          <w:iCs/>
          <w:sz w:val="20"/>
          <w:szCs w:val="20"/>
          <w:u w:val="single"/>
        </w:rPr>
        <w:t>U</w:t>
      </w:r>
      <w:r w:rsidRPr="007B2893">
        <w:rPr>
          <w:rFonts w:ascii="Aptos" w:eastAsia="Times New Roman" w:hAnsi="Aptos"/>
          <w:sz w:val="20"/>
          <w:szCs w:val="20"/>
          <w:u w:val="single"/>
        </w:rPr>
        <w:t>-factor less than or equal to 0.44 in Climate Zones 0 through 6 or less than or equal to 0.36 in Climate Zones 7 and 8, provided that the fenestration area is not less than 14 percent and not more than 25 percent of the total door area.</w:t>
      </w:r>
    </w:p>
    <w:p w14:paraId="11EA51C0" w14:textId="77777777" w:rsidR="007B2893" w:rsidRPr="007B2893" w:rsidRDefault="007B2893" w:rsidP="007B2893">
      <w:pPr>
        <w:spacing w:after="160" w:afterAutospacing="0" w:line="276" w:lineRule="auto"/>
        <w:ind w:left="0" w:firstLine="0"/>
        <w:rPr>
          <w:rFonts w:ascii="Aptos" w:eastAsia="Aptos" w:hAnsi="Aptos"/>
          <w:kern w:val="2"/>
          <w:sz w:val="24"/>
          <w:szCs w:val="24"/>
          <w14:ligatures w14:val="standardContextual"/>
        </w:rPr>
      </w:pPr>
    </w:p>
    <w:p w14:paraId="285F71FF" w14:textId="4E214D7D" w:rsidR="007B2893" w:rsidRPr="007B2893" w:rsidRDefault="007B2893" w:rsidP="00EB6D4D">
      <w:pPr>
        <w:shd w:val="clear" w:color="auto" w:fill="FFFFFF"/>
        <w:spacing w:before="100" w:beforeAutospacing="1"/>
        <w:ind w:left="0" w:firstLine="0"/>
        <w:jc w:val="both"/>
        <w:rPr>
          <w:rFonts w:eastAsia="Times New Roman" w:cs="Calibri"/>
          <w:b/>
          <w:bCs/>
          <w:color w:val="FF0000"/>
          <w:sz w:val="24"/>
          <w:szCs w:val="24"/>
        </w:rPr>
      </w:pPr>
      <w:r w:rsidRPr="007B2893">
        <w:rPr>
          <w:rFonts w:eastAsia="Times New Roman" w:cs="Calibri"/>
          <w:b/>
          <w:bCs/>
          <w:color w:val="FF0000"/>
          <w:sz w:val="24"/>
          <w:szCs w:val="24"/>
        </w:rPr>
        <w:t>(Step 2 – EN 12126</w:t>
      </w:r>
      <w:r w:rsidR="00E22CF7">
        <w:rPr>
          <w:rFonts w:eastAsia="Times New Roman" w:cs="Calibri"/>
          <w:b/>
          <w:bCs/>
          <w:color w:val="FF0000"/>
          <w:sz w:val="24"/>
          <w:szCs w:val="24"/>
        </w:rPr>
        <w:t xml:space="preserve"> AS</w:t>
      </w:r>
      <w:r w:rsidRPr="007B2893">
        <w:rPr>
          <w:rFonts w:eastAsia="Times New Roman" w:cs="Calibri"/>
          <w:b/>
          <w:bCs/>
          <w:color w:val="FF0000"/>
          <w:sz w:val="24"/>
          <w:szCs w:val="24"/>
        </w:rPr>
        <w:t>)</w:t>
      </w:r>
    </w:p>
    <w:p w14:paraId="4334ABD7" w14:textId="70A504AC"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b/>
          <w:bCs/>
          <w:color w:val="000000"/>
          <w:sz w:val="24"/>
          <w:szCs w:val="24"/>
        </w:rPr>
        <w:t>402.2.2 Roof assembly.</w:t>
      </w:r>
    </w:p>
    <w:p w14:paraId="56B13BE2" w14:textId="77777777"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color w:val="000000"/>
          <w:sz w:val="24"/>
          <w:szCs w:val="24"/>
        </w:rPr>
        <w:t>The minimum thermal resistance (R-value) of the insulating material installed either between the roof framing or continuously on the roof assembly shall be as specified in </w:t>
      </w:r>
      <w:hyperlink r:id="rId15" w:history="1">
        <w:r w:rsidRPr="00C24927">
          <w:rPr>
            <w:rFonts w:eastAsia="Times New Roman" w:cs="Calibri"/>
            <w:color w:val="424242"/>
            <w:sz w:val="24"/>
            <w:szCs w:val="24"/>
          </w:rPr>
          <w:t>Table C402.1.3</w:t>
        </w:r>
      </w:hyperlink>
      <w:r w:rsidRPr="00EB6D4D">
        <w:rPr>
          <w:rFonts w:eastAsia="Times New Roman" w:cs="Calibri"/>
          <w:color w:val="000000"/>
          <w:sz w:val="24"/>
          <w:szCs w:val="24"/>
        </w:rPr>
        <w:t>, based on construction materials used in the roof assembly. Skylight curbs shall be insulated to the level of roofs with insulation entirely above deck or R-5, whichever is less.</w:t>
      </w:r>
    </w:p>
    <w:p w14:paraId="685332B4" w14:textId="77777777"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color w:val="000000"/>
          <w:sz w:val="24"/>
          <w:szCs w:val="24"/>
        </w:rPr>
        <w:t>Exceptions:</w:t>
      </w:r>
    </w:p>
    <w:p w14:paraId="5ACD08EB" w14:textId="77777777"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color w:val="000000"/>
          <w:sz w:val="24"/>
          <w:szCs w:val="24"/>
        </w:rPr>
        <w:lastRenderedPageBreak/>
        <w:t>1.Continuously insulated roof assemblies where the thickness of insulation varies 1 inch (25 mm) or less and where the area-weighted U-factor is equivalent to the same assembly with the R-value specified in </w:t>
      </w:r>
      <w:hyperlink r:id="rId16" w:history="1">
        <w:r w:rsidRPr="00C24927">
          <w:rPr>
            <w:rFonts w:eastAsia="Times New Roman" w:cs="Calibri"/>
            <w:color w:val="424242"/>
            <w:sz w:val="24"/>
            <w:szCs w:val="24"/>
          </w:rPr>
          <w:t>Table C402.1.3</w:t>
        </w:r>
      </w:hyperlink>
      <w:r w:rsidRPr="00EB6D4D">
        <w:rPr>
          <w:rFonts w:eastAsia="Times New Roman" w:cs="Calibri"/>
          <w:color w:val="000000"/>
          <w:sz w:val="24"/>
          <w:szCs w:val="24"/>
        </w:rPr>
        <w:t>.</w:t>
      </w:r>
    </w:p>
    <w:p w14:paraId="06DBFDEF" w14:textId="77777777"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color w:val="000000"/>
          <w:sz w:val="24"/>
          <w:szCs w:val="24"/>
        </w:rPr>
        <w:t>2.Where tapered insulation is used with insulation entirely above deck, the R-value where the insulation thickness varies 1 inch (25 mm) or less from the minimum thickness of tapered insulation shall comply with the R-value specified in </w:t>
      </w:r>
      <w:hyperlink r:id="rId17" w:history="1">
        <w:r w:rsidRPr="00C24927">
          <w:rPr>
            <w:rFonts w:eastAsia="Times New Roman" w:cs="Calibri"/>
            <w:color w:val="424242"/>
            <w:sz w:val="24"/>
            <w:szCs w:val="24"/>
          </w:rPr>
          <w:t>Table C402.1.3</w:t>
        </w:r>
      </w:hyperlink>
      <w:r w:rsidRPr="00EB6D4D">
        <w:rPr>
          <w:rFonts w:eastAsia="Times New Roman" w:cs="Calibri"/>
          <w:color w:val="000000"/>
          <w:sz w:val="24"/>
          <w:szCs w:val="24"/>
        </w:rPr>
        <w:t>.</w:t>
      </w:r>
    </w:p>
    <w:p w14:paraId="40A97624" w14:textId="77777777"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color w:val="000000"/>
          <w:sz w:val="24"/>
          <w:szCs w:val="24"/>
        </w:rPr>
        <w:t>3.Unit skylight curbs included as a component of a skylight listed and labeled in accordance with </w:t>
      </w:r>
      <w:hyperlink r:id="rId18" w:tgtFrame="_blank" w:tooltip="National Fenestration Rating Council, Inc." w:history="1">
        <w:r w:rsidRPr="00C81267">
          <w:rPr>
            <w:rFonts w:eastAsia="Times New Roman" w:cs="Calibri"/>
            <w:color w:val="424242"/>
            <w:sz w:val="24"/>
            <w:szCs w:val="24"/>
          </w:rPr>
          <w:t>NFRC</w:t>
        </w:r>
      </w:hyperlink>
      <w:r w:rsidRPr="00EB6D4D">
        <w:rPr>
          <w:rFonts w:eastAsia="Times New Roman" w:cs="Calibri"/>
          <w:color w:val="000000"/>
          <w:sz w:val="24"/>
          <w:szCs w:val="24"/>
        </w:rPr>
        <w:t> 100 shall not be required to be insulated.</w:t>
      </w:r>
    </w:p>
    <w:p w14:paraId="40262562" w14:textId="77777777" w:rsidR="00EB6D4D" w:rsidRPr="00EB6D4D" w:rsidRDefault="00EB6D4D" w:rsidP="00EB6D4D">
      <w:pPr>
        <w:shd w:val="clear" w:color="auto" w:fill="FFFFFF"/>
        <w:spacing w:before="100" w:beforeAutospacing="1"/>
        <w:ind w:left="0" w:firstLine="0"/>
        <w:jc w:val="both"/>
        <w:rPr>
          <w:rFonts w:ascii="Verdana" w:eastAsia="Times New Roman" w:hAnsi="Verdana"/>
          <w:color w:val="000000"/>
          <w:sz w:val="24"/>
          <w:szCs w:val="24"/>
        </w:rPr>
      </w:pPr>
      <w:r w:rsidRPr="00EB6D4D">
        <w:rPr>
          <w:rFonts w:eastAsia="Times New Roman" w:cs="Calibri"/>
          <w:strike/>
          <w:color w:val="000000"/>
          <w:sz w:val="24"/>
          <w:szCs w:val="24"/>
          <w:shd w:val="clear" w:color="auto" w:fill="FFFF00"/>
        </w:rPr>
        <w:t>Insulation installed on a suspended ceiling with removable ceiling tiles shall not be considered part of the minimum thermal resistance of the roof insulation.</w:t>
      </w:r>
    </w:p>
    <w:p w14:paraId="1275066F" w14:textId="77777777" w:rsidR="00EB6D4D" w:rsidRPr="00EB6D4D" w:rsidRDefault="00EB6D4D" w:rsidP="00EB6D4D">
      <w:pPr>
        <w:shd w:val="clear" w:color="auto" w:fill="FFFFFF"/>
        <w:spacing w:after="0" w:afterAutospacing="0"/>
        <w:ind w:left="0" w:right="3000" w:firstLine="0"/>
        <w:jc w:val="both"/>
        <w:rPr>
          <w:rFonts w:ascii="Verdana" w:eastAsia="Times New Roman" w:hAnsi="Verdana"/>
          <w:color w:val="000000"/>
          <w:sz w:val="24"/>
          <w:szCs w:val="24"/>
        </w:rPr>
      </w:pPr>
      <w:r w:rsidRPr="00EB6D4D">
        <w:rPr>
          <w:rFonts w:eastAsia="Times New Roman" w:cs="Calibri"/>
          <w:b/>
          <w:bCs/>
          <w:color w:val="000000"/>
          <w:sz w:val="24"/>
          <w:szCs w:val="24"/>
          <w:u w:val="single"/>
          <w:shd w:val="clear" w:color="auto" w:fill="FFFF00"/>
        </w:rPr>
        <w:t>C402.2.2.1 Suspended ceilings. (</w:t>
      </w:r>
      <w:proofErr w:type="spellStart"/>
      <w:r w:rsidRPr="00EB6D4D">
        <w:rPr>
          <w:rFonts w:eastAsia="Times New Roman" w:cs="Calibri"/>
          <w:b/>
          <w:bCs/>
          <w:color w:val="000000"/>
          <w:sz w:val="24"/>
          <w:szCs w:val="24"/>
          <w:u w:val="single"/>
          <w:shd w:val="clear" w:color="auto" w:fill="FFFF00"/>
        </w:rPr>
        <w:t>Manditory</w:t>
      </w:r>
      <w:proofErr w:type="spellEnd"/>
      <w:r w:rsidRPr="00EB6D4D">
        <w:rPr>
          <w:rFonts w:eastAsia="Times New Roman" w:cs="Calibri"/>
          <w:b/>
          <w:bCs/>
          <w:color w:val="000000"/>
          <w:sz w:val="24"/>
          <w:szCs w:val="24"/>
          <w:u w:val="single"/>
          <w:shd w:val="clear" w:color="auto" w:fill="FFFF00"/>
        </w:rPr>
        <w:t>)</w:t>
      </w:r>
    </w:p>
    <w:p w14:paraId="2E847E08" w14:textId="77777777" w:rsidR="00EB6D4D" w:rsidRPr="00EB6D4D" w:rsidRDefault="00EB6D4D" w:rsidP="00EB6D4D">
      <w:pPr>
        <w:shd w:val="clear" w:color="auto" w:fill="FFFFFF"/>
        <w:spacing w:before="100" w:beforeAutospacing="1" w:after="0" w:afterAutospacing="0"/>
        <w:ind w:left="0" w:firstLine="0"/>
        <w:jc w:val="both"/>
        <w:rPr>
          <w:rFonts w:ascii="Verdana" w:eastAsia="Times New Roman" w:hAnsi="Verdana"/>
          <w:color w:val="000000"/>
          <w:sz w:val="24"/>
          <w:szCs w:val="24"/>
        </w:rPr>
      </w:pPr>
      <w:r w:rsidRPr="00EB6D4D">
        <w:rPr>
          <w:rFonts w:eastAsia="Times New Roman" w:cs="Calibri"/>
          <w:color w:val="000000"/>
          <w:sz w:val="24"/>
          <w:szCs w:val="24"/>
          <w:u w:val="single"/>
          <w:shd w:val="clear" w:color="auto" w:fill="FFFF00"/>
        </w:rPr>
        <w:t>Insulation installed on suspended ceilings having removable ceiling tiles shall not be considered part of the assembly U-factor of the roof-ceiling construction and shall not be considered part of the minimum thermal resistance (R-value) of roof insulation in roof-ceiling construction.</w:t>
      </w:r>
    </w:p>
    <w:p w14:paraId="6C2F43B1" w14:textId="77777777" w:rsidR="00FE743C" w:rsidRDefault="00FE743C" w:rsidP="00FE743C">
      <w:pPr>
        <w:pStyle w:val="A1"/>
      </w:pPr>
    </w:p>
    <w:p w14:paraId="419EFEA5" w14:textId="5DA32B9A" w:rsidR="00EB6D4D" w:rsidRPr="00EB6D4D" w:rsidRDefault="00EB6D4D" w:rsidP="00FE743C">
      <w:pPr>
        <w:pStyle w:val="A1"/>
        <w:rPr>
          <w:b/>
          <w:bCs/>
          <w:color w:val="FF0000"/>
        </w:rPr>
      </w:pPr>
      <w:r>
        <w:rPr>
          <w:b/>
          <w:bCs/>
          <w:color w:val="FF0000"/>
        </w:rPr>
        <w:t>(Step 2 EN 11713</w:t>
      </w:r>
      <w:r w:rsidR="00E22CF7">
        <w:rPr>
          <w:b/>
          <w:bCs/>
          <w:color w:val="FF0000"/>
        </w:rPr>
        <w:t xml:space="preserve"> AS</w:t>
      </w:r>
      <w:r>
        <w:rPr>
          <w:b/>
          <w:bCs/>
          <w:color w:val="FF0000"/>
        </w:rPr>
        <w:t>)</w:t>
      </w:r>
    </w:p>
    <w:p w14:paraId="5C38794D" w14:textId="77777777" w:rsidR="00EB6D4D" w:rsidRDefault="00EB6D4D" w:rsidP="00236B89">
      <w:pPr>
        <w:spacing w:before="78" w:after="160" w:afterAutospacing="0" w:line="244" w:lineRule="auto"/>
        <w:ind w:right="582" w:firstLine="0"/>
        <w:jc w:val="both"/>
        <w:rPr>
          <w:rFonts w:ascii="Aptos" w:eastAsia="Aptos" w:hAnsi="Aptos"/>
          <w:b/>
          <w:color w:val="02B1F7"/>
          <w:sz w:val="20"/>
          <w:u w:val="single"/>
        </w:rPr>
      </w:pPr>
    </w:p>
    <w:p w14:paraId="771D3EEA" w14:textId="77777777" w:rsidR="00EB6D4D" w:rsidRDefault="00EB6D4D" w:rsidP="00236B89">
      <w:pPr>
        <w:spacing w:before="78" w:after="160" w:afterAutospacing="0" w:line="244" w:lineRule="auto"/>
        <w:ind w:right="582" w:firstLine="0"/>
        <w:jc w:val="both"/>
        <w:rPr>
          <w:rFonts w:ascii="Aptos" w:eastAsia="Aptos" w:hAnsi="Aptos"/>
          <w:b/>
          <w:color w:val="02B1F7"/>
          <w:sz w:val="20"/>
          <w:u w:val="single"/>
        </w:rPr>
      </w:pPr>
    </w:p>
    <w:p w14:paraId="7C14CCA3" w14:textId="77777777" w:rsidR="00EB6D4D" w:rsidRDefault="00EB6D4D" w:rsidP="00236B89">
      <w:pPr>
        <w:spacing w:before="78" w:after="160" w:afterAutospacing="0" w:line="244" w:lineRule="auto"/>
        <w:ind w:right="582" w:firstLine="0"/>
        <w:jc w:val="both"/>
        <w:rPr>
          <w:rFonts w:ascii="Aptos" w:eastAsia="Aptos" w:hAnsi="Aptos"/>
          <w:b/>
          <w:color w:val="02B1F7"/>
          <w:sz w:val="20"/>
          <w:u w:val="single"/>
        </w:rPr>
      </w:pPr>
    </w:p>
    <w:p w14:paraId="353AB094" w14:textId="3803926A" w:rsidR="00236B89" w:rsidRPr="00236B89" w:rsidRDefault="00236B89" w:rsidP="00236B89">
      <w:pPr>
        <w:spacing w:before="78" w:after="160" w:afterAutospacing="0" w:line="244" w:lineRule="auto"/>
        <w:ind w:right="582" w:firstLine="0"/>
        <w:jc w:val="both"/>
        <w:rPr>
          <w:rFonts w:ascii="Aptos" w:eastAsia="Aptos" w:hAnsi="Aptos"/>
          <w:sz w:val="20"/>
          <w:u w:val="single"/>
        </w:rPr>
      </w:pPr>
      <w:r w:rsidRPr="00236B89">
        <w:rPr>
          <w:rFonts w:ascii="Aptos" w:eastAsia="Aptos" w:hAnsi="Aptos"/>
          <w:b/>
          <w:color w:val="02B1F7"/>
          <w:sz w:val="20"/>
          <w:u w:val="single"/>
        </w:rPr>
        <w:t xml:space="preserve">C402.1.3.1 </w:t>
      </w:r>
      <w:r w:rsidRPr="00236B89">
        <w:rPr>
          <w:rFonts w:ascii="Aptos" w:eastAsia="Aptos" w:hAnsi="Aptos"/>
          <w:b/>
          <w:i/>
          <w:color w:val="02B1F7"/>
          <w:sz w:val="20"/>
          <w:u w:val="single"/>
        </w:rPr>
        <w:t>R</w:t>
      </w:r>
      <w:r w:rsidRPr="00236B89">
        <w:rPr>
          <w:rFonts w:ascii="Aptos" w:eastAsia="Aptos" w:hAnsi="Aptos"/>
          <w:b/>
          <w:color w:val="02B1F7"/>
          <w:sz w:val="20"/>
          <w:u w:val="single"/>
        </w:rPr>
        <w:t xml:space="preserve">-value of multi-layered insulation components.   </w:t>
      </w:r>
      <w:r w:rsidRPr="00236B89">
        <w:rPr>
          <w:rFonts w:ascii="Aptos" w:eastAsia="Aptos" w:hAnsi="Aptos"/>
          <w:color w:val="02B1F7"/>
          <w:sz w:val="20"/>
          <w:u w:val="single"/>
        </w:rPr>
        <w:t xml:space="preserve">Where   </w:t>
      </w:r>
      <w:r w:rsidRPr="00236B89">
        <w:rPr>
          <w:rFonts w:ascii="Aptos" w:eastAsia="Aptos" w:hAnsi="Aptos"/>
          <w:i/>
          <w:color w:val="02B1F7"/>
          <w:sz w:val="20"/>
          <w:u w:val="single"/>
        </w:rPr>
        <w:t xml:space="preserve">cavity insulation </w:t>
      </w:r>
      <w:r w:rsidRPr="00236B89">
        <w:rPr>
          <w:rFonts w:ascii="Aptos" w:eastAsia="Aptos" w:hAnsi="Aptos"/>
          <w:color w:val="02B1F7"/>
          <w:sz w:val="20"/>
          <w:u w:val="single"/>
        </w:rPr>
        <w:t xml:space="preserve">is installed in multiple layers, the cavity insulation </w:t>
      </w:r>
      <w:r w:rsidRPr="00236B89">
        <w:rPr>
          <w:rFonts w:ascii="Aptos" w:eastAsia="Aptos" w:hAnsi="Aptos"/>
          <w:i/>
          <w:color w:val="02B1F7"/>
          <w:sz w:val="20"/>
          <w:u w:val="single"/>
        </w:rPr>
        <w:t>R</w:t>
      </w:r>
      <w:r w:rsidRPr="00236B89">
        <w:rPr>
          <w:rFonts w:ascii="Aptos" w:eastAsia="Aptos" w:hAnsi="Aptos"/>
          <w:color w:val="02B1F7"/>
          <w:sz w:val="20"/>
          <w:u w:val="single"/>
        </w:rPr>
        <w:t xml:space="preserve">-values shall be summed to determine compliance with the cavity insulation </w:t>
      </w:r>
      <w:r w:rsidRPr="00236B89">
        <w:rPr>
          <w:rFonts w:ascii="Aptos" w:eastAsia="Aptos" w:hAnsi="Aptos"/>
          <w:i/>
          <w:color w:val="02B1F7"/>
          <w:sz w:val="20"/>
          <w:u w:val="single"/>
        </w:rPr>
        <w:t>R-value</w:t>
      </w:r>
      <w:r>
        <w:rPr>
          <w:rFonts w:ascii="Aptos" w:eastAsia="Aptos" w:hAnsi="Aptos"/>
          <w:i/>
          <w:color w:val="02B1F7"/>
          <w:sz w:val="20"/>
          <w:u w:val="single"/>
        </w:rPr>
        <w:t xml:space="preserve"> </w:t>
      </w:r>
      <w:r w:rsidRPr="00236B89">
        <w:rPr>
          <w:rFonts w:ascii="Aptos" w:eastAsia="Aptos" w:hAnsi="Aptos"/>
          <w:color w:val="02B1F7"/>
          <w:sz w:val="20"/>
          <w:u w:val="single"/>
        </w:rPr>
        <w:t xml:space="preserve">requirements. Where </w:t>
      </w:r>
      <w:r w:rsidRPr="00236B89">
        <w:rPr>
          <w:rFonts w:ascii="Aptos" w:eastAsia="Aptos" w:hAnsi="Aptos"/>
          <w:i/>
          <w:color w:val="02B1F7"/>
          <w:sz w:val="20"/>
          <w:u w:val="single"/>
        </w:rPr>
        <w:t xml:space="preserve">continuous insulation </w:t>
      </w:r>
      <w:r w:rsidRPr="00236B89">
        <w:rPr>
          <w:rFonts w:ascii="Aptos" w:eastAsia="Aptos" w:hAnsi="Aptos"/>
          <w:color w:val="02B1F7"/>
          <w:sz w:val="20"/>
          <w:u w:val="single"/>
        </w:rPr>
        <w:t xml:space="preserve">is installed in multiple layers, the </w:t>
      </w:r>
      <w:r w:rsidRPr="00236B89">
        <w:rPr>
          <w:rFonts w:ascii="Aptos" w:eastAsia="Aptos" w:hAnsi="Aptos"/>
          <w:i/>
          <w:color w:val="02B1F7"/>
          <w:sz w:val="20"/>
          <w:u w:val="single"/>
        </w:rPr>
        <w:t>continuous insulation R</w:t>
      </w:r>
      <w:r w:rsidRPr="00236B89">
        <w:rPr>
          <w:rFonts w:ascii="Aptos" w:eastAsia="Aptos" w:hAnsi="Aptos"/>
          <w:color w:val="02B1F7"/>
          <w:sz w:val="20"/>
          <w:u w:val="single"/>
        </w:rPr>
        <w:t xml:space="preserve">-values shall be summed to determine compliance with the </w:t>
      </w:r>
      <w:r w:rsidRPr="00236B89">
        <w:rPr>
          <w:rFonts w:ascii="Aptos" w:eastAsia="Aptos" w:hAnsi="Aptos"/>
          <w:i/>
          <w:color w:val="02B1F7"/>
          <w:sz w:val="20"/>
          <w:u w:val="single"/>
        </w:rPr>
        <w:t xml:space="preserve">continuous insulation R-value </w:t>
      </w:r>
      <w:r w:rsidRPr="00236B89">
        <w:rPr>
          <w:rFonts w:ascii="Aptos" w:eastAsia="Aptos" w:hAnsi="Aptos"/>
          <w:color w:val="02B1F7"/>
          <w:sz w:val="20"/>
          <w:u w:val="single"/>
        </w:rPr>
        <w:t xml:space="preserve">requirements. Cavity insulation </w:t>
      </w:r>
      <w:r w:rsidRPr="00236B89">
        <w:rPr>
          <w:rFonts w:ascii="Aptos" w:eastAsia="Aptos" w:hAnsi="Aptos"/>
          <w:i/>
          <w:color w:val="02B1F7"/>
          <w:sz w:val="20"/>
          <w:u w:val="single"/>
        </w:rPr>
        <w:t>R</w:t>
      </w:r>
      <w:r w:rsidRPr="00236B89">
        <w:rPr>
          <w:rFonts w:ascii="Aptos" w:eastAsia="Aptos" w:hAnsi="Aptos"/>
          <w:color w:val="02B1F7"/>
          <w:sz w:val="20"/>
          <w:u w:val="single"/>
        </w:rPr>
        <w:t xml:space="preserve">-values shall not be used to determine compliance with the </w:t>
      </w:r>
      <w:r w:rsidRPr="00236B89">
        <w:rPr>
          <w:rFonts w:ascii="Aptos" w:eastAsia="Aptos" w:hAnsi="Aptos"/>
          <w:i/>
          <w:color w:val="02B1F7"/>
          <w:sz w:val="20"/>
          <w:u w:val="single"/>
        </w:rPr>
        <w:t>continuous insulation R-value</w:t>
      </w:r>
      <w:r w:rsidRPr="00236B89">
        <w:rPr>
          <w:rFonts w:ascii="Aptos" w:eastAsia="Aptos" w:hAnsi="Aptos"/>
          <w:i/>
          <w:color w:val="02B1F7"/>
          <w:spacing w:val="10"/>
          <w:sz w:val="20"/>
          <w:u w:val="single"/>
        </w:rPr>
        <w:t xml:space="preserve"> </w:t>
      </w:r>
      <w:r w:rsidRPr="00236B89">
        <w:rPr>
          <w:rFonts w:ascii="Aptos" w:eastAsia="Aptos" w:hAnsi="Aptos"/>
          <w:color w:val="02B1F7"/>
          <w:sz w:val="20"/>
          <w:u w:val="single"/>
        </w:rPr>
        <w:t xml:space="preserve">requirements in </w:t>
      </w:r>
      <w:hyperlink w:anchor="_bookmark125" w:history="1">
        <w:r w:rsidRPr="00236B89">
          <w:rPr>
            <w:rFonts w:ascii="Aptos" w:eastAsia="Aptos" w:hAnsi="Aptos"/>
            <w:b/>
            <w:color w:val="02B1F7"/>
            <w:sz w:val="20"/>
            <w:u w:val="single"/>
          </w:rPr>
          <w:t>Table C402.1.3</w:t>
        </w:r>
      </w:hyperlink>
      <w:r w:rsidRPr="00236B89">
        <w:rPr>
          <w:rFonts w:ascii="Aptos" w:eastAsia="Aptos" w:hAnsi="Aptos"/>
          <w:color w:val="02B1F7"/>
          <w:sz w:val="20"/>
          <w:u w:val="single"/>
        </w:rPr>
        <w:t>.</w:t>
      </w:r>
    </w:p>
    <w:p w14:paraId="2794FD9A" w14:textId="546633A9" w:rsidR="00236B89" w:rsidRPr="00236B89" w:rsidRDefault="00236B89" w:rsidP="00236B89">
      <w:pPr>
        <w:spacing w:before="155" w:after="160" w:afterAutospacing="0" w:line="244" w:lineRule="auto"/>
        <w:ind w:right="585" w:firstLine="0"/>
        <w:jc w:val="both"/>
        <w:rPr>
          <w:rFonts w:ascii="Aptos" w:eastAsia="Aptos" w:hAnsi="Aptos"/>
          <w:sz w:val="20"/>
          <w:u w:val="single"/>
        </w:rPr>
      </w:pPr>
      <w:bookmarkStart w:id="7" w:name="_bookmark126"/>
      <w:bookmarkEnd w:id="7"/>
      <w:r w:rsidRPr="00236B89">
        <w:rPr>
          <w:rFonts w:ascii="Aptos" w:eastAsia="Aptos" w:hAnsi="Aptos"/>
          <w:b/>
          <w:color w:val="02B1F7"/>
          <w:sz w:val="20"/>
          <w:u w:val="single"/>
        </w:rPr>
        <w:t xml:space="preserve">C402.1.3.2 Area-weighted averaging of </w:t>
      </w:r>
      <w:r w:rsidRPr="00236B89">
        <w:rPr>
          <w:rFonts w:ascii="Aptos" w:eastAsia="Aptos" w:hAnsi="Aptos"/>
          <w:b/>
          <w:i/>
          <w:color w:val="02B1F7"/>
          <w:sz w:val="20"/>
          <w:u w:val="single"/>
        </w:rPr>
        <w:t>R</w:t>
      </w:r>
      <w:r w:rsidRPr="00236B89">
        <w:rPr>
          <w:rFonts w:ascii="Aptos" w:eastAsia="Aptos" w:hAnsi="Aptos"/>
          <w:b/>
          <w:color w:val="02B1F7"/>
          <w:sz w:val="20"/>
          <w:u w:val="single"/>
        </w:rPr>
        <w:t xml:space="preserve">-values.  </w:t>
      </w:r>
      <w:r w:rsidRPr="00236B89">
        <w:rPr>
          <w:rFonts w:ascii="Aptos" w:eastAsia="Aptos" w:hAnsi="Aptos"/>
          <w:color w:val="02B1F7"/>
          <w:sz w:val="20"/>
          <w:u w:val="single"/>
        </w:rPr>
        <w:t xml:space="preserve">Area-weighted averaging shall not be permitted for </w:t>
      </w:r>
      <w:r w:rsidRPr="00236B89">
        <w:rPr>
          <w:rFonts w:ascii="Aptos" w:eastAsia="Aptos" w:hAnsi="Aptos"/>
          <w:i/>
          <w:color w:val="02B1F7"/>
          <w:sz w:val="20"/>
          <w:u w:val="single"/>
        </w:rPr>
        <w:t>R-value</w:t>
      </w:r>
      <w:r w:rsidRPr="00236B89">
        <w:rPr>
          <w:rFonts w:ascii="Aptos" w:eastAsia="Aptos" w:hAnsi="Aptos"/>
          <w:i/>
          <w:color w:val="02B1F7"/>
          <w:spacing w:val="45"/>
          <w:sz w:val="20"/>
          <w:u w:val="single"/>
        </w:rPr>
        <w:t xml:space="preserve"> </w:t>
      </w:r>
      <w:r w:rsidRPr="00236B89">
        <w:rPr>
          <w:rFonts w:ascii="Aptos" w:eastAsia="Aptos" w:hAnsi="Aptos"/>
          <w:color w:val="02B1F7"/>
          <w:sz w:val="20"/>
          <w:u w:val="single"/>
        </w:rPr>
        <w:t>compliance.</w:t>
      </w:r>
    </w:p>
    <w:p w14:paraId="19D1BCA3" w14:textId="77777777" w:rsidR="00236B89" w:rsidRPr="00236B89" w:rsidRDefault="00236B89" w:rsidP="00236B89">
      <w:pPr>
        <w:widowControl w:val="0"/>
        <w:autoSpaceDE w:val="0"/>
        <w:autoSpaceDN w:val="0"/>
        <w:spacing w:before="76" w:after="0" w:afterAutospacing="0" w:line="244" w:lineRule="auto"/>
        <w:ind w:right="583" w:firstLine="0"/>
        <w:jc w:val="both"/>
        <w:rPr>
          <w:rFonts w:ascii="Arial" w:eastAsia="Arial" w:hAnsi="Arial" w:cs="Arial"/>
          <w:sz w:val="20"/>
          <w:u w:val="single"/>
        </w:rPr>
      </w:pPr>
      <w:r w:rsidRPr="00236B89">
        <w:rPr>
          <w:rFonts w:ascii="Arial" w:eastAsia="Arial" w:hAnsi="Arial" w:cs="Arial"/>
          <w:b/>
          <w:color w:val="02B1F7"/>
          <w:sz w:val="20"/>
          <w:u w:val="single"/>
        </w:rPr>
        <w:t xml:space="preserve">Exception: </w:t>
      </w:r>
      <w:r w:rsidRPr="00236B89">
        <w:rPr>
          <w:rFonts w:ascii="Arial" w:eastAsia="Arial" w:hAnsi="Arial" w:cs="Arial"/>
          <w:color w:val="02B1F7"/>
          <w:sz w:val="20"/>
          <w:u w:val="single"/>
        </w:rPr>
        <w:t xml:space="preserve">For tapered above-deck roof insulation, compliance with the </w:t>
      </w:r>
      <w:r w:rsidRPr="00236B89">
        <w:rPr>
          <w:rFonts w:ascii="Arial" w:eastAsia="Arial" w:hAnsi="Arial" w:cs="Arial"/>
          <w:i/>
          <w:color w:val="02B1F7"/>
          <w:sz w:val="20"/>
          <w:u w:val="single"/>
        </w:rPr>
        <w:t>R</w:t>
      </w:r>
      <w:r w:rsidRPr="00236B89">
        <w:rPr>
          <w:rFonts w:ascii="Arial" w:eastAsia="Arial" w:hAnsi="Arial" w:cs="Arial"/>
          <w:color w:val="02B1F7"/>
          <w:sz w:val="20"/>
          <w:u w:val="single"/>
        </w:rPr>
        <w:t xml:space="preserve">-values required in </w:t>
      </w:r>
      <w:hyperlink w:anchor="_bookmark125" w:history="1">
        <w:r w:rsidRPr="00236B89">
          <w:rPr>
            <w:rFonts w:ascii="Arial" w:eastAsia="Arial" w:hAnsi="Arial" w:cs="Arial"/>
            <w:b/>
            <w:color w:val="02B1F7"/>
            <w:sz w:val="20"/>
            <w:u w:val="single"/>
          </w:rPr>
          <w:t xml:space="preserve">Table C402.1.3 </w:t>
        </w:r>
      </w:hyperlink>
      <w:r w:rsidRPr="00236B89">
        <w:rPr>
          <w:rFonts w:ascii="Arial" w:eastAsia="Arial" w:hAnsi="Arial" w:cs="Arial"/>
          <w:color w:val="02B1F7"/>
          <w:sz w:val="20"/>
          <w:u w:val="single"/>
        </w:rPr>
        <w:t xml:space="preserve">shall be permitted to be demonstrated by multiplying the rated </w:t>
      </w:r>
      <w:r w:rsidRPr="00236B89">
        <w:rPr>
          <w:rFonts w:ascii="Arial" w:eastAsia="Arial" w:hAnsi="Arial" w:cs="Arial"/>
          <w:i/>
          <w:color w:val="02B1F7"/>
          <w:sz w:val="20"/>
          <w:u w:val="single"/>
        </w:rPr>
        <w:t xml:space="preserve">R-value </w:t>
      </w:r>
      <w:r w:rsidRPr="00236B89">
        <w:rPr>
          <w:rFonts w:ascii="Arial" w:eastAsia="Arial" w:hAnsi="Arial" w:cs="Arial"/>
          <w:color w:val="02B1F7"/>
          <w:sz w:val="20"/>
          <w:u w:val="single"/>
        </w:rPr>
        <w:t>per inch of the insulation material by the average thickness of the roof insulation. The average thickness of the roof insulation shall equal the total volume of the roof insulation divided by the area of the roof.</w:t>
      </w:r>
    </w:p>
    <w:p w14:paraId="4334F3A8" w14:textId="77777777" w:rsidR="00FE743C" w:rsidRPr="00236B89" w:rsidRDefault="00FE743C" w:rsidP="00FE743C">
      <w:pPr>
        <w:pStyle w:val="A1"/>
        <w:rPr>
          <w:u w:val="single"/>
        </w:rPr>
      </w:pPr>
    </w:p>
    <w:p w14:paraId="617442B5" w14:textId="77777777" w:rsidR="00FE743C" w:rsidRDefault="00FE743C" w:rsidP="00FE743C">
      <w:pPr>
        <w:pStyle w:val="A1"/>
      </w:pPr>
    </w:p>
    <w:p w14:paraId="007B2A8E" w14:textId="77777777" w:rsidR="00FE743C" w:rsidRPr="0054457B" w:rsidRDefault="00FE743C" w:rsidP="00FE743C">
      <w:pPr>
        <w:pStyle w:val="A1"/>
      </w:pPr>
    </w:p>
    <w:p w14:paraId="101C472E" w14:textId="77777777" w:rsidR="00FE743C" w:rsidRDefault="00FE743C" w:rsidP="00FE743C">
      <w:pPr>
        <w:pStyle w:val="A1"/>
      </w:pPr>
    </w:p>
    <w:p w14:paraId="27E36F07" w14:textId="68F60220" w:rsidR="00FE743C" w:rsidRPr="00236B89" w:rsidRDefault="00FE743C" w:rsidP="00FE743C">
      <w:pPr>
        <w:pStyle w:val="A1"/>
        <w:rPr>
          <w:b/>
          <w:bCs/>
          <w:color w:val="FF0000"/>
          <w:u w:val="single"/>
        </w:rPr>
      </w:pPr>
      <w:r w:rsidRPr="00236B89">
        <w:rPr>
          <w:b/>
          <w:bCs/>
          <w:color w:val="FF0000"/>
          <w:u w:val="single"/>
        </w:rPr>
        <w:t>[CE#</w:t>
      </w:r>
      <w:r w:rsidR="004E0674" w:rsidRPr="00236B89">
        <w:rPr>
          <w:b/>
          <w:bCs/>
          <w:color w:val="FF0000"/>
          <w:u w:val="single"/>
        </w:rPr>
        <w:t>115</w:t>
      </w:r>
      <w:r w:rsidR="00236B89" w:rsidRPr="00236B89">
        <w:rPr>
          <w:b/>
          <w:bCs/>
          <w:color w:val="FF0000"/>
          <w:u w:val="single"/>
        </w:rPr>
        <w:t xml:space="preserve"> AS</w:t>
      </w:r>
      <w:r w:rsidRPr="00236B89">
        <w:rPr>
          <w:b/>
          <w:bCs/>
          <w:color w:val="FF0000"/>
          <w:u w:val="single"/>
        </w:rPr>
        <w:t>]</w:t>
      </w:r>
    </w:p>
    <w:p w14:paraId="5B27312D" w14:textId="77777777" w:rsidR="00FE743C" w:rsidRDefault="00FE743C" w:rsidP="00FE743C">
      <w:pPr>
        <w:pStyle w:val="A1"/>
      </w:pPr>
    </w:p>
    <w:p w14:paraId="6D710D55" w14:textId="77777777" w:rsidR="004B66E8" w:rsidRPr="0054457B" w:rsidRDefault="004B66E8" w:rsidP="00FE743C">
      <w:pPr>
        <w:pStyle w:val="A1"/>
      </w:pPr>
    </w:p>
    <w:p w14:paraId="1DBBD52E" w14:textId="77777777" w:rsidR="00A648E0" w:rsidRDefault="00A648E0" w:rsidP="00A648E0">
      <w:pPr>
        <w:pStyle w:val="NormalWeb"/>
        <w:shd w:val="clear" w:color="auto" w:fill="FFFFFF"/>
        <w:rPr>
          <w:rFonts w:ascii="Verdana" w:hAnsi="Verdana"/>
          <w:color w:val="000000"/>
        </w:rPr>
      </w:pPr>
      <w:r>
        <w:rPr>
          <w:rFonts w:ascii="Verdana" w:hAnsi="Verdana"/>
          <w:b/>
          <w:bCs/>
          <w:color w:val="000000"/>
        </w:rPr>
        <w:lastRenderedPageBreak/>
        <w:t>Revise Footnotes to Table C402.3 as follows: </w:t>
      </w:r>
      <w:r>
        <w:rPr>
          <w:rFonts w:ascii="Verdana" w:hAnsi="Verdana"/>
          <w:color w:val="000000"/>
        </w:rPr>
        <w:t>(other footnotes remain unchanged)</w:t>
      </w:r>
      <w:r>
        <w:rPr>
          <w:rFonts w:ascii="Verdana" w:hAnsi="Verdana"/>
          <w:b/>
          <w:bCs/>
          <w:color w:val="000000"/>
        </w:rPr>
        <w:t> </w:t>
      </w:r>
    </w:p>
    <w:p w14:paraId="49EE0207" w14:textId="77777777" w:rsidR="00A648E0" w:rsidRDefault="00A648E0" w:rsidP="00A648E0">
      <w:pPr>
        <w:pStyle w:val="NormalWeb"/>
        <w:shd w:val="clear" w:color="auto" w:fill="FFFFFF"/>
        <w:rPr>
          <w:rFonts w:ascii="Verdana" w:hAnsi="Verdana"/>
          <w:color w:val="000000"/>
        </w:rPr>
      </w:pPr>
      <w:r>
        <w:rPr>
          <w:rFonts w:ascii="Verdana" w:hAnsi="Verdana"/>
          <w:color w:val="000000"/>
        </w:rPr>
        <w:t>b. Aged solar reflectance tested in accordance with ASTM C1549, ASTM E903</w:t>
      </w:r>
      <w:r>
        <w:rPr>
          <w:rFonts w:ascii="Verdana" w:hAnsi="Verdana"/>
          <w:color w:val="000000"/>
          <w:u w:val="single"/>
        </w:rPr>
        <w:t>,</w:t>
      </w:r>
      <w:r>
        <w:rPr>
          <w:rFonts w:ascii="Verdana" w:hAnsi="Verdana"/>
          <w:color w:val="000000"/>
        </w:rPr>
        <w:t> </w:t>
      </w:r>
      <w:r>
        <w:rPr>
          <w:rFonts w:ascii="Verdana" w:hAnsi="Verdana"/>
          <w:strike/>
          <w:color w:val="000000"/>
        </w:rPr>
        <w:t>or </w:t>
      </w:r>
      <w:r>
        <w:rPr>
          <w:rFonts w:ascii="Verdana" w:hAnsi="Verdana"/>
          <w:color w:val="000000"/>
        </w:rPr>
        <w:t>ASTM E1918</w:t>
      </w:r>
      <w:r>
        <w:rPr>
          <w:rFonts w:ascii="Verdana" w:hAnsi="Verdana"/>
          <w:color w:val="000000"/>
          <w:u w:val="single"/>
        </w:rPr>
        <w:t>,</w:t>
      </w:r>
      <w:r>
        <w:rPr>
          <w:rFonts w:ascii="Verdana" w:hAnsi="Verdana"/>
          <w:color w:val="000000"/>
        </w:rPr>
        <w:t> or </w:t>
      </w:r>
      <w:r>
        <w:rPr>
          <w:rFonts w:ascii="Verdana" w:hAnsi="Verdana"/>
          <w:color w:val="000000"/>
          <w:u w:val="single"/>
        </w:rPr>
        <w:t>ANSI/CRRC S100</w:t>
      </w:r>
      <w:r>
        <w:rPr>
          <w:rFonts w:ascii="Verdana" w:hAnsi="Verdana"/>
          <w:strike/>
          <w:color w:val="000000"/>
        </w:rPr>
        <w:t>CRRC-1 Standard</w:t>
      </w:r>
      <w:r>
        <w:rPr>
          <w:rFonts w:ascii="Verdana" w:hAnsi="Verdana"/>
          <w:color w:val="000000"/>
        </w:rPr>
        <w:t>.</w:t>
      </w:r>
    </w:p>
    <w:p w14:paraId="4AD0A8D9" w14:textId="77777777" w:rsidR="00A648E0" w:rsidRDefault="00A648E0" w:rsidP="00A648E0">
      <w:pPr>
        <w:pStyle w:val="NormalWeb"/>
        <w:shd w:val="clear" w:color="auto" w:fill="FFFFFF"/>
        <w:rPr>
          <w:rFonts w:ascii="Verdana" w:hAnsi="Verdana"/>
          <w:color w:val="000000"/>
        </w:rPr>
      </w:pPr>
      <w:r>
        <w:rPr>
          <w:rFonts w:ascii="Verdana" w:hAnsi="Verdana"/>
          <w:color w:val="000000"/>
        </w:rPr>
        <w:t>c. Aged thermal emittance tested in accordance with ASTM C1371</w:t>
      </w:r>
      <w:r>
        <w:rPr>
          <w:rFonts w:ascii="Verdana" w:hAnsi="Verdana"/>
          <w:color w:val="000000"/>
          <w:u w:val="single"/>
        </w:rPr>
        <w:t>, </w:t>
      </w:r>
      <w:r>
        <w:rPr>
          <w:rFonts w:ascii="Verdana" w:hAnsi="Verdana"/>
          <w:strike/>
          <w:color w:val="000000"/>
        </w:rPr>
        <w:t>or </w:t>
      </w:r>
      <w:r>
        <w:rPr>
          <w:rFonts w:ascii="Verdana" w:hAnsi="Verdana"/>
          <w:color w:val="000000"/>
        </w:rPr>
        <w:t>ASTM E408</w:t>
      </w:r>
      <w:r>
        <w:rPr>
          <w:rFonts w:ascii="Verdana" w:hAnsi="Verdana"/>
          <w:color w:val="000000"/>
          <w:u w:val="single"/>
        </w:rPr>
        <w:t>, </w:t>
      </w:r>
      <w:r>
        <w:rPr>
          <w:rFonts w:ascii="Verdana" w:hAnsi="Verdana"/>
          <w:color w:val="000000"/>
        </w:rPr>
        <w:t>or </w:t>
      </w:r>
      <w:r>
        <w:rPr>
          <w:rFonts w:ascii="Verdana" w:hAnsi="Verdana"/>
          <w:color w:val="000000"/>
          <w:u w:val="single"/>
        </w:rPr>
        <w:t>ANSI/CRRC S100</w:t>
      </w:r>
      <w:r>
        <w:rPr>
          <w:rFonts w:ascii="Verdana" w:hAnsi="Verdana"/>
          <w:strike/>
          <w:color w:val="000000"/>
        </w:rPr>
        <w:t>CRRC-1 Standard</w:t>
      </w:r>
      <w:r>
        <w:rPr>
          <w:rFonts w:ascii="Verdana" w:hAnsi="Verdana"/>
          <w:color w:val="000000"/>
        </w:rPr>
        <w:t>.</w:t>
      </w:r>
    </w:p>
    <w:p w14:paraId="5066B6DF" w14:textId="695F36FE" w:rsidR="008D643F" w:rsidRPr="00A648E0" w:rsidRDefault="00A648E0" w:rsidP="008D643F">
      <w:pPr>
        <w:pStyle w:val="A1"/>
        <w:rPr>
          <w:b/>
          <w:bCs/>
          <w:color w:val="FF0000"/>
          <w:sz w:val="24"/>
          <w:szCs w:val="24"/>
        </w:rPr>
      </w:pPr>
      <w:r w:rsidRPr="00A648E0">
        <w:rPr>
          <w:b/>
          <w:bCs/>
          <w:color w:val="FF0000"/>
          <w:sz w:val="24"/>
          <w:szCs w:val="24"/>
        </w:rPr>
        <w:t>(Step 2 – EN11737</w:t>
      </w:r>
      <w:r w:rsidR="00E22CF7">
        <w:rPr>
          <w:b/>
          <w:bCs/>
          <w:color w:val="FF0000"/>
          <w:sz w:val="24"/>
          <w:szCs w:val="24"/>
        </w:rPr>
        <w:t xml:space="preserve"> AS</w:t>
      </w:r>
      <w:r w:rsidRPr="00A648E0">
        <w:rPr>
          <w:b/>
          <w:bCs/>
          <w:color w:val="FF0000"/>
          <w:sz w:val="24"/>
          <w:szCs w:val="24"/>
        </w:rPr>
        <w:t>)</w:t>
      </w:r>
    </w:p>
    <w:p w14:paraId="31289F86" w14:textId="77777777" w:rsidR="008D643F" w:rsidRDefault="008D643F" w:rsidP="008D643F">
      <w:pPr>
        <w:pStyle w:val="A1"/>
      </w:pPr>
    </w:p>
    <w:p w14:paraId="7E7CAE85" w14:textId="77777777" w:rsidR="008D643F" w:rsidRDefault="008D643F" w:rsidP="008D643F">
      <w:pPr>
        <w:pStyle w:val="A1"/>
      </w:pPr>
    </w:p>
    <w:p w14:paraId="3EDC6E7F" w14:textId="1CE7233C" w:rsidR="00EE6CB6" w:rsidRDefault="006F34AF" w:rsidP="00EE6CB6">
      <w:pPr>
        <w:pStyle w:val="NormalWeb"/>
        <w:shd w:val="clear" w:color="auto" w:fill="FFFFFF"/>
        <w:spacing w:before="0" w:beforeAutospacing="0" w:after="120" w:afterAutospacing="0"/>
        <w:rPr>
          <w:rFonts w:ascii="Verdana" w:hAnsi="Verdana"/>
          <w:color w:val="000000"/>
        </w:rPr>
      </w:pPr>
      <w:proofErr w:type="gramStart"/>
      <w:r w:rsidRPr="001047A4">
        <w:rPr>
          <w:rFonts w:ascii="Aptos" w:eastAsia="Aptos" w:hAnsi="Aptos"/>
          <w:b/>
          <w:color w:val="333333"/>
          <w:sz w:val="20"/>
        </w:rPr>
        <w:t>C402.3.1</w:t>
      </w:r>
      <w:r w:rsidRPr="00D60456">
        <w:rPr>
          <w:rFonts w:ascii="Aptos" w:eastAsia="Aptos" w:hAnsi="Aptos"/>
          <w:b/>
          <w:color w:val="333333"/>
          <w:sz w:val="20"/>
        </w:rPr>
        <w:t xml:space="preserve"> </w:t>
      </w:r>
      <w:r>
        <w:rPr>
          <w:rFonts w:ascii="Aptos" w:eastAsia="Aptos" w:hAnsi="Aptos"/>
          <w:b/>
          <w:color w:val="02B1F7"/>
          <w:sz w:val="20"/>
        </w:rPr>
        <w:t xml:space="preserve"> </w:t>
      </w:r>
      <w:r w:rsidRPr="00D60456">
        <w:rPr>
          <w:rFonts w:ascii="Aptos" w:eastAsia="Aptos" w:hAnsi="Aptos"/>
          <w:b/>
          <w:color w:val="404040"/>
          <w:sz w:val="20"/>
        </w:rPr>
        <w:t>Aged</w:t>
      </w:r>
      <w:proofErr w:type="gramEnd"/>
      <w:r w:rsidRPr="00D60456">
        <w:rPr>
          <w:rFonts w:ascii="Aptos" w:eastAsia="Aptos" w:hAnsi="Aptos"/>
          <w:b/>
          <w:color w:val="404040"/>
          <w:sz w:val="20"/>
        </w:rPr>
        <w:t xml:space="preserve"> </w:t>
      </w:r>
      <w:proofErr w:type="gramStart"/>
      <w:r w:rsidRPr="00D60456">
        <w:rPr>
          <w:rFonts w:ascii="Aptos" w:eastAsia="Aptos" w:hAnsi="Aptos"/>
          <w:b/>
          <w:color w:val="404040"/>
          <w:sz w:val="20"/>
        </w:rPr>
        <w:t xml:space="preserve">roof </w:t>
      </w:r>
      <w:r w:rsidRPr="00D60456">
        <w:rPr>
          <w:rFonts w:ascii="Aptos" w:eastAsia="Aptos" w:hAnsi="Aptos"/>
          <w:b/>
          <w:color w:val="404040"/>
          <w:spacing w:val="16"/>
          <w:sz w:val="20"/>
        </w:rPr>
        <w:t xml:space="preserve"> </w:t>
      </w:r>
      <w:r w:rsidRPr="00D60456">
        <w:rPr>
          <w:rFonts w:ascii="Aptos" w:eastAsia="Aptos" w:hAnsi="Aptos"/>
          <w:b/>
          <w:color w:val="404040"/>
          <w:sz w:val="20"/>
        </w:rPr>
        <w:t>solar</w:t>
      </w:r>
      <w:proofErr w:type="gramEnd"/>
      <w:r w:rsidRPr="00D60456">
        <w:rPr>
          <w:rFonts w:ascii="Aptos" w:eastAsia="Aptos" w:hAnsi="Aptos"/>
          <w:b/>
          <w:color w:val="404040"/>
          <w:spacing w:val="20"/>
          <w:sz w:val="20"/>
        </w:rPr>
        <w:t xml:space="preserve"> </w:t>
      </w:r>
      <w:r w:rsidRPr="00D60456">
        <w:rPr>
          <w:rFonts w:ascii="Aptos" w:eastAsia="Aptos" w:hAnsi="Aptos"/>
          <w:b/>
          <w:color w:val="404040"/>
          <w:sz w:val="20"/>
        </w:rPr>
        <w:t>reflectance.</w:t>
      </w:r>
      <w:r>
        <w:rPr>
          <w:rFonts w:ascii="Aptos" w:eastAsia="Aptos" w:hAnsi="Aptos"/>
          <w:b/>
          <w:color w:val="404040"/>
          <w:sz w:val="20"/>
        </w:rPr>
        <w:t xml:space="preserve">  </w:t>
      </w:r>
      <w:r w:rsidR="00EE6CB6">
        <w:rPr>
          <w:rFonts w:ascii="Arial" w:hAnsi="Arial" w:cs="Arial"/>
          <w:color w:val="000000"/>
          <w:sz w:val="22"/>
          <w:szCs w:val="22"/>
        </w:rPr>
        <w:t>Where an aged solar reflectance required by Section C402.3 is not available, it shall be determined in accordance with Equation 4-3.</w:t>
      </w:r>
    </w:p>
    <w:p w14:paraId="2987D847" w14:textId="77777777" w:rsidR="00EE6CB6" w:rsidRDefault="00EE6CB6" w:rsidP="00EE6CB6">
      <w:pPr>
        <w:pStyle w:val="NormalWeb"/>
        <w:shd w:val="clear" w:color="auto" w:fill="FFFFFF"/>
        <w:spacing w:before="160" w:beforeAutospacing="0" w:after="80" w:afterAutospacing="0"/>
        <w:jc w:val="center"/>
        <w:rPr>
          <w:rFonts w:ascii="Verdana" w:hAnsi="Verdana"/>
          <w:color w:val="000000"/>
        </w:rPr>
      </w:pPr>
      <w:r>
        <w:rPr>
          <w:rFonts w:ascii="Arial" w:hAnsi="Arial" w:cs="Arial"/>
          <w:noProof/>
          <w:color w:val="000000"/>
          <w:sz w:val="22"/>
          <w:szCs w:val="22"/>
          <w:bdr w:val="none" w:sz="0" w:space="0" w:color="auto" w:frame="1"/>
        </w:rPr>
        <w:drawing>
          <wp:inline distT="0" distB="0" distL="0" distR="0" wp14:anchorId="7A3F8B13" wp14:editId="72C74046">
            <wp:extent cx="1601470" cy="326390"/>
            <wp:effectExtent l="0" t="0" r="0" b="0"/>
            <wp:docPr id="1" name="Picture 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1470" cy="326390"/>
                    </a:xfrm>
                    <a:prstGeom prst="rect">
                      <a:avLst/>
                    </a:prstGeom>
                    <a:noFill/>
                    <a:ln>
                      <a:noFill/>
                    </a:ln>
                  </pic:spPr>
                </pic:pic>
              </a:graphicData>
            </a:graphic>
          </wp:inline>
        </w:drawing>
      </w:r>
    </w:p>
    <w:p w14:paraId="5B80E2F9" w14:textId="77777777" w:rsidR="00EE6CB6" w:rsidRDefault="00EE6CB6" w:rsidP="00EE6CB6">
      <w:pPr>
        <w:pStyle w:val="NormalWeb"/>
        <w:shd w:val="clear" w:color="auto" w:fill="FFFFFF"/>
        <w:spacing w:before="160" w:beforeAutospacing="0" w:after="80" w:afterAutospacing="0"/>
        <w:jc w:val="right"/>
        <w:rPr>
          <w:rFonts w:ascii="Verdana" w:hAnsi="Verdana"/>
          <w:color w:val="000000"/>
        </w:rPr>
      </w:pPr>
      <w:r>
        <w:rPr>
          <w:rFonts w:ascii="Arial" w:hAnsi="Arial" w:cs="Arial"/>
          <w:color w:val="000000"/>
          <w:sz w:val="22"/>
          <w:szCs w:val="22"/>
        </w:rPr>
        <w:t>(Equation 4-3)</w:t>
      </w:r>
    </w:p>
    <w:p w14:paraId="7A9059B9" w14:textId="77777777" w:rsidR="00EE6CB6" w:rsidRDefault="00EE6CB6" w:rsidP="00EE6CB6">
      <w:pPr>
        <w:pStyle w:val="NormalWeb"/>
        <w:shd w:val="clear" w:color="auto" w:fill="FFFFFF"/>
        <w:spacing w:before="0" w:beforeAutospacing="0" w:after="120" w:afterAutospacing="0"/>
        <w:jc w:val="both"/>
        <w:rPr>
          <w:rFonts w:ascii="Verdana" w:hAnsi="Verdana"/>
          <w:color w:val="000000"/>
        </w:rPr>
      </w:pPr>
      <w:r>
        <w:rPr>
          <w:rFonts w:ascii="Arial" w:hAnsi="Arial" w:cs="Arial"/>
          <w:color w:val="000000"/>
          <w:sz w:val="22"/>
          <w:szCs w:val="22"/>
        </w:rPr>
        <w:t>where:</w:t>
      </w:r>
    </w:p>
    <w:p w14:paraId="0ECF044C" w14:textId="77777777" w:rsidR="00EE6CB6" w:rsidRDefault="00EE6CB6" w:rsidP="00EE6CB6">
      <w:pPr>
        <w:pStyle w:val="NormalWeb"/>
        <w:shd w:val="clear" w:color="auto" w:fill="FFFFFF"/>
        <w:spacing w:before="80" w:beforeAutospacing="0" w:after="120" w:afterAutospacing="0"/>
        <w:ind w:left="460"/>
        <w:rPr>
          <w:rFonts w:ascii="Verdana" w:hAnsi="Verdana"/>
          <w:color w:val="000000"/>
        </w:rPr>
      </w:pPr>
      <w:r>
        <w:rPr>
          <w:rFonts w:ascii="Arial" w:hAnsi="Arial" w:cs="Arial"/>
          <w:color w:val="000000"/>
          <w:sz w:val="22"/>
          <w:szCs w:val="22"/>
        </w:rPr>
        <w:t>R</w:t>
      </w:r>
      <w:r>
        <w:rPr>
          <w:rFonts w:ascii="Arial" w:hAnsi="Arial" w:cs="Arial"/>
          <w:i/>
          <w:iCs/>
          <w:color w:val="000000"/>
          <w:sz w:val="13"/>
          <w:szCs w:val="13"/>
          <w:vertAlign w:val="subscript"/>
        </w:rPr>
        <w:t>aged</w:t>
      </w:r>
      <w:r>
        <w:rPr>
          <w:rFonts w:ascii="Arial" w:hAnsi="Arial" w:cs="Arial"/>
          <w:color w:val="000000"/>
          <w:sz w:val="22"/>
          <w:szCs w:val="22"/>
        </w:rPr>
        <w:t xml:space="preserve"> = The aged solar reflectance.</w:t>
      </w:r>
    </w:p>
    <w:p w14:paraId="5D6218FB" w14:textId="77777777" w:rsidR="00FD51BC" w:rsidRDefault="00FD51BC" w:rsidP="00FD51BC">
      <w:pPr>
        <w:pStyle w:val="NormalWeb"/>
        <w:shd w:val="clear" w:color="auto" w:fill="FFFFFF"/>
        <w:ind w:left="375"/>
        <w:rPr>
          <w:rFonts w:ascii="Verdana" w:hAnsi="Verdana"/>
          <w:color w:val="000000"/>
        </w:rPr>
      </w:pPr>
      <w:proofErr w:type="spellStart"/>
      <w:r>
        <w:rPr>
          <w:rFonts w:ascii="Verdana" w:hAnsi="Verdana"/>
          <w:color w:val="000000"/>
        </w:rPr>
        <w:t>R</w:t>
      </w:r>
      <w:r>
        <w:rPr>
          <w:rFonts w:ascii="Verdana" w:hAnsi="Verdana"/>
          <w:i/>
          <w:iCs/>
          <w:color w:val="000000"/>
        </w:rPr>
        <w:t>initial</w:t>
      </w:r>
      <w:proofErr w:type="spellEnd"/>
      <w:r>
        <w:rPr>
          <w:rFonts w:ascii="Verdana" w:hAnsi="Verdana"/>
          <w:i/>
          <w:iCs/>
          <w:color w:val="000000"/>
        </w:rPr>
        <w:t> </w:t>
      </w:r>
      <w:r>
        <w:rPr>
          <w:rFonts w:ascii="Verdana" w:hAnsi="Verdana"/>
          <w:color w:val="000000"/>
        </w:rPr>
        <w:t>= The initial solar reflectance determined in accordance with </w:t>
      </w:r>
      <w:r>
        <w:rPr>
          <w:rFonts w:ascii="Verdana" w:hAnsi="Verdana"/>
          <w:color w:val="000000"/>
          <w:u w:val="single"/>
        </w:rPr>
        <w:t>ASTM C1549, ASTM E903, ASTM E1918, or ANSI/CRRC S100</w:t>
      </w:r>
      <w:r>
        <w:rPr>
          <w:rFonts w:ascii="Verdana" w:hAnsi="Verdana"/>
          <w:strike/>
          <w:color w:val="000000"/>
        </w:rPr>
        <w:t>CRRC-1 Standard</w:t>
      </w:r>
      <w:r>
        <w:rPr>
          <w:rFonts w:ascii="Verdana" w:hAnsi="Verdana"/>
          <w:color w:val="000000"/>
        </w:rPr>
        <w:t>.</w:t>
      </w:r>
    </w:p>
    <w:p w14:paraId="741DCCF9" w14:textId="77777777" w:rsidR="00FD51BC" w:rsidRDefault="00FD51BC" w:rsidP="00EE6CB6">
      <w:pPr>
        <w:pStyle w:val="NormalWeb"/>
        <w:shd w:val="clear" w:color="auto" w:fill="FFFFFF"/>
        <w:spacing w:before="80" w:beforeAutospacing="0" w:after="120" w:afterAutospacing="0"/>
        <w:ind w:left="460"/>
        <w:rPr>
          <w:rFonts w:ascii="Verdana" w:hAnsi="Verdana"/>
          <w:strike/>
          <w:color w:val="000000"/>
        </w:rPr>
      </w:pPr>
    </w:p>
    <w:p w14:paraId="540EF88D" w14:textId="77777777" w:rsidR="00FD51BC" w:rsidRPr="00E71B14" w:rsidRDefault="00FD51BC" w:rsidP="00EE6CB6">
      <w:pPr>
        <w:pStyle w:val="NormalWeb"/>
        <w:shd w:val="clear" w:color="auto" w:fill="FFFFFF"/>
        <w:spacing w:before="80" w:beforeAutospacing="0" w:after="120" w:afterAutospacing="0"/>
        <w:ind w:left="460"/>
        <w:rPr>
          <w:rFonts w:ascii="Verdana" w:hAnsi="Verdana"/>
          <w:strike/>
          <w:color w:val="000000"/>
        </w:rPr>
      </w:pPr>
    </w:p>
    <w:p w14:paraId="42B8DAEE" w14:textId="3396006D" w:rsidR="00FD51BC" w:rsidRDefault="00EE6CB6" w:rsidP="00FD51BC">
      <w:pPr>
        <w:pStyle w:val="A1"/>
      </w:pPr>
      <w:r w:rsidRPr="00EE6CB6">
        <w:rPr>
          <w:b/>
          <w:bCs/>
          <w:color w:val="FF0000"/>
        </w:rPr>
        <w:t>(Step 2 – EN12143</w:t>
      </w:r>
      <w:r w:rsidR="00E22CF7">
        <w:rPr>
          <w:b/>
          <w:bCs/>
          <w:color w:val="FF0000"/>
        </w:rPr>
        <w:t xml:space="preserve"> AS</w:t>
      </w:r>
      <w:r w:rsidRPr="00EE6CB6">
        <w:rPr>
          <w:b/>
          <w:bCs/>
          <w:color w:val="FF0000"/>
        </w:rPr>
        <w:t>)</w:t>
      </w:r>
      <w:r w:rsidR="00E71B14">
        <w:rPr>
          <w:b/>
          <w:bCs/>
          <w:color w:val="FF0000"/>
        </w:rPr>
        <w:t>/</w:t>
      </w:r>
      <w:r w:rsidR="00E71B14" w:rsidRPr="00E71B14">
        <w:rPr>
          <w:b/>
          <w:bCs/>
          <w:color w:val="FF0000"/>
          <w:u w:val="single"/>
        </w:rPr>
        <w:t xml:space="preserve"> </w:t>
      </w:r>
      <w:r w:rsidR="00E71B14" w:rsidRPr="00391D8A">
        <w:rPr>
          <w:b/>
          <w:bCs/>
          <w:color w:val="FF0000"/>
          <w:u w:val="single"/>
        </w:rPr>
        <w:t>[CE#131 AS]</w:t>
      </w:r>
      <w:r w:rsidR="00FD51BC">
        <w:rPr>
          <w:b/>
          <w:bCs/>
          <w:color w:val="FF0000"/>
          <w:u w:val="single"/>
        </w:rPr>
        <w:t>/</w:t>
      </w:r>
      <w:r w:rsidR="00FD51BC" w:rsidRPr="00FD51BC">
        <w:rPr>
          <w:b/>
          <w:bCs/>
          <w:color w:val="FF0000"/>
        </w:rPr>
        <w:t xml:space="preserve"> </w:t>
      </w:r>
      <w:r w:rsidR="00FD51BC" w:rsidRPr="00387FED">
        <w:rPr>
          <w:b/>
          <w:bCs/>
          <w:color w:val="FF0000"/>
        </w:rPr>
        <w:t>(Step 2 – EN11738</w:t>
      </w:r>
      <w:r w:rsidR="00FD51BC">
        <w:rPr>
          <w:b/>
          <w:bCs/>
          <w:color w:val="FF0000"/>
        </w:rPr>
        <w:t xml:space="preserve"> AS</w:t>
      </w:r>
      <w:r w:rsidR="00FD51BC" w:rsidRPr="00387FED">
        <w:rPr>
          <w:b/>
          <w:bCs/>
          <w:color w:val="FF0000"/>
        </w:rPr>
        <w:t>)</w:t>
      </w:r>
    </w:p>
    <w:p w14:paraId="621972A0" w14:textId="48B3C4E9" w:rsidR="00E71B14" w:rsidRPr="00391D8A" w:rsidRDefault="00E71B14" w:rsidP="00E71B14">
      <w:pPr>
        <w:pStyle w:val="A1"/>
        <w:rPr>
          <w:b/>
          <w:bCs/>
          <w:color w:val="FF0000"/>
          <w:u w:val="single"/>
        </w:rPr>
      </w:pPr>
    </w:p>
    <w:p w14:paraId="3B7BB414" w14:textId="0CE6F88C" w:rsidR="002815CE" w:rsidRDefault="00442EE7" w:rsidP="00A66D8B">
      <w:pPr>
        <w:spacing w:before="152" w:after="160" w:afterAutospacing="0" w:line="244" w:lineRule="auto"/>
        <w:ind w:left="0" w:right="583" w:firstLine="0"/>
        <w:jc w:val="both"/>
        <w:rPr>
          <w:rFonts w:ascii="Aptos" w:eastAsia="Aptos" w:hAnsi="Aptos"/>
          <w:b/>
          <w:color w:val="333333"/>
          <w:sz w:val="20"/>
        </w:rPr>
      </w:pPr>
      <w:bookmarkStart w:id="8" w:name="_bookmark160"/>
      <w:bookmarkEnd w:id="8"/>
      <w:r w:rsidRPr="00442EE7">
        <w:rPr>
          <w:noProof/>
        </w:rPr>
        <w:lastRenderedPageBreak/>
        <w:drawing>
          <wp:inline distT="0" distB="0" distL="0" distR="0" wp14:anchorId="4B6930D4" wp14:editId="551E77CE">
            <wp:extent cx="5943600" cy="3517900"/>
            <wp:effectExtent l="0" t="0" r="0" b="0"/>
            <wp:docPr id="34068255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17900"/>
                    </a:xfrm>
                    <a:prstGeom prst="rect">
                      <a:avLst/>
                    </a:prstGeom>
                    <a:noFill/>
                    <a:ln>
                      <a:noFill/>
                    </a:ln>
                  </pic:spPr>
                </pic:pic>
              </a:graphicData>
            </a:graphic>
          </wp:inline>
        </w:drawing>
      </w:r>
    </w:p>
    <w:p w14:paraId="373532F8" w14:textId="1ABFE8DC" w:rsidR="00442EE7" w:rsidRDefault="00442EE7" w:rsidP="00442EE7">
      <w:pPr>
        <w:pStyle w:val="A1"/>
      </w:pPr>
      <w:bookmarkStart w:id="9" w:name="_Hlk191547373"/>
      <w:r w:rsidRPr="00387FED">
        <w:rPr>
          <w:b/>
          <w:bCs/>
          <w:color w:val="FF0000"/>
        </w:rPr>
        <w:t>(Step 2 – EN1</w:t>
      </w:r>
      <w:r>
        <w:rPr>
          <w:b/>
          <w:bCs/>
          <w:color w:val="FF0000"/>
        </w:rPr>
        <w:t>2127</w:t>
      </w:r>
      <w:r w:rsidR="00E22CF7">
        <w:rPr>
          <w:b/>
          <w:bCs/>
          <w:color w:val="FF0000"/>
        </w:rPr>
        <w:t xml:space="preserve"> AS</w:t>
      </w:r>
      <w:r w:rsidRPr="00387FED">
        <w:rPr>
          <w:b/>
          <w:bCs/>
          <w:color w:val="FF0000"/>
        </w:rPr>
        <w:t>)</w:t>
      </w:r>
    </w:p>
    <w:bookmarkEnd w:id="9"/>
    <w:p w14:paraId="24504FFD" w14:textId="77777777" w:rsidR="00927B97" w:rsidRPr="00927B97" w:rsidRDefault="00927B97" w:rsidP="00927B97">
      <w:pPr>
        <w:widowControl w:val="0"/>
        <w:autoSpaceDE w:val="0"/>
        <w:autoSpaceDN w:val="0"/>
        <w:spacing w:before="86" w:after="0" w:afterAutospacing="0"/>
        <w:ind w:left="0" w:right="54" w:firstLine="0"/>
        <w:jc w:val="center"/>
        <w:rPr>
          <w:rFonts w:ascii="Arial" w:eastAsia="Cambria" w:hAnsi="Cambria" w:cs="Cambria"/>
          <w:b/>
          <w:strike/>
          <w:color w:val="333333"/>
          <w:sz w:val="15"/>
        </w:rPr>
      </w:pPr>
    </w:p>
    <w:p w14:paraId="1644D5CD" w14:textId="77777777" w:rsidR="00B13C86" w:rsidRDefault="00B13C86" w:rsidP="00927B97">
      <w:pPr>
        <w:pStyle w:val="A1"/>
        <w:rPr>
          <w:b/>
          <w:bCs/>
          <w:color w:val="FF0000"/>
        </w:rPr>
      </w:pPr>
    </w:p>
    <w:p w14:paraId="5BF93F34" w14:textId="77777777" w:rsidR="00B13C86" w:rsidRDefault="00B13C86" w:rsidP="00B13C86">
      <w:pPr>
        <w:spacing w:before="65" w:line="182" w:lineRule="exact"/>
        <w:jc w:val="center"/>
        <w:rPr>
          <w:rFonts w:ascii="Arial"/>
          <w:b/>
          <w:spacing w:val="-2"/>
          <w:sz w:val="16"/>
        </w:rPr>
      </w:pPr>
      <w:r>
        <w:rPr>
          <w:rFonts w:ascii="Arial"/>
          <w:b/>
          <w:sz w:val="16"/>
        </w:rPr>
        <w:t>TABLE</w:t>
      </w:r>
      <w:r>
        <w:rPr>
          <w:rFonts w:ascii="Arial"/>
          <w:b/>
          <w:spacing w:val="-3"/>
          <w:sz w:val="16"/>
        </w:rPr>
        <w:t xml:space="preserve"> </w:t>
      </w:r>
      <w:r>
        <w:rPr>
          <w:rFonts w:ascii="Arial"/>
          <w:b/>
          <w:spacing w:val="-2"/>
          <w:sz w:val="16"/>
        </w:rPr>
        <w:t>C402.4</w:t>
      </w:r>
    </w:p>
    <w:p w14:paraId="03FA9A17" w14:textId="77777777" w:rsidR="00B13C86" w:rsidRDefault="00B13C86" w:rsidP="00B13C86">
      <w:pPr>
        <w:spacing w:after="54" w:line="182" w:lineRule="exact"/>
        <w:ind w:left="4" w:right="2"/>
        <w:jc w:val="center"/>
        <w:rPr>
          <w:rFonts w:ascii="Arial"/>
          <w:b/>
          <w:sz w:val="16"/>
        </w:rPr>
      </w:pPr>
      <w:r>
        <w:rPr>
          <w:rFonts w:ascii="Arial"/>
          <w:b/>
          <w:sz w:val="16"/>
        </w:rPr>
        <w:t xml:space="preserve">BUILDING </w:t>
      </w:r>
      <w:r>
        <w:rPr>
          <w:rFonts w:ascii="Arial"/>
          <w:b/>
          <w:color w:val="00B0F0"/>
          <w:sz w:val="16"/>
          <w:u w:val="single"/>
        </w:rPr>
        <w:t>THERMAL</w:t>
      </w:r>
      <w:r>
        <w:rPr>
          <w:rFonts w:ascii="Arial"/>
          <w:b/>
          <w:spacing w:val="-10"/>
          <w:sz w:val="16"/>
        </w:rPr>
        <w:t xml:space="preserve"> </w:t>
      </w:r>
      <w:r>
        <w:rPr>
          <w:rFonts w:ascii="Arial"/>
          <w:b/>
          <w:sz w:val="16"/>
        </w:rPr>
        <w:t>ENVELOPE</w:t>
      </w:r>
      <w:r>
        <w:rPr>
          <w:rFonts w:ascii="Arial"/>
          <w:b/>
          <w:spacing w:val="-9"/>
          <w:sz w:val="16"/>
        </w:rPr>
        <w:t xml:space="preserve"> </w:t>
      </w:r>
      <w:r>
        <w:rPr>
          <w:rFonts w:ascii="Arial"/>
          <w:b/>
          <w:sz w:val="16"/>
        </w:rPr>
        <w:t>FENESTRATION</w:t>
      </w:r>
      <w:r>
        <w:rPr>
          <w:rFonts w:ascii="Arial"/>
          <w:b/>
          <w:spacing w:val="-9"/>
          <w:sz w:val="16"/>
        </w:rPr>
        <w:t xml:space="preserve"> </w:t>
      </w:r>
      <w:r>
        <w:rPr>
          <w:rFonts w:ascii="Arial"/>
          <w:b/>
          <w:sz w:val="16"/>
        </w:rPr>
        <w:t>MAXIMUM</w:t>
      </w:r>
      <w:r>
        <w:rPr>
          <w:rFonts w:ascii="Arial"/>
          <w:b/>
          <w:spacing w:val="-10"/>
          <w:sz w:val="16"/>
        </w:rPr>
        <w:t xml:space="preserve"> </w:t>
      </w:r>
      <w:r>
        <w:rPr>
          <w:rFonts w:ascii="Arial"/>
          <w:b/>
          <w:i/>
          <w:sz w:val="16"/>
        </w:rPr>
        <w:t>U</w:t>
      </w:r>
      <w:r>
        <w:rPr>
          <w:rFonts w:ascii="Arial"/>
          <w:b/>
          <w:sz w:val="16"/>
        </w:rPr>
        <w:t>-FACTOR</w:t>
      </w:r>
      <w:r>
        <w:rPr>
          <w:rFonts w:ascii="Arial"/>
          <w:b/>
          <w:spacing w:val="-8"/>
          <w:sz w:val="16"/>
        </w:rPr>
        <w:t xml:space="preserve"> </w:t>
      </w:r>
      <w:r>
        <w:rPr>
          <w:rFonts w:ascii="Arial"/>
          <w:b/>
          <w:sz w:val="16"/>
        </w:rPr>
        <w:t>AND</w:t>
      </w:r>
      <w:r>
        <w:rPr>
          <w:rFonts w:ascii="Arial"/>
          <w:b/>
          <w:spacing w:val="-10"/>
          <w:sz w:val="16"/>
        </w:rPr>
        <w:t xml:space="preserve"> </w:t>
      </w:r>
      <w:r>
        <w:rPr>
          <w:rFonts w:ascii="Arial"/>
          <w:b/>
          <w:sz w:val="16"/>
        </w:rPr>
        <w:t>SHGC</w:t>
      </w:r>
      <w:r>
        <w:rPr>
          <w:rFonts w:ascii="Arial"/>
          <w:b/>
          <w:spacing w:val="-10"/>
          <w:sz w:val="16"/>
        </w:rPr>
        <w:t xml:space="preserve"> </w:t>
      </w:r>
      <w:r>
        <w:rPr>
          <w:rFonts w:ascii="Arial"/>
          <w:b/>
          <w:spacing w:val="-2"/>
          <w:sz w:val="16"/>
        </w:rPr>
        <w:t>REQUIREMENTS</w:t>
      </w:r>
    </w:p>
    <w:tbl>
      <w:tblPr>
        <w:tblW w:w="102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8"/>
        <w:gridCol w:w="524"/>
        <w:gridCol w:w="525"/>
        <w:gridCol w:w="524"/>
        <w:gridCol w:w="524"/>
        <w:gridCol w:w="524"/>
        <w:gridCol w:w="525"/>
        <w:gridCol w:w="524"/>
        <w:gridCol w:w="524"/>
        <w:gridCol w:w="525"/>
        <w:gridCol w:w="524"/>
        <w:gridCol w:w="524"/>
        <w:gridCol w:w="524"/>
        <w:gridCol w:w="525"/>
        <w:gridCol w:w="524"/>
        <w:gridCol w:w="524"/>
        <w:gridCol w:w="525"/>
      </w:tblGrid>
      <w:tr w:rsidR="00B13C86" w14:paraId="47297E55" w14:textId="77777777" w:rsidTr="00B13C86">
        <w:trPr>
          <w:trHeight w:val="360"/>
        </w:trPr>
        <w:tc>
          <w:tcPr>
            <w:tcW w:w="1868" w:type="dxa"/>
          </w:tcPr>
          <w:p w14:paraId="60A684E9" w14:textId="77777777" w:rsidR="00B13C86" w:rsidRDefault="00B13C86" w:rsidP="005551CD">
            <w:pPr>
              <w:pStyle w:val="TableParagraph"/>
              <w:spacing w:before="87"/>
              <w:ind w:left="410"/>
              <w:rPr>
                <w:b/>
                <w:sz w:val="14"/>
              </w:rPr>
            </w:pPr>
            <w:r>
              <w:rPr>
                <w:b/>
                <w:sz w:val="14"/>
              </w:rPr>
              <w:t>CLIMATE</w:t>
            </w:r>
            <w:r>
              <w:rPr>
                <w:b/>
                <w:spacing w:val="-6"/>
                <w:sz w:val="14"/>
              </w:rPr>
              <w:t xml:space="preserve"> </w:t>
            </w:r>
            <w:r>
              <w:rPr>
                <w:b/>
                <w:spacing w:val="-4"/>
                <w:sz w:val="14"/>
              </w:rPr>
              <w:t>ZONE</w:t>
            </w:r>
          </w:p>
        </w:tc>
        <w:tc>
          <w:tcPr>
            <w:tcW w:w="1049" w:type="dxa"/>
            <w:gridSpan w:val="2"/>
          </w:tcPr>
          <w:p w14:paraId="6F45BBED" w14:textId="77777777" w:rsidR="00B13C86" w:rsidRDefault="00B13C86" w:rsidP="005551CD">
            <w:pPr>
              <w:pStyle w:val="TableParagraph"/>
              <w:spacing w:before="87"/>
              <w:ind w:left="12" w:right="1"/>
              <w:rPr>
                <w:b/>
                <w:sz w:val="14"/>
              </w:rPr>
            </w:pPr>
            <w:r>
              <w:rPr>
                <w:b/>
                <w:spacing w:val="-10"/>
                <w:sz w:val="14"/>
              </w:rPr>
              <w:t>1</w:t>
            </w:r>
          </w:p>
        </w:tc>
        <w:tc>
          <w:tcPr>
            <w:tcW w:w="1048" w:type="dxa"/>
            <w:gridSpan w:val="2"/>
          </w:tcPr>
          <w:p w14:paraId="614778C5" w14:textId="77777777" w:rsidR="00B13C86" w:rsidRDefault="00B13C86" w:rsidP="005551CD">
            <w:pPr>
              <w:pStyle w:val="TableParagraph"/>
              <w:spacing w:before="87"/>
              <w:ind w:left="20" w:right="6"/>
              <w:rPr>
                <w:b/>
                <w:sz w:val="14"/>
              </w:rPr>
            </w:pPr>
            <w:r>
              <w:rPr>
                <w:b/>
                <w:spacing w:val="-10"/>
                <w:sz w:val="14"/>
              </w:rPr>
              <w:t>2</w:t>
            </w:r>
          </w:p>
        </w:tc>
        <w:tc>
          <w:tcPr>
            <w:tcW w:w="1049" w:type="dxa"/>
            <w:gridSpan w:val="2"/>
          </w:tcPr>
          <w:p w14:paraId="0DF0F935" w14:textId="77777777" w:rsidR="00B13C86" w:rsidRDefault="00B13C86" w:rsidP="005551CD">
            <w:pPr>
              <w:pStyle w:val="TableParagraph"/>
              <w:spacing w:before="87"/>
              <w:ind w:right="12"/>
              <w:rPr>
                <w:b/>
                <w:sz w:val="14"/>
              </w:rPr>
            </w:pPr>
            <w:r>
              <w:rPr>
                <w:b/>
                <w:spacing w:val="-10"/>
                <w:sz w:val="14"/>
              </w:rPr>
              <w:t>3</w:t>
            </w:r>
          </w:p>
        </w:tc>
        <w:tc>
          <w:tcPr>
            <w:tcW w:w="1048" w:type="dxa"/>
            <w:gridSpan w:val="2"/>
          </w:tcPr>
          <w:p w14:paraId="70951F59" w14:textId="77777777" w:rsidR="00B13C86" w:rsidRDefault="00B13C86" w:rsidP="005551CD">
            <w:pPr>
              <w:pStyle w:val="TableParagraph"/>
              <w:ind w:left="251" w:right="163" w:hanging="63"/>
              <w:rPr>
                <w:b/>
                <w:sz w:val="14"/>
              </w:rPr>
            </w:pPr>
            <w:r>
              <w:rPr>
                <w:b/>
                <w:sz w:val="14"/>
              </w:rPr>
              <w:t>4</w:t>
            </w:r>
            <w:r>
              <w:rPr>
                <w:b/>
                <w:spacing w:val="-10"/>
                <w:sz w:val="14"/>
              </w:rPr>
              <w:t xml:space="preserve"> </w:t>
            </w:r>
            <w:r>
              <w:rPr>
                <w:b/>
                <w:sz w:val="14"/>
              </w:rPr>
              <w:t>EXCEPT</w:t>
            </w:r>
            <w:r>
              <w:rPr>
                <w:b/>
                <w:spacing w:val="40"/>
                <w:sz w:val="14"/>
              </w:rPr>
              <w:t xml:space="preserve"> </w:t>
            </w:r>
            <w:r>
              <w:rPr>
                <w:b/>
                <w:spacing w:val="-2"/>
                <w:sz w:val="14"/>
              </w:rPr>
              <w:t>MARINE</w:t>
            </w:r>
          </w:p>
        </w:tc>
        <w:tc>
          <w:tcPr>
            <w:tcW w:w="1049" w:type="dxa"/>
            <w:gridSpan w:val="2"/>
          </w:tcPr>
          <w:p w14:paraId="23E082E8" w14:textId="77777777" w:rsidR="00B13C86" w:rsidRDefault="00B13C86" w:rsidP="005551CD">
            <w:pPr>
              <w:pStyle w:val="TableParagraph"/>
              <w:spacing w:line="160" w:lineRule="exact"/>
              <w:ind w:right="8"/>
              <w:rPr>
                <w:b/>
                <w:sz w:val="14"/>
              </w:rPr>
            </w:pPr>
            <w:r>
              <w:rPr>
                <w:b/>
                <w:sz w:val="14"/>
              </w:rPr>
              <w:t>5</w:t>
            </w:r>
            <w:r>
              <w:rPr>
                <w:b/>
                <w:spacing w:val="-2"/>
                <w:sz w:val="14"/>
              </w:rPr>
              <w:t xml:space="preserve"> </w:t>
            </w:r>
            <w:r>
              <w:rPr>
                <w:b/>
                <w:spacing w:val="-5"/>
                <w:sz w:val="14"/>
              </w:rPr>
              <w:t>AND</w:t>
            </w:r>
          </w:p>
          <w:p w14:paraId="770AD592" w14:textId="77777777" w:rsidR="00B13C86" w:rsidRDefault="00B13C86" w:rsidP="005551CD">
            <w:pPr>
              <w:pStyle w:val="TableParagraph"/>
              <w:spacing w:line="160" w:lineRule="exact"/>
              <w:ind w:right="9"/>
              <w:rPr>
                <w:b/>
                <w:sz w:val="14"/>
              </w:rPr>
            </w:pPr>
            <w:r>
              <w:rPr>
                <w:b/>
                <w:sz w:val="14"/>
              </w:rPr>
              <w:t>MARINE</w:t>
            </w:r>
            <w:r>
              <w:rPr>
                <w:b/>
                <w:spacing w:val="-7"/>
                <w:sz w:val="14"/>
              </w:rPr>
              <w:t xml:space="preserve"> </w:t>
            </w:r>
            <w:r>
              <w:rPr>
                <w:b/>
                <w:spacing w:val="-10"/>
                <w:sz w:val="14"/>
              </w:rPr>
              <w:t>4</w:t>
            </w:r>
          </w:p>
        </w:tc>
        <w:tc>
          <w:tcPr>
            <w:tcW w:w="1048" w:type="dxa"/>
            <w:gridSpan w:val="2"/>
          </w:tcPr>
          <w:p w14:paraId="75B03354" w14:textId="77777777" w:rsidR="00B13C86" w:rsidRDefault="00B13C86" w:rsidP="005551CD">
            <w:pPr>
              <w:pStyle w:val="TableParagraph"/>
              <w:spacing w:before="87"/>
              <w:ind w:left="20"/>
              <w:rPr>
                <w:b/>
                <w:sz w:val="14"/>
              </w:rPr>
            </w:pPr>
            <w:r>
              <w:rPr>
                <w:b/>
                <w:spacing w:val="-10"/>
                <w:sz w:val="14"/>
              </w:rPr>
              <w:t>6</w:t>
            </w:r>
          </w:p>
        </w:tc>
        <w:tc>
          <w:tcPr>
            <w:tcW w:w="1049" w:type="dxa"/>
            <w:gridSpan w:val="2"/>
          </w:tcPr>
          <w:p w14:paraId="03AE0FEF" w14:textId="77777777" w:rsidR="00B13C86" w:rsidRDefault="00B13C86" w:rsidP="005551CD">
            <w:pPr>
              <w:pStyle w:val="TableParagraph"/>
              <w:spacing w:before="87"/>
              <w:ind w:right="5"/>
              <w:rPr>
                <w:b/>
                <w:sz w:val="14"/>
              </w:rPr>
            </w:pPr>
            <w:r>
              <w:rPr>
                <w:b/>
                <w:spacing w:val="-10"/>
                <w:sz w:val="14"/>
              </w:rPr>
              <w:t>7</w:t>
            </w:r>
          </w:p>
        </w:tc>
        <w:tc>
          <w:tcPr>
            <w:tcW w:w="1049" w:type="dxa"/>
            <w:gridSpan w:val="2"/>
          </w:tcPr>
          <w:p w14:paraId="47A60563" w14:textId="77777777" w:rsidR="00B13C86" w:rsidRDefault="00B13C86" w:rsidP="005551CD">
            <w:pPr>
              <w:pStyle w:val="TableParagraph"/>
              <w:spacing w:before="87"/>
              <w:ind w:right="3"/>
              <w:rPr>
                <w:b/>
                <w:sz w:val="14"/>
              </w:rPr>
            </w:pPr>
            <w:r>
              <w:rPr>
                <w:b/>
                <w:spacing w:val="-10"/>
                <w:sz w:val="14"/>
              </w:rPr>
              <w:t>8</w:t>
            </w:r>
          </w:p>
        </w:tc>
      </w:tr>
      <w:tr w:rsidR="00B13C86" w14:paraId="42211E39" w14:textId="77777777" w:rsidTr="00B13C86">
        <w:trPr>
          <w:trHeight w:val="200"/>
        </w:trPr>
        <w:tc>
          <w:tcPr>
            <w:tcW w:w="10257" w:type="dxa"/>
            <w:gridSpan w:val="17"/>
          </w:tcPr>
          <w:p w14:paraId="1DE054C7" w14:textId="77777777" w:rsidR="00B13C86" w:rsidRDefault="00B13C86" w:rsidP="005551CD">
            <w:pPr>
              <w:pStyle w:val="TableParagraph"/>
              <w:spacing w:before="6"/>
              <w:ind w:left="17" w:right="1"/>
              <w:rPr>
                <w:b/>
                <w:sz w:val="14"/>
              </w:rPr>
            </w:pPr>
            <w:r>
              <w:rPr>
                <w:b/>
                <w:sz w:val="14"/>
              </w:rPr>
              <w:t>Vertical</w:t>
            </w:r>
            <w:r>
              <w:rPr>
                <w:b/>
                <w:spacing w:val="-8"/>
                <w:sz w:val="14"/>
              </w:rPr>
              <w:t xml:space="preserve"> </w:t>
            </w:r>
            <w:r>
              <w:rPr>
                <w:b/>
                <w:spacing w:val="-2"/>
                <w:sz w:val="14"/>
              </w:rPr>
              <w:t>fenestration</w:t>
            </w:r>
          </w:p>
        </w:tc>
      </w:tr>
      <w:tr w:rsidR="00B13C86" w14:paraId="620D95B3" w14:textId="77777777" w:rsidTr="00B13C86">
        <w:trPr>
          <w:trHeight w:val="239"/>
        </w:trPr>
        <w:tc>
          <w:tcPr>
            <w:tcW w:w="10257" w:type="dxa"/>
            <w:gridSpan w:val="17"/>
          </w:tcPr>
          <w:p w14:paraId="0B9158F0" w14:textId="77777777" w:rsidR="00B13C86" w:rsidRDefault="00B13C86" w:rsidP="005551CD">
            <w:pPr>
              <w:pStyle w:val="TableParagraph"/>
              <w:spacing w:line="203" w:lineRule="exact"/>
              <w:ind w:left="39"/>
              <w:rPr>
                <w:b/>
                <w:sz w:val="18"/>
              </w:rPr>
            </w:pPr>
            <w:r>
              <w:rPr>
                <w:b/>
                <w:i/>
                <w:spacing w:val="-2"/>
                <w:sz w:val="18"/>
              </w:rPr>
              <w:t>U</w:t>
            </w:r>
            <w:r>
              <w:rPr>
                <w:b/>
                <w:spacing w:val="-2"/>
                <w:sz w:val="18"/>
              </w:rPr>
              <w:t>-factor</w:t>
            </w:r>
          </w:p>
        </w:tc>
      </w:tr>
      <w:tr w:rsidR="00B13C86" w14:paraId="22E4FA3E" w14:textId="77777777" w:rsidTr="00B13C86">
        <w:trPr>
          <w:trHeight w:val="239"/>
        </w:trPr>
        <w:tc>
          <w:tcPr>
            <w:tcW w:w="1868" w:type="dxa"/>
          </w:tcPr>
          <w:p w14:paraId="3E34DBCE" w14:textId="77777777" w:rsidR="00B13C86" w:rsidRDefault="00B13C86" w:rsidP="005551CD">
            <w:pPr>
              <w:pStyle w:val="TableParagraph"/>
              <w:spacing w:line="204" w:lineRule="exact"/>
              <w:ind w:left="183"/>
              <w:rPr>
                <w:sz w:val="18"/>
              </w:rPr>
            </w:pPr>
            <w:r>
              <w:rPr>
                <w:sz w:val="18"/>
              </w:rPr>
              <w:t>Fixed</w:t>
            </w:r>
            <w:r>
              <w:rPr>
                <w:spacing w:val="-4"/>
                <w:sz w:val="18"/>
              </w:rPr>
              <w:t xml:space="preserve"> </w:t>
            </w:r>
            <w:r>
              <w:rPr>
                <w:spacing w:val="-2"/>
                <w:sz w:val="18"/>
              </w:rPr>
              <w:t>fenestration</w:t>
            </w:r>
          </w:p>
        </w:tc>
        <w:tc>
          <w:tcPr>
            <w:tcW w:w="1049" w:type="dxa"/>
            <w:gridSpan w:val="2"/>
          </w:tcPr>
          <w:p w14:paraId="0CE13745" w14:textId="77777777" w:rsidR="00B13C86" w:rsidRPr="00347065" w:rsidRDefault="00B13C86" w:rsidP="005551CD">
            <w:pPr>
              <w:pStyle w:val="TableParagraph"/>
              <w:spacing w:line="204" w:lineRule="exact"/>
              <w:ind w:left="12" w:right="2"/>
              <w:rPr>
                <w:b/>
                <w:bCs/>
                <w:strike/>
                <w:sz w:val="18"/>
              </w:rPr>
            </w:pPr>
            <w:r w:rsidRPr="00347065">
              <w:rPr>
                <w:b/>
                <w:bCs/>
                <w:strike/>
                <w:spacing w:val="-4"/>
                <w:sz w:val="18"/>
              </w:rPr>
              <w:t>0.50</w:t>
            </w:r>
            <w:r>
              <w:rPr>
                <w:b/>
                <w:bCs/>
                <w:strike/>
                <w:spacing w:val="-4"/>
                <w:sz w:val="18"/>
              </w:rPr>
              <w:t xml:space="preserve"> </w:t>
            </w:r>
            <w:r w:rsidRPr="00644254">
              <w:rPr>
                <w:color w:val="02B1F7"/>
                <w:spacing w:val="-4"/>
                <w:sz w:val="15"/>
                <w:u w:val="single"/>
              </w:rPr>
              <w:t>0.50</w:t>
            </w:r>
          </w:p>
        </w:tc>
        <w:tc>
          <w:tcPr>
            <w:tcW w:w="1048" w:type="dxa"/>
            <w:gridSpan w:val="2"/>
          </w:tcPr>
          <w:p w14:paraId="371205D8" w14:textId="77777777" w:rsidR="00B13C86" w:rsidRDefault="00B13C86" w:rsidP="005551CD">
            <w:pPr>
              <w:pStyle w:val="TableParagraph"/>
              <w:spacing w:line="204" w:lineRule="exact"/>
              <w:ind w:left="20" w:right="8"/>
              <w:rPr>
                <w:sz w:val="18"/>
              </w:rPr>
            </w:pPr>
            <w:r>
              <w:rPr>
                <w:spacing w:val="-4"/>
                <w:sz w:val="18"/>
              </w:rPr>
              <w:t>0.50</w:t>
            </w:r>
          </w:p>
        </w:tc>
        <w:tc>
          <w:tcPr>
            <w:tcW w:w="1049" w:type="dxa"/>
            <w:gridSpan w:val="2"/>
          </w:tcPr>
          <w:p w14:paraId="4976F6A6" w14:textId="77777777" w:rsidR="00B13C86" w:rsidRDefault="00B13C86" w:rsidP="005551CD">
            <w:pPr>
              <w:pStyle w:val="TableParagraph"/>
              <w:spacing w:line="204" w:lineRule="exact"/>
              <w:ind w:right="12"/>
              <w:rPr>
                <w:sz w:val="18"/>
              </w:rPr>
            </w:pPr>
            <w:r>
              <w:rPr>
                <w:spacing w:val="-4"/>
                <w:sz w:val="18"/>
              </w:rPr>
              <w:t>0.46</w:t>
            </w:r>
          </w:p>
        </w:tc>
        <w:tc>
          <w:tcPr>
            <w:tcW w:w="1048" w:type="dxa"/>
            <w:gridSpan w:val="2"/>
          </w:tcPr>
          <w:p w14:paraId="73E12D92" w14:textId="77777777" w:rsidR="00B13C86" w:rsidRDefault="00B13C86" w:rsidP="005551CD">
            <w:pPr>
              <w:pStyle w:val="TableParagraph"/>
              <w:spacing w:line="204" w:lineRule="exact"/>
              <w:ind w:left="20" w:right="5"/>
              <w:rPr>
                <w:sz w:val="18"/>
              </w:rPr>
            </w:pPr>
            <w:r>
              <w:rPr>
                <w:spacing w:val="-4"/>
                <w:sz w:val="18"/>
              </w:rPr>
              <w:t>0.38</w:t>
            </w:r>
          </w:p>
        </w:tc>
        <w:tc>
          <w:tcPr>
            <w:tcW w:w="1049" w:type="dxa"/>
            <w:gridSpan w:val="2"/>
          </w:tcPr>
          <w:p w14:paraId="209E3021" w14:textId="77777777" w:rsidR="00B13C86" w:rsidRDefault="00B13C86" w:rsidP="005551CD">
            <w:pPr>
              <w:pStyle w:val="TableParagraph"/>
              <w:spacing w:line="204" w:lineRule="exact"/>
              <w:ind w:right="7"/>
              <w:rPr>
                <w:sz w:val="18"/>
              </w:rPr>
            </w:pPr>
            <w:r>
              <w:rPr>
                <w:spacing w:val="-4"/>
                <w:sz w:val="18"/>
              </w:rPr>
              <w:t>0.38</w:t>
            </w:r>
          </w:p>
        </w:tc>
        <w:tc>
          <w:tcPr>
            <w:tcW w:w="1048" w:type="dxa"/>
            <w:gridSpan w:val="2"/>
          </w:tcPr>
          <w:p w14:paraId="6FA91FA7" w14:textId="77777777" w:rsidR="00B13C86" w:rsidRDefault="00B13C86" w:rsidP="005551CD">
            <w:pPr>
              <w:pStyle w:val="TableParagraph"/>
              <w:spacing w:line="204" w:lineRule="exact"/>
              <w:ind w:left="20"/>
              <w:rPr>
                <w:sz w:val="18"/>
              </w:rPr>
            </w:pPr>
            <w:r>
              <w:rPr>
                <w:spacing w:val="-4"/>
                <w:sz w:val="18"/>
              </w:rPr>
              <w:t>0.36</w:t>
            </w:r>
          </w:p>
        </w:tc>
        <w:tc>
          <w:tcPr>
            <w:tcW w:w="1049" w:type="dxa"/>
            <w:gridSpan w:val="2"/>
          </w:tcPr>
          <w:p w14:paraId="46303650" w14:textId="77777777" w:rsidR="00B13C86" w:rsidRDefault="00B13C86" w:rsidP="005551CD">
            <w:pPr>
              <w:pStyle w:val="TableParagraph"/>
              <w:spacing w:line="204" w:lineRule="exact"/>
              <w:ind w:right="2"/>
              <w:rPr>
                <w:sz w:val="18"/>
              </w:rPr>
            </w:pPr>
            <w:r>
              <w:rPr>
                <w:spacing w:val="-4"/>
                <w:sz w:val="18"/>
              </w:rPr>
              <w:t>0.29</w:t>
            </w:r>
          </w:p>
        </w:tc>
        <w:tc>
          <w:tcPr>
            <w:tcW w:w="1049" w:type="dxa"/>
            <w:gridSpan w:val="2"/>
          </w:tcPr>
          <w:p w14:paraId="42A08396" w14:textId="77777777" w:rsidR="00B13C86" w:rsidRDefault="00B13C86" w:rsidP="005551CD">
            <w:pPr>
              <w:pStyle w:val="TableParagraph"/>
              <w:spacing w:line="204" w:lineRule="exact"/>
              <w:ind w:right="2"/>
              <w:rPr>
                <w:sz w:val="18"/>
              </w:rPr>
            </w:pPr>
            <w:r>
              <w:rPr>
                <w:spacing w:val="-4"/>
                <w:sz w:val="18"/>
              </w:rPr>
              <w:t>0.29</w:t>
            </w:r>
          </w:p>
        </w:tc>
      </w:tr>
      <w:tr w:rsidR="00B13C86" w14:paraId="74EF6729" w14:textId="77777777" w:rsidTr="00B13C86">
        <w:trPr>
          <w:trHeight w:val="240"/>
        </w:trPr>
        <w:tc>
          <w:tcPr>
            <w:tcW w:w="1868" w:type="dxa"/>
          </w:tcPr>
          <w:p w14:paraId="4560F3D1" w14:textId="77777777" w:rsidR="00B13C86" w:rsidRDefault="00B13C86" w:rsidP="005551CD">
            <w:pPr>
              <w:pStyle w:val="TableParagraph"/>
              <w:spacing w:line="204" w:lineRule="exact"/>
              <w:ind w:left="183"/>
              <w:rPr>
                <w:sz w:val="18"/>
              </w:rPr>
            </w:pPr>
            <w:r>
              <w:rPr>
                <w:sz w:val="18"/>
              </w:rPr>
              <w:t xml:space="preserve">Operable </w:t>
            </w:r>
            <w:r>
              <w:rPr>
                <w:spacing w:val="-2"/>
                <w:sz w:val="18"/>
              </w:rPr>
              <w:t>fenestration</w:t>
            </w:r>
          </w:p>
        </w:tc>
        <w:tc>
          <w:tcPr>
            <w:tcW w:w="1049" w:type="dxa"/>
            <w:gridSpan w:val="2"/>
          </w:tcPr>
          <w:p w14:paraId="337663DB" w14:textId="77777777" w:rsidR="00B13C86" w:rsidRPr="00347065" w:rsidRDefault="00B13C86" w:rsidP="005551CD">
            <w:pPr>
              <w:pStyle w:val="TableParagraph"/>
              <w:spacing w:line="204" w:lineRule="exact"/>
              <w:ind w:left="12"/>
              <w:rPr>
                <w:b/>
                <w:bCs/>
                <w:strike/>
                <w:sz w:val="18"/>
              </w:rPr>
            </w:pPr>
            <w:r w:rsidRPr="00347065">
              <w:rPr>
                <w:b/>
                <w:bCs/>
                <w:strike/>
                <w:spacing w:val="-4"/>
                <w:sz w:val="18"/>
              </w:rPr>
              <w:t>0.65</w:t>
            </w:r>
            <w:r w:rsidRPr="00644254">
              <w:rPr>
                <w:color w:val="02B1F7"/>
                <w:spacing w:val="-4"/>
                <w:sz w:val="15"/>
                <w:u w:val="single"/>
              </w:rPr>
              <w:t>0.62</w:t>
            </w:r>
          </w:p>
        </w:tc>
        <w:tc>
          <w:tcPr>
            <w:tcW w:w="1048" w:type="dxa"/>
            <w:gridSpan w:val="2"/>
          </w:tcPr>
          <w:p w14:paraId="5FE1949C" w14:textId="77777777" w:rsidR="00B13C86" w:rsidRDefault="00B13C86" w:rsidP="005551CD">
            <w:pPr>
              <w:pStyle w:val="TableParagraph"/>
              <w:spacing w:line="204" w:lineRule="exact"/>
              <w:ind w:left="20" w:right="7"/>
              <w:rPr>
                <w:sz w:val="18"/>
              </w:rPr>
            </w:pPr>
            <w:r>
              <w:rPr>
                <w:spacing w:val="-4"/>
                <w:sz w:val="18"/>
              </w:rPr>
              <w:t>0.65</w:t>
            </w:r>
          </w:p>
        </w:tc>
        <w:tc>
          <w:tcPr>
            <w:tcW w:w="1049" w:type="dxa"/>
            <w:gridSpan w:val="2"/>
          </w:tcPr>
          <w:p w14:paraId="6C0F0C85" w14:textId="77777777" w:rsidR="00B13C86" w:rsidRDefault="00B13C86" w:rsidP="005551CD">
            <w:pPr>
              <w:pStyle w:val="TableParagraph"/>
              <w:spacing w:line="204" w:lineRule="exact"/>
              <w:ind w:right="12"/>
              <w:rPr>
                <w:sz w:val="18"/>
              </w:rPr>
            </w:pPr>
            <w:r>
              <w:rPr>
                <w:spacing w:val="-4"/>
                <w:sz w:val="18"/>
              </w:rPr>
              <w:t>0.60</w:t>
            </w:r>
          </w:p>
        </w:tc>
        <w:tc>
          <w:tcPr>
            <w:tcW w:w="1048" w:type="dxa"/>
            <w:gridSpan w:val="2"/>
          </w:tcPr>
          <w:p w14:paraId="18604115" w14:textId="77777777" w:rsidR="00B13C86" w:rsidRDefault="00B13C86" w:rsidP="005551CD">
            <w:pPr>
              <w:pStyle w:val="TableParagraph"/>
              <w:spacing w:line="204" w:lineRule="exact"/>
              <w:ind w:left="20" w:right="5"/>
              <w:rPr>
                <w:sz w:val="18"/>
              </w:rPr>
            </w:pPr>
            <w:r>
              <w:rPr>
                <w:spacing w:val="-4"/>
                <w:sz w:val="18"/>
              </w:rPr>
              <w:t>0.45</w:t>
            </w:r>
          </w:p>
        </w:tc>
        <w:tc>
          <w:tcPr>
            <w:tcW w:w="1049" w:type="dxa"/>
            <w:gridSpan w:val="2"/>
          </w:tcPr>
          <w:p w14:paraId="3FAD725C" w14:textId="77777777" w:rsidR="00B13C86" w:rsidRDefault="00B13C86" w:rsidP="005551CD">
            <w:pPr>
              <w:pStyle w:val="TableParagraph"/>
              <w:spacing w:line="204" w:lineRule="exact"/>
              <w:ind w:right="7"/>
              <w:rPr>
                <w:sz w:val="18"/>
              </w:rPr>
            </w:pPr>
            <w:r>
              <w:rPr>
                <w:spacing w:val="-4"/>
                <w:sz w:val="18"/>
              </w:rPr>
              <w:t>0.45</w:t>
            </w:r>
          </w:p>
        </w:tc>
        <w:tc>
          <w:tcPr>
            <w:tcW w:w="1048" w:type="dxa"/>
            <w:gridSpan w:val="2"/>
          </w:tcPr>
          <w:p w14:paraId="7C0901F2" w14:textId="77777777" w:rsidR="00B13C86" w:rsidRDefault="00B13C86" w:rsidP="005551CD">
            <w:pPr>
              <w:pStyle w:val="TableParagraph"/>
              <w:spacing w:line="204" w:lineRule="exact"/>
              <w:ind w:left="20"/>
              <w:rPr>
                <w:sz w:val="18"/>
              </w:rPr>
            </w:pPr>
            <w:r>
              <w:rPr>
                <w:spacing w:val="-4"/>
                <w:sz w:val="18"/>
              </w:rPr>
              <w:t>0.43</w:t>
            </w:r>
          </w:p>
        </w:tc>
        <w:tc>
          <w:tcPr>
            <w:tcW w:w="1049" w:type="dxa"/>
            <w:gridSpan w:val="2"/>
          </w:tcPr>
          <w:p w14:paraId="009C888B" w14:textId="77777777" w:rsidR="00B13C86" w:rsidRDefault="00B13C86" w:rsidP="005551CD">
            <w:pPr>
              <w:pStyle w:val="TableParagraph"/>
              <w:spacing w:line="204" w:lineRule="exact"/>
              <w:ind w:right="2"/>
              <w:rPr>
                <w:sz w:val="18"/>
              </w:rPr>
            </w:pPr>
            <w:r>
              <w:rPr>
                <w:spacing w:val="-4"/>
                <w:sz w:val="18"/>
              </w:rPr>
              <w:t>0.37</w:t>
            </w:r>
          </w:p>
        </w:tc>
        <w:tc>
          <w:tcPr>
            <w:tcW w:w="1049" w:type="dxa"/>
            <w:gridSpan w:val="2"/>
          </w:tcPr>
          <w:p w14:paraId="102EF811" w14:textId="77777777" w:rsidR="00B13C86" w:rsidRDefault="00B13C86" w:rsidP="005551CD">
            <w:pPr>
              <w:pStyle w:val="TableParagraph"/>
              <w:spacing w:line="204" w:lineRule="exact"/>
              <w:ind w:right="1"/>
              <w:rPr>
                <w:sz w:val="18"/>
              </w:rPr>
            </w:pPr>
            <w:r>
              <w:rPr>
                <w:spacing w:val="-4"/>
                <w:sz w:val="18"/>
              </w:rPr>
              <w:t>0.37</w:t>
            </w:r>
          </w:p>
        </w:tc>
      </w:tr>
      <w:tr w:rsidR="00B13C86" w14:paraId="4EEB722F" w14:textId="77777777" w:rsidTr="00B13C86">
        <w:trPr>
          <w:trHeight w:val="239"/>
        </w:trPr>
        <w:tc>
          <w:tcPr>
            <w:tcW w:w="1868" w:type="dxa"/>
          </w:tcPr>
          <w:p w14:paraId="1F558413" w14:textId="77777777" w:rsidR="00B13C86" w:rsidRDefault="00B13C86" w:rsidP="005551CD">
            <w:pPr>
              <w:pStyle w:val="TableParagraph"/>
              <w:spacing w:line="203" w:lineRule="exact"/>
              <w:ind w:left="183"/>
              <w:rPr>
                <w:sz w:val="18"/>
              </w:rPr>
            </w:pPr>
            <w:r>
              <w:rPr>
                <w:sz w:val="18"/>
              </w:rPr>
              <w:t>Entrance</w:t>
            </w:r>
            <w:r>
              <w:rPr>
                <w:spacing w:val="-3"/>
                <w:sz w:val="18"/>
              </w:rPr>
              <w:t xml:space="preserve"> </w:t>
            </w:r>
            <w:r>
              <w:rPr>
                <w:spacing w:val="-2"/>
                <w:sz w:val="18"/>
              </w:rPr>
              <w:t>doors</w:t>
            </w:r>
          </w:p>
        </w:tc>
        <w:tc>
          <w:tcPr>
            <w:tcW w:w="1049" w:type="dxa"/>
            <w:gridSpan w:val="2"/>
          </w:tcPr>
          <w:p w14:paraId="2EB885A0" w14:textId="77777777" w:rsidR="00B13C86" w:rsidRPr="00347065" w:rsidRDefault="00B13C86" w:rsidP="005551CD">
            <w:pPr>
              <w:pStyle w:val="TableParagraph"/>
              <w:spacing w:line="203" w:lineRule="exact"/>
              <w:ind w:left="12" w:right="4"/>
              <w:rPr>
                <w:b/>
                <w:bCs/>
                <w:strike/>
                <w:sz w:val="18"/>
              </w:rPr>
            </w:pPr>
            <w:r w:rsidRPr="00347065">
              <w:rPr>
                <w:b/>
                <w:bCs/>
                <w:strike/>
                <w:spacing w:val="-4"/>
                <w:sz w:val="18"/>
              </w:rPr>
              <w:t>1.10</w:t>
            </w:r>
            <w:r w:rsidRPr="00644254">
              <w:rPr>
                <w:color w:val="02B1F7"/>
                <w:spacing w:val="-4"/>
                <w:sz w:val="15"/>
                <w:u w:val="single"/>
              </w:rPr>
              <w:t>0.83</w:t>
            </w:r>
          </w:p>
        </w:tc>
        <w:tc>
          <w:tcPr>
            <w:tcW w:w="1048" w:type="dxa"/>
            <w:gridSpan w:val="2"/>
          </w:tcPr>
          <w:p w14:paraId="77EB11DB" w14:textId="77777777" w:rsidR="00B13C86" w:rsidRDefault="00B13C86" w:rsidP="005551CD">
            <w:pPr>
              <w:pStyle w:val="TableParagraph"/>
              <w:spacing w:line="203" w:lineRule="exact"/>
              <w:ind w:left="20" w:right="8"/>
              <w:rPr>
                <w:sz w:val="18"/>
              </w:rPr>
            </w:pPr>
            <w:r>
              <w:rPr>
                <w:spacing w:val="-4"/>
                <w:sz w:val="18"/>
              </w:rPr>
              <w:t>0.83</w:t>
            </w:r>
          </w:p>
        </w:tc>
        <w:tc>
          <w:tcPr>
            <w:tcW w:w="1049" w:type="dxa"/>
            <w:gridSpan w:val="2"/>
          </w:tcPr>
          <w:p w14:paraId="1018EA62" w14:textId="77777777" w:rsidR="00B13C86" w:rsidRDefault="00B13C86" w:rsidP="005551CD">
            <w:pPr>
              <w:pStyle w:val="TableParagraph"/>
              <w:spacing w:line="203" w:lineRule="exact"/>
              <w:ind w:right="12"/>
              <w:rPr>
                <w:sz w:val="18"/>
              </w:rPr>
            </w:pPr>
            <w:r>
              <w:rPr>
                <w:spacing w:val="-4"/>
                <w:sz w:val="18"/>
              </w:rPr>
              <w:t>0.77</w:t>
            </w:r>
          </w:p>
        </w:tc>
        <w:tc>
          <w:tcPr>
            <w:tcW w:w="1048" w:type="dxa"/>
            <w:gridSpan w:val="2"/>
          </w:tcPr>
          <w:p w14:paraId="26E473C4" w14:textId="77777777" w:rsidR="00B13C86" w:rsidRDefault="00B13C86" w:rsidP="005551CD">
            <w:pPr>
              <w:pStyle w:val="TableParagraph"/>
              <w:spacing w:line="203" w:lineRule="exact"/>
              <w:ind w:left="20" w:right="4"/>
              <w:rPr>
                <w:sz w:val="18"/>
              </w:rPr>
            </w:pPr>
            <w:r>
              <w:rPr>
                <w:spacing w:val="-4"/>
                <w:sz w:val="18"/>
              </w:rPr>
              <w:t>0.77</w:t>
            </w:r>
          </w:p>
        </w:tc>
        <w:tc>
          <w:tcPr>
            <w:tcW w:w="1049" w:type="dxa"/>
            <w:gridSpan w:val="2"/>
          </w:tcPr>
          <w:p w14:paraId="2539E897" w14:textId="77777777" w:rsidR="00B13C86" w:rsidRDefault="00B13C86" w:rsidP="005551CD">
            <w:pPr>
              <w:pStyle w:val="TableParagraph"/>
              <w:spacing w:line="203" w:lineRule="exact"/>
              <w:ind w:right="7"/>
              <w:rPr>
                <w:sz w:val="18"/>
              </w:rPr>
            </w:pPr>
            <w:r>
              <w:rPr>
                <w:spacing w:val="-4"/>
                <w:sz w:val="18"/>
              </w:rPr>
              <w:t>0.77</w:t>
            </w:r>
          </w:p>
        </w:tc>
        <w:tc>
          <w:tcPr>
            <w:tcW w:w="1048" w:type="dxa"/>
            <w:gridSpan w:val="2"/>
          </w:tcPr>
          <w:p w14:paraId="399CC026" w14:textId="77777777" w:rsidR="00B13C86" w:rsidRDefault="00B13C86" w:rsidP="005551CD">
            <w:pPr>
              <w:pStyle w:val="TableParagraph"/>
              <w:spacing w:line="203" w:lineRule="exact"/>
              <w:ind w:left="20"/>
              <w:rPr>
                <w:sz w:val="18"/>
              </w:rPr>
            </w:pPr>
            <w:r>
              <w:rPr>
                <w:spacing w:val="-4"/>
                <w:sz w:val="18"/>
              </w:rPr>
              <w:t>0.77</w:t>
            </w:r>
          </w:p>
        </w:tc>
        <w:tc>
          <w:tcPr>
            <w:tcW w:w="1049" w:type="dxa"/>
            <w:gridSpan w:val="2"/>
          </w:tcPr>
          <w:p w14:paraId="4D843CBC" w14:textId="77777777" w:rsidR="00B13C86" w:rsidRDefault="00B13C86" w:rsidP="005551CD">
            <w:pPr>
              <w:pStyle w:val="TableParagraph"/>
              <w:spacing w:line="203" w:lineRule="exact"/>
              <w:ind w:right="1"/>
              <w:rPr>
                <w:sz w:val="18"/>
              </w:rPr>
            </w:pPr>
            <w:r>
              <w:rPr>
                <w:spacing w:val="-4"/>
                <w:sz w:val="18"/>
              </w:rPr>
              <w:t>0.77</w:t>
            </w:r>
          </w:p>
        </w:tc>
        <w:tc>
          <w:tcPr>
            <w:tcW w:w="1049" w:type="dxa"/>
            <w:gridSpan w:val="2"/>
          </w:tcPr>
          <w:p w14:paraId="651AC459" w14:textId="77777777" w:rsidR="00B13C86" w:rsidRDefault="00B13C86" w:rsidP="005551CD">
            <w:pPr>
              <w:pStyle w:val="TableParagraph"/>
              <w:spacing w:line="203" w:lineRule="exact"/>
              <w:rPr>
                <w:sz w:val="18"/>
              </w:rPr>
            </w:pPr>
            <w:r>
              <w:rPr>
                <w:spacing w:val="-4"/>
                <w:sz w:val="18"/>
              </w:rPr>
              <w:t>0.77</w:t>
            </w:r>
          </w:p>
        </w:tc>
      </w:tr>
      <w:tr w:rsidR="00B13C86" w14:paraId="3BDE08FA" w14:textId="77777777" w:rsidTr="00B13C86">
        <w:trPr>
          <w:trHeight w:val="239"/>
        </w:trPr>
        <w:tc>
          <w:tcPr>
            <w:tcW w:w="10257" w:type="dxa"/>
            <w:gridSpan w:val="17"/>
          </w:tcPr>
          <w:p w14:paraId="39884579" w14:textId="77777777" w:rsidR="00B13C86" w:rsidRDefault="00B13C86" w:rsidP="005551CD">
            <w:pPr>
              <w:pStyle w:val="TableParagraph"/>
              <w:spacing w:line="204" w:lineRule="exact"/>
              <w:ind w:left="39"/>
              <w:rPr>
                <w:b/>
                <w:sz w:val="18"/>
              </w:rPr>
            </w:pPr>
            <w:r>
              <w:rPr>
                <w:b/>
                <w:spacing w:val="-4"/>
                <w:sz w:val="18"/>
              </w:rPr>
              <w:t>SHGC</w:t>
            </w:r>
          </w:p>
        </w:tc>
      </w:tr>
      <w:tr w:rsidR="00B13C86" w14:paraId="4C4FAEE4" w14:textId="77777777" w:rsidTr="00B13C86">
        <w:trPr>
          <w:trHeight w:val="276"/>
        </w:trPr>
        <w:tc>
          <w:tcPr>
            <w:tcW w:w="1868" w:type="dxa"/>
          </w:tcPr>
          <w:p w14:paraId="500B2660" w14:textId="77777777" w:rsidR="00B13C86" w:rsidRDefault="00B13C86" w:rsidP="005551CD">
            <w:pPr>
              <w:pStyle w:val="TableParagraph"/>
              <w:spacing w:before="27"/>
              <w:ind w:left="183"/>
              <w:rPr>
                <w:sz w:val="18"/>
              </w:rPr>
            </w:pPr>
            <w:proofErr w:type="spellStart"/>
            <w:r>
              <w:rPr>
                <w:spacing w:val="-2"/>
                <w:sz w:val="18"/>
              </w:rPr>
              <w:t>Orientation</w:t>
            </w:r>
            <w:r>
              <w:rPr>
                <w:spacing w:val="-2"/>
                <w:sz w:val="18"/>
                <w:vertAlign w:val="superscript"/>
              </w:rPr>
              <w:t>a</w:t>
            </w:r>
            <w:proofErr w:type="spellEnd"/>
          </w:p>
        </w:tc>
        <w:tc>
          <w:tcPr>
            <w:tcW w:w="524" w:type="dxa"/>
          </w:tcPr>
          <w:p w14:paraId="56CC1C9F" w14:textId="77777777" w:rsidR="00B13C86" w:rsidRPr="00347065" w:rsidRDefault="00B13C86" w:rsidP="005551CD">
            <w:pPr>
              <w:pStyle w:val="TableParagraph"/>
              <w:spacing w:before="15"/>
              <w:ind w:left="24" w:right="13"/>
              <w:rPr>
                <w:b/>
                <w:bCs/>
                <w:sz w:val="18"/>
              </w:rPr>
            </w:pPr>
            <w:r w:rsidRPr="00347065">
              <w:rPr>
                <w:b/>
                <w:bCs/>
                <w:spacing w:val="-5"/>
                <w:sz w:val="18"/>
              </w:rPr>
              <w:t>SEW</w:t>
            </w:r>
          </w:p>
        </w:tc>
        <w:tc>
          <w:tcPr>
            <w:tcW w:w="525" w:type="dxa"/>
          </w:tcPr>
          <w:p w14:paraId="6F72E13E" w14:textId="77777777" w:rsidR="00B13C86" w:rsidRPr="00347065" w:rsidRDefault="00B13C86" w:rsidP="005551CD">
            <w:pPr>
              <w:pStyle w:val="TableParagraph"/>
              <w:spacing w:before="15"/>
              <w:ind w:right="14"/>
              <w:rPr>
                <w:b/>
                <w:bCs/>
                <w:sz w:val="18"/>
              </w:rPr>
            </w:pPr>
            <w:r w:rsidRPr="00347065">
              <w:rPr>
                <w:b/>
                <w:bCs/>
                <w:spacing w:val="-10"/>
                <w:sz w:val="18"/>
              </w:rPr>
              <w:t>N</w:t>
            </w:r>
          </w:p>
        </w:tc>
        <w:tc>
          <w:tcPr>
            <w:tcW w:w="524" w:type="dxa"/>
          </w:tcPr>
          <w:p w14:paraId="2537ED6E" w14:textId="77777777" w:rsidR="00B13C86" w:rsidRDefault="00B13C86" w:rsidP="005551CD">
            <w:pPr>
              <w:pStyle w:val="TableParagraph"/>
              <w:spacing w:before="15"/>
              <w:ind w:left="24" w:right="12"/>
              <w:rPr>
                <w:sz w:val="18"/>
              </w:rPr>
            </w:pPr>
            <w:r>
              <w:rPr>
                <w:spacing w:val="-5"/>
                <w:sz w:val="18"/>
              </w:rPr>
              <w:t>SEW</w:t>
            </w:r>
          </w:p>
        </w:tc>
        <w:tc>
          <w:tcPr>
            <w:tcW w:w="524" w:type="dxa"/>
          </w:tcPr>
          <w:p w14:paraId="6D9C49A2" w14:textId="77777777" w:rsidR="00B13C86" w:rsidRDefault="00B13C86" w:rsidP="005551CD">
            <w:pPr>
              <w:pStyle w:val="TableParagraph"/>
              <w:spacing w:before="15"/>
              <w:ind w:left="24" w:right="11"/>
              <w:rPr>
                <w:sz w:val="18"/>
              </w:rPr>
            </w:pPr>
            <w:r>
              <w:rPr>
                <w:spacing w:val="-10"/>
                <w:sz w:val="18"/>
              </w:rPr>
              <w:t>N</w:t>
            </w:r>
          </w:p>
        </w:tc>
        <w:tc>
          <w:tcPr>
            <w:tcW w:w="524" w:type="dxa"/>
          </w:tcPr>
          <w:p w14:paraId="1FC1C04B" w14:textId="77777777" w:rsidR="00B13C86" w:rsidRDefault="00B13C86" w:rsidP="005551CD">
            <w:pPr>
              <w:pStyle w:val="TableParagraph"/>
              <w:spacing w:before="15"/>
              <w:ind w:left="24" w:right="8"/>
              <w:rPr>
                <w:sz w:val="18"/>
              </w:rPr>
            </w:pPr>
            <w:r>
              <w:rPr>
                <w:spacing w:val="-5"/>
                <w:sz w:val="18"/>
              </w:rPr>
              <w:t>SEW</w:t>
            </w:r>
          </w:p>
        </w:tc>
        <w:tc>
          <w:tcPr>
            <w:tcW w:w="525" w:type="dxa"/>
          </w:tcPr>
          <w:p w14:paraId="66FABB36" w14:textId="77777777" w:rsidR="00B13C86" w:rsidRDefault="00B13C86" w:rsidP="005551CD">
            <w:pPr>
              <w:pStyle w:val="TableParagraph"/>
              <w:spacing w:before="15"/>
              <w:ind w:right="10"/>
              <w:rPr>
                <w:sz w:val="18"/>
              </w:rPr>
            </w:pPr>
            <w:r>
              <w:rPr>
                <w:spacing w:val="-10"/>
                <w:sz w:val="18"/>
              </w:rPr>
              <w:t>N</w:t>
            </w:r>
          </w:p>
        </w:tc>
        <w:tc>
          <w:tcPr>
            <w:tcW w:w="524" w:type="dxa"/>
          </w:tcPr>
          <w:p w14:paraId="3BECE8C6" w14:textId="77777777" w:rsidR="00B13C86" w:rsidRDefault="00B13C86" w:rsidP="005551CD">
            <w:pPr>
              <w:pStyle w:val="TableParagraph"/>
              <w:spacing w:before="15"/>
              <w:ind w:left="24" w:right="8"/>
              <w:rPr>
                <w:sz w:val="18"/>
              </w:rPr>
            </w:pPr>
            <w:r>
              <w:rPr>
                <w:spacing w:val="-5"/>
                <w:sz w:val="18"/>
              </w:rPr>
              <w:t>SEW</w:t>
            </w:r>
          </w:p>
        </w:tc>
        <w:tc>
          <w:tcPr>
            <w:tcW w:w="524" w:type="dxa"/>
          </w:tcPr>
          <w:p w14:paraId="0AAACBD3" w14:textId="77777777" w:rsidR="00B13C86" w:rsidRDefault="00B13C86" w:rsidP="005551CD">
            <w:pPr>
              <w:pStyle w:val="TableParagraph"/>
              <w:spacing w:before="15"/>
              <w:ind w:left="24" w:right="5"/>
              <w:rPr>
                <w:sz w:val="18"/>
              </w:rPr>
            </w:pPr>
            <w:r>
              <w:rPr>
                <w:spacing w:val="-10"/>
                <w:sz w:val="18"/>
              </w:rPr>
              <w:t>N</w:t>
            </w:r>
          </w:p>
        </w:tc>
        <w:tc>
          <w:tcPr>
            <w:tcW w:w="525" w:type="dxa"/>
          </w:tcPr>
          <w:p w14:paraId="555A139A" w14:textId="77777777" w:rsidR="00B13C86" w:rsidRDefault="00B13C86" w:rsidP="005551CD">
            <w:pPr>
              <w:pStyle w:val="TableParagraph"/>
              <w:spacing w:before="15"/>
              <w:ind w:right="7"/>
              <w:rPr>
                <w:sz w:val="18"/>
              </w:rPr>
            </w:pPr>
            <w:r>
              <w:rPr>
                <w:spacing w:val="-5"/>
                <w:sz w:val="18"/>
              </w:rPr>
              <w:t>SEW</w:t>
            </w:r>
          </w:p>
        </w:tc>
        <w:tc>
          <w:tcPr>
            <w:tcW w:w="524" w:type="dxa"/>
          </w:tcPr>
          <w:p w14:paraId="7BAECC64" w14:textId="77777777" w:rsidR="00B13C86" w:rsidRDefault="00B13C86" w:rsidP="005551CD">
            <w:pPr>
              <w:pStyle w:val="TableParagraph"/>
              <w:spacing w:before="15"/>
              <w:ind w:left="24" w:right="5"/>
              <w:rPr>
                <w:sz w:val="18"/>
              </w:rPr>
            </w:pPr>
            <w:r>
              <w:rPr>
                <w:spacing w:val="-10"/>
                <w:sz w:val="18"/>
              </w:rPr>
              <w:t>N</w:t>
            </w:r>
          </w:p>
        </w:tc>
        <w:tc>
          <w:tcPr>
            <w:tcW w:w="524" w:type="dxa"/>
          </w:tcPr>
          <w:p w14:paraId="7BE4032C" w14:textId="77777777" w:rsidR="00B13C86" w:rsidRDefault="00B13C86" w:rsidP="005551CD">
            <w:pPr>
              <w:pStyle w:val="TableParagraph"/>
              <w:spacing w:before="15"/>
              <w:ind w:left="24" w:right="4"/>
              <w:rPr>
                <w:sz w:val="18"/>
              </w:rPr>
            </w:pPr>
            <w:r>
              <w:rPr>
                <w:spacing w:val="-5"/>
                <w:sz w:val="18"/>
              </w:rPr>
              <w:t>SEW</w:t>
            </w:r>
          </w:p>
        </w:tc>
        <w:tc>
          <w:tcPr>
            <w:tcW w:w="524" w:type="dxa"/>
          </w:tcPr>
          <w:p w14:paraId="755AB015" w14:textId="77777777" w:rsidR="00B13C86" w:rsidRDefault="00B13C86" w:rsidP="005551CD">
            <w:pPr>
              <w:pStyle w:val="TableParagraph"/>
              <w:spacing w:before="15"/>
              <w:ind w:left="24" w:right="2"/>
              <w:rPr>
                <w:sz w:val="18"/>
              </w:rPr>
            </w:pPr>
            <w:r>
              <w:rPr>
                <w:spacing w:val="-10"/>
                <w:sz w:val="18"/>
              </w:rPr>
              <w:t>N</w:t>
            </w:r>
          </w:p>
        </w:tc>
        <w:tc>
          <w:tcPr>
            <w:tcW w:w="525" w:type="dxa"/>
          </w:tcPr>
          <w:p w14:paraId="332214A2" w14:textId="77777777" w:rsidR="00B13C86" w:rsidRDefault="00B13C86" w:rsidP="005551CD">
            <w:pPr>
              <w:pStyle w:val="TableParagraph"/>
              <w:spacing w:before="15"/>
              <w:ind w:right="3"/>
              <w:rPr>
                <w:sz w:val="18"/>
              </w:rPr>
            </w:pPr>
            <w:r>
              <w:rPr>
                <w:spacing w:val="-5"/>
                <w:sz w:val="18"/>
              </w:rPr>
              <w:t>SEW</w:t>
            </w:r>
          </w:p>
        </w:tc>
        <w:tc>
          <w:tcPr>
            <w:tcW w:w="524" w:type="dxa"/>
          </w:tcPr>
          <w:p w14:paraId="3D7E6032" w14:textId="77777777" w:rsidR="00B13C86" w:rsidRDefault="00B13C86" w:rsidP="005551CD">
            <w:pPr>
              <w:pStyle w:val="TableParagraph"/>
              <w:spacing w:before="15"/>
              <w:ind w:left="24" w:right="2"/>
              <w:rPr>
                <w:sz w:val="18"/>
              </w:rPr>
            </w:pPr>
            <w:r>
              <w:rPr>
                <w:spacing w:val="-10"/>
                <w:sz w:val="18"/>
              </w:rPr>
              <w:t>N</w:t>
            </w:r>
          </w:p>
        </w:tc>
        <w:tc>
          <w:tcPr>
            <w:tcW w:w="524" w:type="dxa"/>
          </w:tcPr>
          <w:p w14:paraId="343D33BC" w14:textId="77777777" w:rsidR="00B13C86" w:rsidRDefault="00B13C86" w:rsidP="005551CD">
            <w:pPr>
              <w:pStyle w:val="TableParagraph"/>
              <w:spacing w:before="15"/>
              <w:ind w:left="24"/>
              <w:rPr>
                <w:sz w:val="18"/>
              </w:rPr>
            </w:pPr>
            <w:r>
              <w:rPr>
                <w:spacing w:val="-5"/>
                <w:sz w:val="18"/>
              </w:rPr>
              <w:t>SEW</w:t>
            </w:r>
          </w:p>
        </w:tc>
        <w:tc>
          <w:tcPr>
            <w:tcW w:w="525" w:type="dxa"/>
          </w:tcPr>
          <w:p w14:paraId="2AF67769" w14:textId="77777777" w:rsidR="00B13C86" w:rsidRDefault="00B13C86" w:rsidP="005551CD">
            <w:pPr>
              <w:pStyle w:val="TableParagraph"/>
              <w:spacing w:before="15"/>
              <w:rPr>
                <w:sz w:val="18"/>
              </w:rPr>
            </w:pPr>
            <w:r>
              <w:rPr>
                <w:spacing w:val="-10"/>
                <w:sz w:val="18"/>
              </w:rPr>
              <w:t>N</w:t>
            </w:r>
          </w:p>
        </w:tc>
      </w:tr>
      <w:tr w:rsidR="00B13C86" w14:paraId="52010E09" w14:textId="77777777" w:rsidTr="00B13C86">
        <w:trPr>
          <w:trHeight w:val="260"/>
        </w:trPr>
        <w:tc>
          <w:tcPr>
            <w:tcW w:w="1868" w:type="dxa"/>
          </w:tcPr>
          <w:p w14:paraId="27F54010" w14:textId="77777777" w:rsidR="00B13C86" w:rsidRDefault="00B13C86" w:rsidP="005551CD">
            <w:pPr>
              <w:pStyle w:val="TableParagraph"/>
              <w:spacing w:before="10"/>
              <w:ind w:left="183"/>
              <w:rPr>
                <w:sz w:val="18"/>
              </w:rPr>
            </w:pPr>
            <w:r>
              <w:rPr>
                <w:sz w:val="18"/>
              </w:rPr>
              <w:t>PF</w:t>
            </w:r>
            <w:r>
              <w:rPr>
                <w:spacing w:val="-2"/>
                <w:sz w:val="18"/>
              </w:rPr>
              <w:t xml:space="preserve"> </w:t>
            </w:r>
            <w:r>
              <w:rPr>
                <w:sz w:val="18"/>
              </w:rPr>
              <w:t>&lt;</w:t>
            </w:r>
            <w:r>
              <w:rPr>
                <w:spacing w:val="-1"/>
                <w:sz w:val="18"/>
              </w:rPr>
              <w:t xml:space="preserve"> </w:t>
            </w:r>
            <w:r>
              <w:rPr>
                <w:spacing w:val="-5"/>
                <w:sz w:val="18"/>
              </w:rPr>
              <w:t>0.2</w:t>
            </w:r>
          </w:p>
        </w:tc>
        <w:tc>
          <w:tcPr>
            <w:tcW w:w="524" w:type="dxa"/>
          </w:tcPr>
          <w:p w14:paraId="06A77A7C" w14:textId="77777777" w:rsidR="00B13C86" w:rsidRPr="00347065" w:rsidRDefault="00B13C86" w:rsidP="005551CD">
            <w:pPr>
              <w:pStyle w:val="TableParagraph"/>
              <w:ind w:left="24" w:right="13"/>
              <w:rPr>
                <w:b/>
                <w:bCs/>
                <w:strike/>
                <w:sz w:val="18"/>
              </w:rPr>
            </w:pPr>
            <w:r w:rsidRPr="00347065">
              <w:rPr>
                <w:b/>
                <w:bCs/>
                <w:strike/>
                <w:spacing w:val="-4"/>
                <w:sz w:val="18"/>
              </w:rPr>
              <w:t>0.25</w:t>
            </w:r>
            <w:r>
              <w:rPr>
                <w:b/>
                <w:bCs/>
                <w:strike/>
                <w:spacing w:val="-4"/>
                <w:sz w:val="18"/>
              </w:rPr>
              <w:t xml:space="preserve"> </w:t>
            </w:r>
            <w:r w:rsidRPr="00644254">
              <w:rPr>
                <w:color w:val="00B0F0"/>
                <w:spacing w:val="-4"/>
                <w:sz w:val="15"/>
                <w:u w:val="single"/>
              </w:rPr>
              <w:t>0.23</w:t>
            </w:r>
          </w:p>
        </w:tc>
        <w:tc>
          <w:tcPr>
            <w:tcW w:w="525" w:type="dxa"/>
          </w:tcPr>
          <w:p w14:paraId="6212A443" w14:textId="77777777" w:rsidR="00B13C86" w:rsidRDefault="00B13C86" w:rsidP="005551CD">
            <w:pPr>
              <w:pStyle w:val="TableParagraph"/>
              <w:ind w:right="14"/>
              <w:rPr>
                <w:b/>
                <w:bCs/>
                <w:strike/>
                <w:spacing w:val="-4"/>
                <w:sz w:val="18"/>
              </w:rPr>
            </w:pPr>
            <w:r w:rsidRPr="00347065">
              <w:rPr>
                <w:b/>
                <w:bCs/>
                <w:strike/>
                <w:spacing w:val="-4"/>
                <w:sz w:val="18"/>
              </w:rPr>
              <w:t>0.33</w:t>
            </w:r>
          </w:p>
          <w:p w14:paraId="0034878B" w14:textId="77777777" w:rsidR="00B13C86" w:rsidRPr="00347065" w:rsidRDefault="00B13C86" w:rsidP="005551CD">
            <w:pPr>
              <w:pStyle w:val="TableParagraph"/>
              <w:ind w:right="14"/>
              <w:rPr>
                <w:b/>
                <w:bCs/>
                <w:strike/>
                <w:sz w:val="18"/>
              </w:rPr>
            </w:pPr>
            <w:r w:rsidRPr="00644254">
              <w:rPr>
                <w:color w:val="00B0F0"/>
                <w:spacing w:val="-4"/>
                <w:sz w:val="15"/>
                <w:u w:val="single"/>
              </w:rPr>
              <w:t>0.21</w:t>
            </w:r>
          </w:p>
        </w:tc>
        <w:tc>
          <w:tcPr>
            <w:tcW w:w="524" w:type="dxa"/>
          </w:tcPr>
          <w:p w14:paraId="7A4093DE" w14:textId="77777777" w:rsidR="00B13C86" w:rsidRDefault="00B13C86" w:rsidP="005551CD">
            <w:pPr>
              <w:pStyle w:val="TableParagraph"/>
              <w:ind w:left="24" w:right="12"/>
              <w:rPr>
                <w:sz w:val="18"/>
              </w:rPr>
            </w:pPr>
            <w:r>
              <w:rPr>
                <w:spacing w:val="-4"/>
                <w:sz w:val="18"/>
              </w:rPr>
              <w:t>0.25</w:t>
            </w:r>
          </w:p>
        </w:tc>
        <w:tc>
          <w:tcPr>
            <w:tcW w:w="524" w:type="dxa"/>
          </w:tcPr>
          <w:p w14:paraId="1A75AA95" w14:textId="77777777" w:rsidR="00B13C86" w:rsidRDefault="00B13C86" w:rsidP="005551CD">
            <w:pPr>
              <w:pStyle w:val="TableParagraph"/>
              <w:ind w:left="24" w:right="11"/>
              <w:rPr>
                <w:sz w:val="18"/>
              </w:rPr>
            </w:pPr>
            <w:r>
              <w:rPr>
                <w:spacing w:val="-4"/>
                <w:sz w:val="18"/>
              </w:rPr>
              <w:t>0.33</w:t>
            </w:r>
          </w:p>
        </w:tc>
        <w:tc>
          <w:tcPr>
            <w:tcW w:w="524" w:type="dxa"/>
          </w:tcPr>
          <w:p w14:paraId="2F1DCC74" w14:textId="77777777" w:rsidR="00B13C86" w:rsidRDefault="00B13C86" w:rsidP="005551CD">
            <w:pPr>
              <w:pStyle w:val="TableParagraph"/>
              <w:ind w:left="24" w:right="9"/>
              <w:rPr>
                <w:sz w:val="18"/>
              </w:rPr>
            </w:pPr>
            <w:r>
              <w:rPr>
                <w:spacing w:val="-4"/>
                <w:sz w:val="18"/>
              </w:rPr>
              <w:t>0.25</w:t>
            </w:r>
          </w:p>
        </w:tc>
        <w:tc>
          <w:tcPr>
            <w:tcW w:w="525" w:type="dxa"/>
          </w:tcPr>
          <w:p w14:paraId="25394C11" w14:textId="77777777" w:rsidR="00B13C86" w:rsidRDefault="00B13C86" w:rsidP="005551CD">
            <w:pPr>
              <w:pStyle w:val="TableParagraph"/>
              <w:ind w:right="10"/>
              <w:rPr>
                <w:sz w:val="18"/>
              </w:rPr>
            </w:pPr>
            <w:r>
              <w:rPr>
                <w:spacing w:val="-4"/>
                <w:sz w:val="18"/>
              </w:rPr>
              <w:t>0.33</w:t>
            </w:r>
          </w:p>
        </w:tc>
        <w:tc>
          <w:tcPr>
            <w:tcW w:w="524" w:type="dxa"/>
          </w:tcPr>
          <w:p w14:paraId="2227FE6C" w14:textId="77777777" w:rsidR="00B13C86" w:rsidRDefault="00B13C86" w:rsidP="005551CD">
            <w:pPr>
              <w:pStyle w:val="TableParagraph"/>
              <w:ind w:left="24" w:right="7"/>
              <w:rPr>
                <w:sz w:val="18"/>
              </w:rPr>
            </w:pPr>
            <w:r>
              <w:rPr>
                <w:spacing w:val="-4"/>
                <w:sz w:val="18"/>
              </w:rPr>
              <w:t>0.40</w:t>
            </w:r>
          </w:p>
        </w:tc>
        <w:tc>
          <w:tcPr>
            <w:tcW w:w="524" w:type="dxa"/>
          </w:tcPr>
          <w:p w14:paraId="73582B54" w14:textId="77777777" w:rsidR="00B13C86" w:rsidRDefault="00B13C86" w:rsidP="005551CD">
            <w:pPr>
              <w:pStyle w:val="TableParagraph"/>
              <w:ind w:left="24" w:right="6"/>
              <w:rPr>
                <w:sz w:val="18"/>
              </w:rPr>
            </w:pPr>
            <w:r>
              <w:rPr>
                <w:spacing w:val="-4"/>
                <w:sz w:val="18"/>
              </w:rPr>
              <w:t>0.53</w:t>
            </w:r>
          </w:p>
        </w:tc>
        <w:tc>
          <w:tcPr>
            <w:tcW w:w="525" w:type="dxa"/>
          </w:tcPr>
          <w:p w14:paraId="18833B44" w14:textId="77777777" w:rsidR="00B13C86" w:rsidRDefault="00B13C86" w:rsidP="005551CD">
            <w:pPr>
              <w:pStyle w:val="TableParagraph"/>
              <w:ind w:right="8"/>
              <w:rPr>
                <w:sz w:val="18"/>
              </w:rPr>
            </w:pPr>
            <w:r>
              <w:rPr>
                <w:spacing w:val="-4"/>
                <w:sz w:val="18"/>
              </w:rPr>
              <w:t>0.40</w:t>
            </w:r>
          </w:p>
        </w:tc>
        <w:tc>
          <w:tcPr>
            <w:tcW w:w="524" w:type="dxa"/>
          </w:tcPr>
          <w:p w14:paraId="7D855C04" w14:textId="77777777" w:rsidR="00B13C86" w:rsidRDefault="00B13C86" w:rsidP="005551CD">
            <w:pPr>
              <w:pStyle w:val="TableParagraph"/>
              <w:ind w:left="24" w:right="6"/>
              <w:rPr>
                <w:sz w:val="18"/>
              </w:rPr>
            </w:pPr>
            <w:r>
              <w:rPr>
                <w:spacing w:val="-4"/>
                <w:sz w:val="18"/>
              </w:rPr>
              <w:t>0.53</w:t>
            </w:r>
          </w:p>
        </w:tc>
        <w:tc>
          <w:tcPr>
            <w:tcW w:w="524" w:type="dxa"/>
          </w:tcPr>
          <w:p w14:paraId="00280E20" w14:textId="77777777" w:rsidR="00B13C86" w:rsidRDefault="00B13C86" w:rsidP="005551CD">
            <w:pPr>
              <w:pStyle w:val="TableParagraph"/>
              <w:ind w:left="24" w:right="5"/>
              <w:rPr>
                <w:sz w:val="18"/>
              </w:rPr>
            </w:pPr>
            <w:r>
              <w:rPr>
                <w:spacing w:val="-4"/>
                <w:sz w:val="18"/>
              </w:rPr>
              <w:t>0.40</w:t>
            </w:r>
          </w:p>
        </w:tc>
        <w:tc>
          <w:tcPr>
            <w:tcW w:w="524" w:type="dxa"/>
          </w:tcPr>
          <w:p w14:paraId="1BB2A118" w14:textId="77777777" w:rsidR="00B13C86" w:rsidRDefault="00B13C86" w:rsidP="005551CD">
            <w:pPr>
              <w:pStyle w:val="TableParagraph"/>
              <w:ind w:left="24" w:right="3"/>
              <w:rPr>
                <w:sz w:val="18"/>
              </w:rPr>
            </w:pPr>
            <w:r>
              <w:rPr>
                <w:spacing w:val="-4"/>
                <w:sz w:val="18"/>
              </w:rPr>
              <w:t>0.53</w:t>
            </w:r>
          </w:p>
        </w:tc>
        <w:tc>
          <w:tcPr>
            <w:tcW w:w="525" w:type="dxa"/>
          </w:tcPr>
          <w:p w14:paraId="2EDAC36E" w14:textId="77777777" w:rsidR="00B13C86" w:rsidRDefault="00B13C86" w:rsidP="005551CD">
            <w:pPr>
              <w:pStyle w:val="TableParagraph"/>
              <w:ind w:right="5"/>
              <w:rPr>
                <w:sz w:val="18"/>
              </w:rPr>
            </w:pPr>
            <w:r>
              <w:rPr>
                <w:spacing w:val="-4"/>
                <w:sz w:val="18"/>
              </w:rPr>
              <w:t>0.45</w:t>
            </w:r>
          </w:p>
        </w:tc>
        <w:tc>
          <w:tcPr>
            <w:tcW w:w="524" w:type="dxa"/>
          </w:tcPr>
          <w:p w14:paraId="19880D2F" w14:textId="77777777" w:rsidR="00B13C86" w:rsidRDefault="00B13C86" w:rsidP="005551CD">
            <w:pPr>
              <w:pStyle w:val="TableParagraph"/>
              <w:ind w:left="24" w:right="2"/>
              <w:rPr>
                <w:sz w:val="18"/>
              </w:rPr>
            </w:pPr>
            <w:r>
              <w:rPr>
                <w:spacing w:val="-5"/>
                <w:sz w:val="18"/>
              </w:rPr>
              <w:t>NR</w:t>
            </w:r>
          </w:p>
        </w:tc>
        <w:tc>
          <w:tcPr>
            <w:tcW w:w="524" w:type="dxa"/>
          </w:tcPr>
          <w:p w14:paraId="136E7CB9" w14:textId="77777777" w:rsidR="00B13C86" w:rsidRDefault="00B13C86" w:rsidP="005551CD">
            <w:pPr>
              <w:pStyle w:val="TableParagraph"/>
              <w:ind w:left="24"/>
              <w:rPr>
                <w:sz w:val="18"/>
              </w:rPr>
            </w:pPr>
            <w:r>
              <w:rPr>
                <w:spacing w:val="-4"/>
                <w:sz w:val="18"/>
              </w:rPr>
              <w:t>0.45</w:t>
            </w:r>
          </w:p>
        </w:tc>
        <w:tc>
          <w:tcPr>
            <w:tcW w:w="525" w:type="dxa"/>
          </w:tcPr>
          <w:p w14:paraId="10B384F9" w14:textId="77777777" w:rsidR="00B13C86" w:rsidRDefault="00B13C86" w:rsidP="005551CD">
            <w:pPr>
              <w:pStyle w:val="TableParagraph"/>
              <w:ind w:right="1"/>
              <w:rPr>
                <w:sz w:val="18"/>
              </w:rPr>
            </w:pPr>
            <w:r>
              <w:rPr>
                <w:spacing w:val="-5"/>
                <w:sz w:val="18"/>
              </w:rPr>
              <w:t>NR</w:t>
            </w:r>
          </w:p>
        </w:tc>
      </w:tr>
      <w:tr w:rsidR="00B13C86" w14:paraId="4BD11D20" w14:textId="77777777" w:rsidTr="00B13C86">
        <w:trPr>
          <w:trHeight w:val="260"/>
        </w:trPr>
        <w:tc>
          <w:tcPr>
            <w:tcW w:w="1868" w:type="dxa"/>
          </w:tcPr>
          <w:p w14:paraId="0D845759" w14:textId="77777777" w:rsidR="00B13C86" w:rsidRDefault="00B13C86" w:rsidP="005551CD">
            <w:pPr>
              <w:pStyle w:val="TableParagraph"/>
              <w:spacing w:line="218" w:lineRule="exact"/>
              <w:ind w:left="183"/>
              <w:rPr>
                <w:sz w:val="18"/>
              </w:rPr>
            </w:pPr>
            <w:r>
              <w:rPr>
                <w:sz w:val="18"/>
              </w:rPr>
              <w:t>0.2</w:t>
            </w:r>
            <w:r>
              <w:rPr>
                <w:spacing w:val="-3"/>
                <w:sz w:val="18"/>
              </w:rPr>
              <w:t xml:space="preserve"> </w:t>
            </w:r>
            <w:r>
              <w:rPr>
                <w:rFonts w:ascii="Symbol" w:hAnsi="Symbol"/>
                <w:sz w:val="18"/>
              </w:rPr>
              <w:t></w:t>
            </w:r>
            <w:r>
              <w:rPr>
                <w:spacing w:val="-1"/>
                <w:sz w:val="18"/>
              </w:rPr>
              <w:t xml:space="preserve"> </w:t>
            </w:r>
            <w:r>
              <w:rPr>
                <w:sz w:val="18"/>
              </w:rPr>
              <w:t>PF</w:t>
            </w:r>
            <w:r>
              <w:rPr>
                <w:spacing w:val="-1"/>
                <w:sz w:val="18"/>
              </w:rPr>
              <w:t xml:space="preserve"> </w:t>
            </w:r>
            <w:r>
              <w:rPr>
                <w:sz w:val="18"/>
              </w:rPr>
              <w:t>&lt;</w:t>
            </w:r>
            <w:r>
              <w:rPr>
                <w:spacing w:val="-1"/>
                <w:sz w:val="18"/>
              </w:rPr>
              <w:t xml:space="preserve"> </w:t>
            </w:r>
            <w:r>
              <w:rPr>
                <w:spacing w:val="-5"/>
                <w:sz w:val="18"/>
              </w:rPr>
              <w:t>0.5</w:t>
            </w:r>
          </w:p>
        </w:tc>
        <w:tc>
          <w:tcPr>
            <w:tcW w:w="524" w:type="dxa"/>
          </w:tcPr>
          <w:p w14:paraId="2917B046" w14:textId="77777777" w:rsidR="00B13C86" w:rsidRDefault="00B13C86" w:rsidP="005551CD">
            <w:pPr>
              <w:pStyle w:val="TableParagraph"/>
              <w:ind w:left="24" w:right="13"/>
              <w:rPr>
                <w:b/>
                <w:bCs/>
                <w:strike/>
                <w:spacing w:val="-4"/>
                <w:sz w:val="18"/>
              </w:rPr>
            </w:pPr>
            <w:r w:rsidRPr="00347065">
              <w:rPr>
                <w:b/>
                <w:bCs/>
                <w:strike/>
                <w:spacing w:val="-4"/>
                <w:sz w:val="18"/>
              </w:rPr>
              <w:t>0.30</w:t>
            </w:r>
          </w:p>
          <w:p w14:paraId="0CD23716" w14:textId="77777777" w:rsidR="00B13C86" w:rsidRPr="00347065" w:rsidRDefault="00B13C86" w:rsidP="005551CD">
            <w:pPr>
              <w:pStyle w:val="TableParagraph"/>
              <w:ind w:left="24" w:right="13"/>
              <w:rPr>
                <w:b/>
                <w:bCs/>
                <w:strike/>
                <w:sz w:val="18"/>
              </w:rPr>
            </w:pPr>
            <w:r w:rsidRPr="00644254">
              <w:rPr>
                <w:color w:val="00B0F0"/>
                <w:spacing w:val="-4"/>
                <w:sz w:val="15"/>
                <w:u w:val="single"/>
              </w:rPr>
              <w:t>0.28</w:t>
            </w:r>
          </w:p>
        </w:tc>
        <w:tc>
          <w:tcPr>
            <w:tcW w:w="525" w:type="dxa"/>
          </w:tcPr>
          <w:p w14:paraId="77980FAB" w14:textId="77777777" w:rsidR="00B13C86" w:rsidRDefault="00B13C86" w:rsidP="005551CD">
            <w:pPr>
              <w:pStyle w:val="TableParagraph"/>
              <w:ind w:right="14"/>
              <w:rPr>
                <w:b/>
                <w:bCs/>
                <w:strike/>
                <w:spacing w:val="-4"/>
                <w:sz w:val="18"/>
              </w:rPr>
            </w:pPr>
            <w:r w:rsidRPr="00347065">
              <w:rPr>
                <w:b/>
                <w:bCs/>
                <w:strike/>
                <w:spacing w:val="-4"/>
                <w:sz w:val="18"/>
              </w:rPr>
              <w:t>0.37</w:t>
            </w:r>
          </w:p>
          <w:p w14:paraId="1F9E1AAB" w14:textId="77777777" w:rsidR="00B13C86" w:rsidRPr="00347065" w:rsidRDefault="00B13C86" w:rsidP="005551CD">
            <w:pPr>
              <w:pStyle w:val="TableParagraph"/>
              <w:ind w:right="14"/>
              <w:rPr>
                <w:b/>
                <w:bCs/>
                <w:strike/>
                <w:sz w:val="18"/>
              </w:rPr>
            </w:pPr>
            <w:r w:rsidRPr="00644254">
              <w:rPr>
                <w:color w:val="00B0F0"/>
                <w:spacing w:val="-4"/>
                <w:sz w:val="15"/>
                <w:u w:val="single"/>
              </w:rPr>
              <w:t>0.25</w:t>
            </w:r>
          </w:p>
        </w:tc>
        <w:tc>
          <w:tcPr>
            <w:tcW w:w="524" w:type="dxa"/>
          </w:tcPr>
          <w:p w14:paraId="0F71DC3A" w14:textId="77777777" w:rsidR="00B13C86" w:rsidRDefault="00B13C86" w:rsidP="005551CD">
            <w:pPr>
              <w:pStyle w:val="TableParagraph"/>
              <w:ind w:left="24" w:right="12"/>
              <w:rPr>
                <w:sz w:val="18"/>
              </w:rPr>
            </w:pPr>
            <w:r>
              <w:rPr>
                <w:spacing w:val="-4"/>
                <w:sz w:val="18"/>
              </w:rPr>
              <w:t>0.30</w:t>
            </w:r>
          </w:p>
        </w:tc>
        <w:tc>
          <w:tcPr>
            <w:tcW w:w="524" w:type="dxa"/>
          </w:tcPr>
          <w:p w14:paraId="1E1A6933" w14:textId="77777777" w:rsidR="00B13C86" w:rsidRDefault="00B13C86" w:rsidP="005551CD">
            <w:pPr>
              <w:pStyle w:val="TableParagraph"/>
              <w:ind w:left="24" w:right="12"/>
              <w:rPr>
                <w:sz w:val="18"/>
              </w:rPr>
            </w:pPr>
            <w:r>
              <w:rPr>
                <w:spacing w:val="-4"/>
                <w:sz w:val="18"/>
              </w:rPr>
              <w:t>0.37</w:t>
            </w:r>
          </w:p>
        </w:tc>
        <w:tc>
          <w:tcPr>
            <w:tcW w:w="524" w:type="dxa"/>
          </w:tcPr>
          <w:p w14:paraId="764291FB" w14:textId="77777777" w:rsidR="00B13C86" w:rsidRDefault="00B13C86" w:rsidP="005551CD">
            <w:pPr>
              <w:pStyle w:val="TableParagraph"/>
              <w:ind w:left="24" w:right="10"/>
              <w:rPr>
                <w:sz w:val="18"/>
              </w:rPr>
            </w:pPr>
            <w:r>
              <w:rPr>
                <w:spacing w:val="-4"/>
                <w:sz w:val="18"/>
              </w:rPr>
              <w:t>0.30</w:t>
            </w:r>
          </w:p>
        </w:tc>
        <w:tc>
          <w:tcPr>
            <w:tcW w:w="525" w:type="dxa"/>
          </w:tcPr>
          <w:p w14:paraId="72E73CD2" w14:textId="77777777" w:rsidR="00B13C86" w:rsidRDefault="00B13C86" w:rsidP="005551CD">
            <w:pPr>
              <w:pStyle w:val="TableParagraph"/>
              <w:ind w:right="11"/>
              <w:rPr>
                <w:sz w:val="18"/>
              </w:rPr>
            </w:pPr>
            <w:r>
              <w:rPr>
                <w:spacing w:val="-4"/>
                <w:sz w:val="18"/>
              </w:rPr>
              <w:t>0.37</w:t>
            </w:r>
          </w:p>
        </w:tc>
        <w:tc>
          <w:tcPr>
            <w:tcW w:w="524" w:type="dxa"/>
          </w:tcPr>
          <w:p w14:paraId="2C154132" w14:textId="77777777" w:rsidR="00B13C86" w:rsidRDefault="00B13C86" w:rsidP="005551CD">
            <w:pPr>
              <w:pStyle w:val="TableParagraph"/>
              <w:ind w:left="24" w:right="8"/>
              <w:rPr>
                <w:sz w:val="18"/>
              </w:rPr>
            </w:pPr>
            <w:r>
              <w:rPr>
                <w:spacing w:val="-4"/>
                <w:sz w:val="18"/>
              </w:rPr>
              <w:t>0.48</w:t>
            </w:r>
          </w:p>
        </w:tc>
        <w:tc>
          <w:tcPr>
            <w:tcW w:w="524" w:type="dxa"/>
          </w:tcPr>
          <w:p w14:paraId="4672ED36" w14:textId="77777777" w:rsidR="00B13C86" w:rsidRDefault="00B13C86" w:rsidP="005551CD">
            <w:pPr>
              <w:pStyle w:val="TableParagraph"/>
              <w:ind w:left="24" w:right="7"/>
              <w:rPr>
                <w:sz w:val="18"/>
              </w:rPr>
            </w:pPr>
            <w:r>
              <w:rPr>
                <w:spacing w:val="-4"/>
                <w:sz w:val="18"/>
              </w:rPr>
              <w:t>0.58</w:t>
            </w:r>
          </w:p>
        </w:tc>
        <w:tc>
          <w:tcPr>
            <w:tcW w:w="525" w:type="dxa"/>
          </w:tcPr>
          <w:p w14:paraId="4203067C" w14:textId="77777777" w:rsidR="00B13C86" w:rsidRDefault="00B13C86" w:rsidP="005551CD">
            <w:pPr>
              <w:pStyle w:val="TableParagraph"/>
              <w:ind w:right="8"/>
              <w:rPr>
                <w:sz w:val="18"/>
              </w:rPr>
            </w:pPr>
            <w:r>
              <w:rPr>
                <w:spacing w:val="-4"/>
                <w:sz w:val="18"/>
              </w:rPr>
              <w:t>0.48</w:t>
            </w:r>
          </w:p>
        </w:tc>
        <w:tc>
          <w:tcPr>
            <w:tcW w:w="524" w:type="dxa"/>
          </w:tcPr>
          <w:p w14:paraId="091CA309" w14:textId="77777777" w:rsidR="00B13C86" w:rsidRDefault="00B13C86" w:rsidP="005551CD">
            <w:pPr>
              <w:pStyle w:val="TableParagraph"/>
              <w:ind w:left="24" w:right="7"/>
              <w:rPr>
                <w:sz w:val="18"/>
              </w:rPr>
            </w:pPr>
            <w:r>
              <w:rPr>
                <w:spacing w:val="-4"/>
                <w:sz w:val="18"/>
              </w:rPr>
              <w:t>0.58</w:t>
            </w:r>
          </w:p>
        </w:tc>
        <w:tc>
          <w:tcPr>
            <w:tcW w:w="524" w:type="dxa"/>
          </w:tcPr>
          <w:p w14:paraId="2AA73789" w14:textId="77777777" w:rsidR="00B13C86" w:rsidRDefault="00B13C86" w:rsidP="005551CD">
            <w:pPr>
              <w:pStyle w:val="TableParagraph"/>
              <w:ind w:left="24" w:right="6"/>
              <w:rPr>
                <w:sz w:val="18"/>
              </w:rPr>
            </w:pPr>
            <w:r>
              <w:rPr>
                <w:spacing w:val="-4"/>
                <w:sz w:val="18"/>
              </w:rPr>
              <w:t>0.48</w:t>
            </w:r>
          </w:p>
        </w:tc>
        <w:tc>
          <w:tcPr>
            <w:tcW w:w="524" w:type="dxa"/>
          </w:tcPr>
          <w:p w14:paraId="6C0A3D23" w14:textId="77777777" w:rsidR="00B13C86" w:rsidRDefault="00B13C86" w:rsidP="005551CD">
            <w:pPr>
              <w:pStyle w:val="TableParagraph"/>
              <w:ind w:left="24" w:right="4"/>
              <w:rPr>
                <w:sz w:val="18"/>
              </w:rPr>
            </w:pPr>
            <w:r>
              <w:rPr>
                <w:spacing w:val="-4"/>
                <w:sz w:val="18"/>
              </w:rPr>
              <w:t>0.58</w:t>
            </w:r>
          </w:p>
        </w:tc>
        <w:tc>
          <w:tcPr>
            <w:tcW w:w="525" w:type="dxa"/>
          </w:tcPr>
          <w:p w14:paraId="5FD854A9" w14:textId="77777777" w:rsidR="00B13C86" w:rsidRDefault="00B13C86" w:rsidP="005551CD">
            <w:pPr>
              <w:pStyle w:val="TableParagraph"/>
              <w:ind w:right="5"/>
              <w:rPr>
                <w:sz w:val="18"/>
              </w:rPr>
            </w:pPr>
            <w:r>
              <w:rPr>
                <w:spacing w:val="-5"/>
                <w:sz w:val="18"/>
              </w:rPr>
              <w:t>NR</w:t>
            </w:r>
          </w:p>
        </w:tc>
        <w:tc>
          <w:tcPr>
            <w:tcW w:w="524" w:type="dxa"/>
          </w:tcPr>
          <w:p w14:paraId="0934B56F" w14:textId="77777777" w:rsidR="00B13C86" w:rsidRDefault="00B13C86" w:rsidP="005551CD">
            <w:pPr>
              <w:pStyle w:val="TableParagraph"/>
              <w:ind w:left="24" w:right="3"/>
              <w:rPr>
                <w:sz w:val="18"/>
              </w:rPr>
            </w:pPr>
            <w:r>
              <w:rPr>
                <w:spacing w:val="-5"/>
                <w:sz w:val="18"/>
              </w:rPr>
              <w:t>NR</w:t>
            </w:r>
          </w:p>
        </w:tc>
        <w:tc>
          <w:tcPr>
            <w:tcW w:w="524" w:type="dxa"/>
          </w:tcPr>
          <w:p w14:paraId="4621153A" w14:textId="77777777" w:rsidR="00B13C86" w:rsidRDefault="00B13C86" w:rsidP="005551CD">
            <w:pPr>
              <w:pStyle w:val="TableParagraph"/>
              <w:ind w:left="24" w:right="1"/>
              <w:rPr>
                <w:sz w:val="18"/>
              </w:rPr>
            </w:pPr>
            <w:r>
              <w:rPr>
                <w:spacing w:val="-5"/>
                <w:sz w:val="18"/>
              </w:rPr>
              <w:t>NR</w:t>
            </w:r>
          </w:p>
        </w:tc>
        <w:tc>
          <w:tcPr>
            <w:tcW w:w="525" w:type="dxa"/>
          </w:tcPr>
          <w:p w14:paraId="7E382ADB" w14:textId="77777777" w:rsidR="00B13C86" w:rsidRDefault="00B13C86" w:rsidP="005551CD">
            <w:pPr>
              <w:pStyle w:val="TableParagraph"/>
              <w:ind w:right="3"/>
              <w:rPr>
                <w:sz w:val="18"/>
              </w:rPr>
            </w:pPr>
            <w:r>
              <w:rPr>
                <w:spacing w:val="-5"/>
                <w:sz w:val="18"/>
              </w:rPr>
              <w:t>NR</w:t>
            </w:r>
          </w:p>
        </w:tc>
      </w:tr>
      <w:tr w:rsidR="00B13C86" w14:paraId="4A19197C" w14:textId="77777777" w:rsidTr="00B13C86">
        <w:trPr>
          <w:trHeight w:val="260"/>
        </w:trPr>
        <w:tc>
          <w:tcPr>
            <w:tcW w:w="1868" w:type="dxa"/>
          </w:tcPr>
          <w:p w14:paraId="30574159" w14:textId="77777777" w:rsidR="00B13C86" w:rsidRDefault="00B13C86" w:rsidP="005551CD">
            <w:pPr>
              <w:pStyle w:val="TableParagraph"/>
              <w:spacing w:line="218" w:lineRule="exact"/>
              <w:ind w:left="183"/>
              <w:rPr>
                <w:sz w:val="18"/>
              </w:rPr>
            </w:pPr>
            <w:r>
              <w:rPr>
                <w:sz w:val="18"/>
              </w:rPr>
              <w:t>PF</w:t>
            </w:r>
            <w:r>
              <w:rPr>
                <w:spacing w:val="-1"/>
                <w:sz w:val="18"/>
              </w:rPr>
              <w:t xml:space="preserve"> </w:t>
            </w:r>
            <w:r>
              <w:rPr>
                <w:rFonts w:ascii="Symbol" w:hAnsi="Symbol"/>
                <w:sz w:val="18"/>
              </w:rPr>
              <w:t></w:t>
            </w:r>
            <w:r>
              <w:rPr>
                <w:sz w:val="18"/>
              </w:rPr>
              <w:t xml:space="preserve"> </w:t>
            </w:r>
            <w:r>
              <w:rPr>
                <w:spacing w:val="-5"/>
                <w:sz w:val="18"/>
              </w:rPr>
              <w:t>0.5</w:t>
            </w:r>
          </w:p>
        </w:tc>
        <w:tc>
          <w:tcPr>
            <w:tcW w:w="524" w:type="dxa"/>
          </w:tcPr>
          <w:p w14:paraId="1E72BC51" w14:textId="77777777" w:rsidR="00B13C86" w:rsidRDefault="00B13C86" w:rsidP="005551CD">
            <w:pPr>
              <w:pStyle w:val="TableParagraph"/>
              <w:ind w:left="24" w:right="13"/>
              <w:rPr>
                <w:b/>
                <w:bCs/>
                <w:strike/>
                <w:spacing w:val="-4"/>
                <w:sz w:val="18"/>
              </w:rPr>
            </w:pPr>
            <w:r w:rsidRPr="00347065">
              <w:rPr>
                <w:b/>
                <w:bCs/>
                <w:strike/>
                <w:spacing w:val="-4"/>
                <w:sz w:val="18"/>
              </w:rPr>
              <w:t>0.40</w:t>
            </w:r>
          </w:p>
          <w:p w14:paraId="32AF1FC1" w14:textId="77777777" w:rsidR="00B13C86" w:rsidRPr="00347065" w:rsidRDefault="00B13C86" w:rsidP="005551CD">
            <w:pPr>
              <w:pStyle w:val="TableParagraph"/>
              <w:ind w:left="24" w:right="13"/>
              <w:rPr>
                <w:b/>
                <w:bCs/>
                <w:strike/>
                <w:sz w:val="18"/>
              </w:rPr>
            </w:pPr>
            <w:r w:rsidRPr="00644254">
              <w:rPr>
                <w:rFonts w:ascii="Arial" w:hAnsi="Arial"/>
                <w:color w:val="00B0F0"/>
                <w:spacing w:val="-4"/>
                <w:sz w:val="15"/>
                <w:u w:val="single"/>
              </w:rPr>
              <w:t>0.37</w:t>
            </w:r>
          </w:p>
        </w:tc>
        <w:tc>
          <w:tcPr>
            <w:tcW w:w="525" w:type="dxa"/>
          </w:tcPr>
          <w:p w14:paraId="03620F07" w14:textId="77777777" w:rsidR="00B13C86" w:rsidRDefault="00B13C86" w:rsidP="005551CD">
            <w:pPr>
              <w:pStyle w:val="TableParagraph"/>
              <w:ind w:right="14"/>
              <w:rPr>
                <w:b/>
                <w:bCs/>
                <w:strike/>
                <w:spacing w:val="-4"/>
                <w:sz w:val="18"/>
              </w:rPr>
            </w:pPr>
            <w:r w:rsidRPr="00347065">
              <w:rPr>
                <w:b/>
                <w:bCs/>
                <w:strike/>
                <w:spacing w:val="-4"/>
                <w:sz w:val="18"/>
              </w:rPr>
              <w:t>0.40</w:t>
            </w:r>
          </w:p>
          <w:p w14:paraId="63E71FD6" w14:textId="77777777" w:rsidR="00B13C86" w:rsidRPr="00347065" w:rsidRDefault="00B13C86" w:rsidP="005551CD">
            <w:pPr>
              <w:pStyle w:val="TableParagraph"/>
              <w:ind w:right="14"/>
              <w:rPr>
                <w:b/>
                <w:bCs/>
                <w:strike/>
                <w:sz w:val="18"/>
              </w:rPr>
            </w:pPr>
            <w:r w:rsidRPr="00644254">
              <w:rPr>
                <w:rFonts w:ascii="Arial" w:hAnsi="Arial"/>
                <w:color w:val="00B0F0"/>
                <w:spacing w:val="-4"/>
                <w:sz w:val="15"/>
                <w:u w:val="single"/>
              </w:rPr>
              <w:t>0.34</w:t>
            </w:r>
          </w:p>
        </w:tc>
        <w:tc>
          <w:tcPr>
            <w:tcW w:w="524" w:type="dxa"/>
          </w:tcPr>
          <w:p w14:paraId="34BD3999" w14:textId="77777777" w:rsidR="00B13C86" w:rsidRDefault="00B13C86" w:rsidP="005551CD">
            <w:pPr>
              <w:pStyle w:val="TableParagraph"/>
              <w:ind w:left="24" w:right="12"/>
              <w:rPr>
                <w:sz w:val="18"/>
              </w:rPr>
            </w:pPr>
            <w:r>
              <w:rPr>
                <w:spacing w:val="-4"/>
                <w:sz w:val="18"/>
              </w:rPr>
              <w:t>0.40</w:t>
            </w:r>
          </w:p>
        </w:tc>
        <w:tc>
          <w:tcPr>
            <w:tcW w:w="524" w:type="dxa"/>
          </w:tcPr>
          <w:p w14:paraId="5A5768CA" w14:textId="77777777" w:rsidR="00B13C86" w:rsidRDefault="00B13C86" w:rsidP="005551CD">
            <w:pPr>
              <w:pStyle w:val="TableParagraph"/>
              <w:ind w:left="24" w:right="12"/>
              <w:rPr>
                <w:sz w:val="18"/>
              </w:rPr>
            </w:pPr>
            <w:r>
              <w:rPr>
                <w:spacing w:val="-4"/>
                <w:sz w:val="18"/>
              </w:rPr>
              <w:t>0.40</w:t>
            </w:r>
          </w:p>
        </w:tc>
        <w:tc>
          <w:tcPr>
            <w:tcW w:w="524" w:type="dxa"/>
          </w:tcPr>
          <w:p w14:paraId="665BEECA" w14:textId="77777777" w:rsidR="00B13C86" w:rsidRDefault="00B13C86" w:rsidP="005551CD">
            <w:pPr>
              <w:pStyle w:val="TableParagraph"/>
              <w:ind w:left="24" w:right="10"/>
              <w:rPr>
                <w:sz w:val="18"/>
              </w:rPr>
            </w:pPr>
            <w:r>
              <w:rPr>
                <w:spacing w:val="-4"/>
                <w:sz w:val="18"/>
              </w:rPr>
              <w:t>0.40</w:t>
            </w:r>
          </w:p>
        </w:tc>
        <w:tc>
          <w:tcPr>
            <w:tcW w:w="525" w:type="dxa"/>
          </w:tcPr>
          <w:p w14:paraId="6FE49A50" w14:textId="77777777" w:rsidR="00B13C86" w:rsidRDefault="00B13C86" w:rsidP="005551CD">
            <w:pPr>
              <w:pStyle w:val="TableParagraph"/>
              <w:ind w:right="11"/>
              <w:rPr>
                <w:sz w:val="18"/>
              </w:rPr>
            </w:pPr>
            <w:r>
              <w:rPr>
                <w:spacing w:val="-4"/>
                <w:sz w:val="18"/>
              </w:rPr>
              <w:t>0.40</w:t>
            </w:r>
          </w:p>
        </w:tc>
        <w:tc>
          <w:tcPr>
            <w:tcW w:w="524" w:type="dxa"/>
          </w:tcPr>
          <w:p w14:paraId="3000F496" w14:textId="77777777" w:rsidR="00B13C86" w:rsidRDefault="00B13C86" w:rsidP="005551CD">
            <w:pPr>
              <w:pStyle w:val="TableParagraph"/>
              <w:ind w:left="24" w:right="8"/>
              <w:rPr>
                <w:sz w:val="18"/>
              </w:rPr>
            </w:pPr>
            <w:r>
              <w:rPr>
                <w:spacing w:val="-4"/>
                <w:sz w:val="18"/>
              </w:rPr>
              <w:t>0.64</w:t>
            </w:r>
          </w:p>
        </w:tc>
        <w:tc>
          <w:tcPr>
            <w:tcW w:w="524" w:type="dxa"/>
          </w:tcPr>
          <w:p w14:paraId="2FB3EC58" w14:textId="77777777" w:rsidR="00B13C86" w:rsidRDefault="00B13C86" w:rsidP="005551CD">
            <w:pPr>
              <w:pStyle w:val="TableParagraph"/>
              <w:ind w:left="24" w:right="7"/>
              <w:rPr>
                <w:sz w:val="18"/>
              </w:rPr>
            </w:pPr>
            <w:r>
              <w:rPr>
                <w:spacing w:val="-4"/>
                <w:sz w:val="18"/>
              </w:rPr>
              <w:t>0.64</w:t>
            </w:r>
          </w:p>
        </w:tc>
        <w:tc>
          <w:tcPr>
            <w:tcW w:w="525" w:type="dxa"/>
          </w:tcPr>
          <w:p w14:paraId="247EBB3F" w14:textId="77777777" w:rsidR="00B13C86" w:rsidRDefault="00B13C86" w:rsidP="005551CD">
            <w:pPr>
              <w:pStyle w:val="TableParagraph"/>
              <w:ind w:right="8"/>
              <w:rPr>
                <w:sz w:val="18"/>
              </w:rPr>
            </w:pPr>
            <w:r>
              <w:rPr>
                <w:spacing w:val="-4"/>
                <w:sz w:val="18"/>
              </w:rPr>
              <w:t>0.64</w:t>
            </w:r>
          </w:p>
        </w:tc>
        <w:tc>
          <w:tcPr>
            <w:tcW w:w="524" w:type="dxa"/>
          </w:tcPr>
          <w:p w14:paraId="2CE21A1C" w14:textId="77777777" w:rsidR="00B13C86" w:rsidRDefault="00B13C86" w:rsidP="005551CD">
            <w:pPr>
              <w:pStyle w:val="TableParagraph"/>
              <w:ind w:left="24" w:right="7"/>
              <w:rPr>
                <w:sz w:val="18"/>
              </w:rPr>
            </w:pPr>
            <w:r>
              <w:rPr>
                <w:spacing w:val="-4"/>
                <w:sz w:val="18"/>
              </w:rPr>
              <w:t>0.64</w:t>
            </w:r>
          </w:p>
        </w:tc>
        <w:tc>
          <w:tcPr>
            <w:tcW w:w="524" w:type="dxa"/>
          </w:tcPr>
          <w:p w14:paraId="79105CD1" w14:textId="77777777" w:rsidR="00B13C86" w:rsidRDefault="00B13C86" w:rsidP="005551CD">
            <w:pPr>
              <w:pStyle w:val="TableParagraph"/>
              <w:ind w:left="24" w:right="6"/>
              <w:rPr>
                <w:sz w:val="18"/>
              </w:rPr>
            </w:pPr>
            <w:r>
              <w:rPr>
                <w:spacing w:val="-4"/>
                <w:sz w:val="18"/>
              </w:rPr>
              <w:t>0.64</w:t>
            </w:r>
          </w:p>
        </w:tc>
        <w:tc>
          <w:tcPr>
            <w:tcW w:w="524" w:type="dxa"/>
          </w:tcPr>
          <w:p w14:paraId="03C5A40F" w14:textId="77777777" w:rsidR="00B13C86" w:rsidRDefault="00B13C86" w:rsidP="005551CD">
            <w:pPr>
              <w:pStyle w:val="TableParagraph"/>
              <w:ind w:left="24" w:right="4"/>
              <w:rPr>
                <w:sz w:val="18"/>
              </w:rPr>
            </w:pPr>
            <w:r>
              <w:rPr>
                <w:spacing w:val="-4"/>
                <w:sz w:val="18"/>
              </w:rPr>
              <w:t>0.64</w:t>
            </w:r>
          </w:p>
        </w:tc>
        <w:tc>
          <w:tcPr>
            <w:tcW w:w="525" w:type="dxa"/>
          </w:tcPr>
          <w:p w14:paraId="503376BD" w14:textId="77777777" w:rsidR="00B13C86" w:rsidRDefault="00B13C86" w:rsidP="005551CD">
            <w:pPr>
              <w:pStyle w:val="TableParagraph"/>
              <w:ind w:right="5"/>
              <w:rPr>
                <w:sz w:val="18"/>
              </w:rPr>
            </w:pPr>
            <w:r>
              <w:rPr>
                <w:spacing w:val="-5"/>
                <w:sz w:val="18"/>
              </w:rPr>
              <w:t>NR</w:t>
            </w:r>
          </w:p>
        </w:tc>
        <w:tc>
          <w:tcPr>
            <w:tcW w:w="524" w:type="dxa"/>
          </w:tcPr>
          <w:p w14:paraId="615F1FB4" w14:textId="77777777" w:rsidR="00B13C86" w:rsidRDefault="00B13C86" w:rsidP="005551CD">
            <w:pPr>
              <w:pStyle w:val="TableParagraph"/>
              <w:ind w:left="24" w:right="3"/>
              <w:rPr>
                <w:sz w:val="18"/>
              </w:rPr>
            </w:pPr>
            <w:r>
              <w:rPr>
                <w:spacing w:val="-5"/>
                <w:sz w:val="18"/>
              </w:rPr>
              <w:t>NR</w:t>
            </w:r>
          </w:p>
        </w:tc>
        <w:tc>
          <w:tcPr>
            <w:tcW w:w="524" w:type="dxa"/>
          </w:tcPr>
          <w:p w14:paraId="19501D93" w14:textId="77777777" w:rsidR="00B13C86" w:rsidRDefault="00B13C86" w:rsidP="005551CD">
            <w:pPr>
              <w:pStyle w:val="TableParagraph"/>
              <w:ind w:left="24" w:right="1"/>
              <w:rPr>
                <w:sz w:val="18"/>
              </w:rPr>
            </w:pPr>
            <w:r>
              <w:rPr>
                <w:spacing w:val="-5"/>
                <w:sz w:val="18"/>
              </w:rPr>
              <w:t>NR</w:t>
            </w:r>
          </w:p>
        </w:tc>
        <w:tc>
          <w:tcPr>
            <w:tcW w:w="525" w:type="dxa"/>
          </w:tcPr>
          <w:p w14:paraId="318B5A6F" w14:textId="77777777" w:rsidR="00B13C86" w:rsidRDefault="00B13C86" w:rsidP="005551CD">
            <w:pPr>
              <w:pStyle w:val="TableParagraph"/>
              <w:ind w:right="3"/>
              <w:rPr>
                <w:sz w:val="18"/>
              </w:rPr>
            </w:pPr>
            <w:r>
              <w:rPr>
                <w:spacing w:val="-5"/>
                <w:sz w:val="18"/>
              </w:rPr>
              <w:t>NR</w:t>
            </w:r>
          </w:p>
        </w:tc>
      </w:tr>
      <w:tr w:rsidR="00B13C86" w14:paraId="7A1AA406" w14:textId="77777777" w:rsidTr="00B13C86">
        <w:trPr>
          <w:trHeight w:val="200"/>
        </w:trPr>
        <w:tc>
          <w:tcPr>
            <w:tcW w:w="10257" w:type="dxa"/>
            <w:gridSpan w:val="17"/>
          </w:tcPr>
          <w:p w14:paraId="3FF376A0" w14:textId="77777777" w:rsidR="00B13C86" w:rsidRDefault="00B13C86" w:rsidP="005551CD">
            <w:pPr>
              <w:pStyle w:val="TableParagraph"/>
              <w:ind w:left="17"/>
              <w:rPr>
                <w:b/>
                <w:sz w:val="14"/>
              </w:rPr>
            </w:pPr>
            <w:r>
              <w:rPr>
                <w:b/>
                <w:spacing w:val="-2"/>
                <w:sz w:val="14"/>
              </w:rPr>
              <w:t>Skylights</w:t>
            </w:r>
          </w:p>
        </w:tc>
      </w:tr>
      <w:tr w:rsidR="00B13C86" w14:paraId="64B945BD" w14:textId="77777777" w:rsidTr="00B13C86">
        <w:trPr>
          <w:trHeight w:val="240"/>
        </w:trPr>
        <w:tc>
          <w:tcPr>
            <w:tcW w:w="1868" w:type="dxa"/>
          </w:tcPr>
          <w:p w14:paraId="6B137A74" w14:textId="77777777" w:rsidR="00B13C86" w:rsidRDefault="00B13C86" w:rsidP="005551CD">
            <w:pPr>
              <w:pStyle w:val="TableParagraph"/>
              <w:spacing w:line="204" w:lineRule="exact"/>
              <w:ind w:left="39"/>
              <w:rPr>
                <w:sz w:val="18"/>
              </w:rPr>
            </w:pPr>
            <w:r>
              <w:rPr>
                <w:i/>
                <w:spacing w:val="-2"/>
                <w:sz w:val="18"/>
              </w:rPr>
              <w:t>U</w:t>
            </w:r>
            <w:r>
              <w:rPr>
                <w:spacing w:val="-2"/>
                <w:sz w:val="18"/>
              </w:rPr>
              <w:t>-factor</w:t>
            </w:r>
          </w:p>
        </w:tc>
        <w:tc>
          <w:tcPr>
            <w:tcW w:w="1049" w:type="dxa"/>
            <w:gridSpan w:val="2"/>
          </w:tcPr>
          <w:p w14:paraId="654DB324" w14:textId="77777777" w:rsidR="00B13C86" w:rsidRPr="00347065" w:rsidRDefault="00B13C86" w:rsidP="005551CD">
            <w:pPr>
              <w:pStyle w:val="TableParagraph"/>
              <w:spacing w:line="204" w:lineRule="exact"/>
              <w:ind w:left="12" w:right="4"/>
              <w:rPr>
                <w:b/>
                <w:bCs/>
                <w:strike/>
                <w:sz w:val="18"/>
              </w:rPr>
            </w:pPr>
            <w:r w:rsidRPr="00347065">
              <w:rPr>
                <w:b/>
                <w:bCs/>
                <w:strike/>
                <w:spacing w:val="-4"/>
                <w:sz w:val="18"/>
              </w:rPr>
              <w:t>0.75</w:t>
            </w:r>
            <w:r>
              <w:rPr>
                <w:b/>
                <w:bCs/>
                <w:strike/>
                <w:spacing w:val="-4"/>
                <w:sz w:val="18"/>
              </w:rPr>
              <w:t xml:space="preserve"> </w:t>
            </w:r>
            <w:r w:rsidRPr="00644254">
              <w:rPr>
                <w:color w:val="00B0F0"/>
                <w:spacing w:val="-4"/>
                <w:sz w:val="15"/>
                <w:u w:val="single"/>
              </w:rPr>
              <w:t>0.70</w:t>
            </w:r>
          </w:p>
        </w:tc>
        <w:tc>
          <w:tcPr>
            <w:tcW w:w="1048" w:type="dxa"/>
            <w:gridSpan w:val="2"/>
          </w:tcPr>
          <w:p w14:paraId="70DE67C8" w14:textId="77777777" w:rsidR="00B13C86" w:rsidRDefault="00B13C86" w:rsidP="005551CD">
            <w:pPr>
              <w:pStyle w:val="TableParagraph"/>
              <w:spacing w:line="204" w:lineRule="exact"/>
              <w:ind w:left="20" w:right="9"/>
              <w:rPr>
                <w:sz w:val="18"/>
              </w:rPr>
            </w:pPr>
            <w:r>
              <w:rPr>
                <w:spacing w:val="-4"/>
                <w:sz w:val="18"/>
              </w:rPr>
              <w:t>0.65</w:t>
            </w:r>
          </w:p>
        </w:tc>
        <w:tc>
          <w:tcPr>
            <w:tcW w:w="1049" w:type="dxa"/>
            <w:gridSpan w:val="2"/>
          </w:tcPr>
          <w:p w14:paraId="1F405F97" w14:textId="77777777" w:rsidR="00B13C86" w:rsidRDefault="00B13C86" w:rsidP="005551CD">
            <w:pPr>
              <w:pStyle w:val="TableParagraph"/>
              <w:spacing w:line="204" w:lineRule="exact"/>
              <w:ind w:right="13"/>
              <w:rPr>
                <w:sz w:val="18"/>
              </w:rPr>
            </w:pPr>
            <w:r>
              <w:rPr>
                <w:spacing w:val="-4"/>
                <w:sz w:val="18"/>
              </w:rPr>
              <w:t>0.55</w:t>
            </w:r>
          </w:p>
        </w:tc>
        <w:tc>
          <w:tcPr>
            <w:tcW w:w="1048" w:type="dxa"/>
            <w:gridSpan w:val="2"/>
          </w:tcPr>
          <w:p w14:paraId="039FE81F" w14:textId="77777777" w:rsidR="00B13C86" w:rsidRDefault="00B13C86" w:rsidP="005551CD">
            <w:pPr>
              <w:pStyle w:val="TableParagraph"/>
              <w:spacing w:line="204" w:lineRule="exact"/>
              <w:ind w:left="20" w:right="5"/>
              <w:rPr>
                <w:sz w:val="18"/>
              </w:rPr>
            </w:pPr>
            <w:r>
              <w:rPr>
                <w:spacing w:val="-4"/>
                <w:sz w:val="18"/>
              </w:rPr>
              <w:t>0.50</w:t>
            </w:r>
          </w:p>
        </w:tc>
        <w:tc>
          <w:tcPr>
            <w:tcW w:w="1049" w:type="dxa"/>
            <w:gridSpan w:val="2"/>
          </w:tcPr>
          <w:p w14:paraId="28988C95" w14:textId="77777777" w:rsidR="00B13C86" w:rsidRDefault="00B13C86" w:rsidP="005551CD">
            <w:pPr>
              <w:pStyle w:val="TableParagraph"/>
              <w:spacing w:line="204" w:lineRule="exact"/>
              <w:ind w:right="7"/>
              <w:rPr>
                <w:sz w:val="18"/>
              </w:rPr>
            </w:pPr>
            <w:r>
              <w:rPr>
                <w:spacing w:val="-4"/>
                <w:sz w:val="18"/>
              </w:rPr>
              <w:t>0.50</w:t>
            </w:r>
          </w:p>
        </w:tc>
        <w:tc>
          <w:tcPr>
            <w:tcW w:w="1048" w:type="dxa"/>
            <w:gridSpan w:val="2"/>
          </w:tcPr>
          <w:p w14:paraId="7F56071E" w14:textId="77777777" w:rsidR="00B13C86" w:rsidRDefault="00B13C86" w:rsidP="005551CD">
            <w:pPr>
              <w:pStyle w:val="TableParagraph"/>
              <w:spacing w:line="204" w:lineRule="exact"/>
              <w:ind w:left="20"/>
              <w:rPr>
                <w:sz w:val="18"/>
              </w:rPr>
            </w:pPr>
            <w:r>
              <w:rPr>
                <w:spacing w:val="-4"/>
                <w:sz w:val="18"/>
              </w:rPr>
              <w:t>0.50</w:t>
            </w:r>
          </w:p>
        </w:tc>
        <w:tc>
          <w:tcPr>
            <w:tcW w:w="1049" w:type="dxa"/>
            <w:gridSpan w:val="2"/>
          </w:tcPr>
          <w:p w14:paraId="225C05AF" w14:textId="77777777" w:rsidR="00B13C86" w:rsidRDefault="00B13C86" w:rsidP="005551CD">
            <w:pPr>
              <w:pStyle w:val="TableParagraph"/>
              <w:spacing w:line="204" w:lineRule="exact"/>
              <w:ind w:right="2"/>
              <w:rPr>
                <w:sz w:val="18"/>
              </w:rPr>
            </w:pPr>
            <w:r>
              <w:rPr>
                <w:spacing w:val="-4"/>
                <w:sz w:val="18"/>
              </w:rPr>
              <w:t>0.50</w:t>
            </w:r>
          </w:p>
        </w:tc>
        <w:tc>
          <w:tcPr>
            <w:tcW w:w="1049" w:type="dxa"/>
            <w:gridSpan w:val="2"/>
          </w:tcPr>
          <w:p w14:paraId="3F52C0BF" w14:textId="77777777" w:rsidR="00B13C86" w:rsidRDefault="00B13C86" w:rsidP="005551CD">
            <w:pPr>
              <w:pStyle w:val="TableParagraph"/>
              <w:spacing w:line="204" w:lineRule="exact"/>
              <w:ind w:right="1"/>
              <w:rPr>
                <w:sz w:val="18"/>
              </w:rPr>
            </w:pPr>
            <w:r>
              <w:rPr>
                <w:spacing w:val="-4"/>
                <w:sz w:val="18"/>
              </w:rPr>
              <w:t>0.50</w:t>
            </w:r>
          </w:p>
        </w:tc>
      </w:tr>
      <w:tr w:rsidR="00B13C86" w14:paraId="7F3DF201" w14:textId="77777777" w:rsidTr="00B13C86">
        <w:trPr>
          <w:trHeight w:val="239"/>
        </w:trPr>
        <w:tc>
          <w:tcPr>
            <w:tcW w:w="1868" w:type="dxa"/>
          </w:tcPr>
          <w:p w14:paraId="32B54225" w14:textId="77777777" w:rsidR="00B13C86" w:rsidRDefault="00B13C86" w:rsidP="005551CD">
            <w:pPr>
              <w:pStyle w:val="TableParagraph"/>
              <w:spacing w:line="203" w:lineRule="exact"/>
              <w:ind w:left="39"/>
              <w:rPr>
                <w:sz w:val="18"/>
              </w:rPr>
            </w:pPr>
            <w:r>
              <w:rPr>
                <w:spacing w:val="-4"/>
                <w:sz w:val="18"/>
              </w:rPr>
              <w:t>SHGC</w:t>
            </w:r>
          </w:p>
        </w:tc>
        <w:tc>
          <w:tcPr>
            <w:tcW w:w="1049" w:type="dxa"/>
            <w:gridSpan w:val="2"/>
          </w:tcPr>
          <w:p w14:paraId="6EB76127" w14:textId="77777777" w:rsidR="00B13C86" w:rsidRPr="00347065" w:rsidRDefault="00B13C86" w:rsidP="005551CD">
            <w:pPr>
              <w:pStyle w:val="TableParagraph"/>
              <w:spacing w:line="203" w:lineRule="exact"/>
              <w:ind w:left="12" w:right="3"/>
              <w:rPr>
                <w:b/>
                <w:bCs/>
                <w:strike/>
                <w:sz w:val="18"/>
              </w:rPr>
            </w:pPr>
            <w:r w:rsidRPr="00347065">
              <w:rPr>
                <w:b/>
                <w:bCs/>
                <w:strike/>
                <w:spacing w:val="-4"/>
                <w:sz w:val="18"/>
              </w:rPr>
              <w:t>0.35</w:t>
            </w:r>
            <w:r>
              <w:rPr>
                <w:b/>
                <w:bCs/>
                <w:strike/>
                <w:spacing w:val="-4"/>
                <w:sz w:val="18"/>
              </w:rPr>
              <w:t xml:space="preserve"> </w:t>
            </w:r>
            <w:r w:rsidRPr="00644254">
              <w:rPr>
                <w:color w:val="00B0F0"/>
                <w:spacing w:val="-4"/>
                <w:sz w:val="15"/>
                <w:u w:val="single"/>
              </w:rPr>
              <w:t>0.30</w:t>
            </w:r>
          </w:p>
        </w:tc>
        <w:tc>
          <w:tcPr>
            <w:tcW w:w="1048" w:type="dxa"/>
            <w:gridSpan w:val="2"/>
          </w:tcPr>
          <w:p w14:paraId="0C16FB99" w14:textId="77777777" w:rsidR="00B13C86" w:rsidRDefault="00B13C86" w:rsidP="005551CD">
            <w:pPr>
              <w:pStyle w:val="TableParagraph"/>
              <w:spacing w:line="203" w:lineRule="exact"/>
              <w:ind w:left="20" w:right="9"/>
              <w:rPr>
                <w:sz w:val="18"/>
              </w:rPr>
            </w:pPr>
            <w:r>
              <w:rPr>
                <w:spacing w:val="-4"/>
                <w:sz w:val="18"/>
              </w:rPr>
              <w:t>0.35</w:t>
            </w:r>
          </w:p>
        </w:tc>
        <w:tc>
          <w:tcPr>
            <w:tcW w:w="1049" w:type="dxa"/>
            <w:gridSpan w:val="2"/>
          </w:tcPr>
          <w:p w14:paraId="68BEDBBF" w14:textId="77777777" w:rsidR="00B13C86" w:rsidRDefault="00B13C86" w:rsidP="005551CD">
            <w:pPr>
              <w:pStyle w:val="TableParagraph"/>
              <w:spacing w:line="203" w:lineRule="exact"/>
              <w:ind w:right="14"/>
              <w:rPr>
                <w:sz w:val="18"/>
              </w:rPr>
            </w:pPr>
            <w:r>
              <w:rPr>
                <w:spacing w:val="-4"/>
                <w:sz w:val="18"/>
              </w:rPr>
              <w:t>0.35</w:t>
            </w:r>
          </w:p>
        </w:tc>
        <w:tc>
          <w:tcPr>
            <w:tcW w:w="1048" w:type="dxa"/>
            <w:gridSpan w:val="2"/>
          </w:tcPr>
          <w:p w14:paraId="7D010CF1" w14:textId="77777777" w:rsidR="00B13C86" w:rsidRDefault="00B13C86" w:rsidP="005551CD">
            <w:pPr>
              <w:pStyle w:val="TableParagraph"/>
              <w:spacing w:line="203" w:lineRule="exact"/>
              <w:ind w:left="20" w:right="6"/>
              <w:rPr>
                <w:sz w:val="18"/>
              </w:rPr>
            </w:pPr>
            <w:r>
              <w:rPr>
                <w:spacing w:val="-4"/>
                <w:sz w:val="18"/>
              </w:rPr>
              <w:t>0.40</w:t>
            </w:r>
          </w:p>
        </w:tc>
        <w:tc>
          <w:tcPr>
            <w:tcW w:w="1049" w:type="dxa"/>
            <w:gridSpan w:val="2"/>
          </w:tcPr>
          <w:p w14:paraId="2C5A8299" w14:textId="77777777" w:rsidR="00B13C86" w:rsidRDefault="00B13C86" w:rsidP="005551CD">
            <w:pPr>
              <w:pStyle w:val="TableParagraph"/>
              <w:spacing w:line="203" w:lineRule="exact"/>
              <w:ind w:right="9"/>
              <w:rPr>
                <w:sz w:val="18"/>
              </w:rPr>
            </w:pPr>
            <w:r>
              <w:rPr>
                <w:spacing w:val="-4"/>
                <w:sz w:val="18"/>
              </w:rPr>
              <w:t>0.40</w:t>
            </w:r>
          </w:p>
        </w:tc>
        <w:tc>
          <w:tcPr>
            <w:tcW w:w="1048" w:type="dxa"/>
            <w:gridSpan w:val="2"/>
          </w:tcPr>
          <w:p w14:paraId="2750E39A" w14:textId="77777777" w:rsidR="00B13C86" w:rsidRDefault="00B13C86" w:rsidP="005551CD">
            <w:pPr>
              <w:pStyle w:val="TableParagraph"/>
              <w:spacing w:line="203" w:lineRule="exact"/>
              <w:ind w:left="20" w:right="2"/>
              <w:rPr>
                <w:sz w:val="18"/>
              </w:rPr>
            </w:pPr>
            <w:r>
              <w:rPr>
                <w:spacing w:val="-4"/>
                <w:sz w:val="18"/>
              </w:rPr>
              <w:t>0.40</w:t>
            </w:r>
          </w:p>
        </w:tc>
        <w:tc>
          <w:tcPr>
            <w:tcW w:w="1049" w:type="dxa"/>
            <w:gridSpan w:val="2"/>
          </w:tcPr>
          <w:p w14:paraId="65385160" w14:textId="77777777" w:rsidR="00B13C86" w:rsidRDefault="00B13C86" w:rsidP="005551CD">
            <w:pPr>
              <w:pStyle w:val="TableParagraph"/>
              <w:spacing w:line="203" w:lineRule="exact"/>
              <w:ind w:right="5"/>
              <w:rPr>
                <w:sz w:val="18"/>
              </w:rPr>
            </w:pPr>
            <w:r>
              <w:rPr>
                <w:spacing w:val="-5"/>
                <w:sz w:val="18"/>
              </w:rPr>
              <w:t>NR</w:t>
            </w:r>
          </w:p>
        </w:tc>
        <w:tc>
          <w:tcPr>
            <w:tcW w:w="1049" w:type="dxa"/>
            <w:gridSpan w:val="2"/>
          </w:tcPr>
          <w:p w14:paraId="3C96C630" w14:textId="77777777" w:rsidR="00B13C86" w:rsidRDefault="00B13C86" w:rsidP="005551CD">
            <w:pPr>
              <w:pStyle w:val="TableParagraph"/>
              <w:spacing w:line="203" w:lineRule="exact"/>
              <w:ind w:right="4"/>
              <w:rPr>
                <w:sz w:val="18"/>
              </w:rPr>
            </w:pPr>
            <w:r>
              <w:rPr>
                <w:spacing w:val="-5"/>
                <w:sz w:val="18"/>
              </w:rPr>
              <w:t>NR</w:t>
            </w:r>
          </w:p>
        </w:tc>
      </w:tr>
    </w:tbl>
    <w:p w14:paraId="067A1703" w14:textId="77777777" w:rsidR="00B13C86" w:rsidRDefault="00B13C86" w:rsidP="00B13C86">
      <w:pPr>
        <w:spacing w:before="39" w:line="182" w:lineRule="exact"/>
        <w:ind w:left="131"/>
        <w:rPr>
          <w:sz w:val="16"/>
        </w:rPr>
      </w:pPr>
      <w:r>
        <w:rPr>
          <w:sz w:val="16"/>
        </w:rPr>
        <w:t>NR</w:t>
      </w:r>
      <w:r>
        <w:rPr>
          <w:spacing w:val="-5"/>
          <w:sz w:val="16"/>
        </w:rPr>
        <w:t xml:space="preserve"> </w:t>
      </w:r>
      <w:r>
        <w:rPr>
          <w:sz w:val="16"/>
        </w:rPr>
        <w:t>=</w:t>
      </w:r>
      <w:r>
        <w:rPr>
          <w:spacing w:val="-3"/>
          <w:sz w:val="16"/>
        </w:rPr>
        <w:t xml:space="preserve"> </w:t>
      </w:r>
      <w:r>
        <w:rPr>
          <w:sz w:val="16"/>
        </w:rPr>
        <w:t>No</w:t>
      </w:r>
      <w:r>
        <w:rPr>
          <w:spacing w:val="-4"/>
          <w:sz w:val="16"/>
        </w:rPr>
        <w:t xml:space="preserve"> </w:t>
      </w:r>
      <w:r>
        <w:rPr>
          <w:sz w:val="16"/>
        </w:rPr>
        <w:t>requirement,</w:t>
      </w:r>
      <w:r>
        <w:rPr>
          <w:spacing w:val="-5"/>
          <w:sz w:val="16"/>
        </w:rPr>
        <w:t xml:space="preserve"> </w:t>
      </w:r>
      <w:r>
        <w:rPr>
          <w:sz w:val="16"/>
        </w:rPr>
        <w:t>PF</w:t>
      </w:r>
      <w:r>
        <w:rPr>
          <w:spacing w:val="-5"/>
          <w:sz w:val="16"/>
        </w:rPr>
        <w:t xml:space="preserve"> </w:t>
      </w:r>
      <w:r>
        <w:rPr>
          <w:sz w:val="16"/>
        </w:rPr>
        <w:t>=</w:t>
      </w:r>
      <w:r>
        <w:rPr>
          <w:spacing w:val="-4"/>
          <w:sz w:val="16"/>
        </w:rPr>
        <w:t xml:space="preserve"> </w:t>
      </w:r>
      <w:r>
        <w:rPr>
          <w:sz w:val="16"/>
        </w:rPr>
        <w:t>Projection</w:t>
      </w:r>
      <w:r>
        <w:rPr>
          <w:spacing w:val="-4"/>
          <w:sz w:val="16"/>
        </w:rPr>
        <w:t xml:space="preserve"> </w:t>
      </w:r>
      <w:r>
        <w:rPr>
          <w:spacing w:val="-2"/>
          <w:sz w:val="16"/>
        </w:rPr>
        <w:t>factor.</w:t>
      </w:r>
    </w:p>
    <w:p w14:paraId="14D1914E" w14:textId="77777777" w:rsidR="00B13C86" w:rsidRDefault="00B13C86" w:rsidP="00B13C86">
      <w:pPr>
        <w:spacing w:before="1" w:line="235" w:lineRule="auto"/>
        <w:ind w:left="311" w:hanging="180"/>
        <w:rPr>
          <w:sz w:val="16"/>
        </w:rPr>
      </w:pPr>
      <w:r>
        <w:rPr>
          <w:sz w:val="16"/>
        </w:rPr>
        <w:t>a.</w:t>
      </w:r>
      <w:r>
        <w:rPr>
          <w:spacing w:val="27"/>
          <w:sz w:val="16"/>
        </w:rPr>
        <w:t xml:space="preserve"> </w:t>
      </w:r>
      <w:r>
        <w:rPr>
          <w:sz w:val="16"/>
        </w:rPr>
        <w:t>“N”</w:t>
      </w:r>
      <w:r>
        <w:rPr>
          <w:spacing w:val="19"/>
          <w:sz w:val="16"/>
        </w:rPr>
        <w:t xml:space="preserve"> </w:t>
      </w:r>
      <w:r>
        <w:rPr>
          <w:sz w:val="16"/>
        </w:rPr>
        <w:t>indicates</w:t>
      </w:r>
      <w:r>
        <w:rPr>
          <w:spacing w:val="19"/>
          <w:sz w:val="16"/>
        </w:rPr>
        <w:t xml:space="preserve"> </w:t>
      </w:r>
      <w:r>
        <w:rPr>
          <w:sz w:val="16"/>
        </w:rPr>
        <w:t>vertical</w:t>
      </w:r>
      <w:r>
        <w:rPr>
          <w:spacing w:val="19"/>
          <w:sz w:val="16"/>
        </w:rPr>
        <w:t xml:space="preserve"> </w:t>
      </w:r>
      <w:r>
        <w:rPr>
          <w:sz w:val="16"/>
        </w:rPr>
        <w:t>fenestration</w:t>
      </w:r>
      <w:r>
        <w:rPr>
          <w:spacing w:val="19"/>
          <w:sz w:val="16"/>
        </w:rPr>
        <w:t xml:space="preserve"> </w:t>
      </w:r>
      <w:r>
        <w:rPr>
          <w:sz w:val="16"/>
        </w:rPr>
        <w:t>oriented</w:t>
      </w:r>
      <w:r>
        <w:rPr>
          <w:spacing w:val="19"/>
          <w:sz w:val="16"/>
        </w:rPr>
        <w:t xml:space="preserve"> </w:t>
      </w:r>
      <w:r>
        <w:rPr>
          <w:sz w:val="16"/>
        </w:rPr>
        <w:t>within</w:t>
      </w:r>
      <w:r>
        <w:rPr>
          <w:spacing w:val="20"/>
          <w:sz w:val="16"/>
        </w:rPr>
        <w:t xml:space="preserve"> </w:t>
      </w:r>
      <w:r>
        <w:rPr>
          <w:sz w:val="16"/>
        </w:rPr>
        <w:t>45</w:t>
      </w:r>
      <w:r>
        <w:rPr>
          <w:spacing w:val="19"/>
          <w:sz w:val="16"/>
        </w:rPr>
        <w:t xml:space="preserve"> </w:t>
      </w:r>
      <w:r>
        <w:rPr>
          <w:sz w:val="16"/>
        </w:rPr>
        <w:t>degrees</w:t>
      </w:r>
      <w:r>
        <w:rPr>
          <w:spacing w:val="19"/>
          <w:sz w:val="16"/>
        </w:rPr>
        <w:t xml:space="preserve"> </w:t>
      </w:r>
      <w:r>
        <w:rPr>
          <w:sz w:val="16"/>
        </w:rPr>
        <w:t>of</w:t>
      </w:r>
      <w:r>
        <w:rPr>
          <w:spacing w:val="18"/>
          <w:sz w:val="16"/>
        </w:rPr>
        <w:t xml:space="preserve"> </w:t>
      </w:r>
      <w:r>
        <w:rPr>
          <w:sz w:val="16"/>
        </w:rPr>
        <w:t>true</w:t>
      </w:r>
      <w:r>
        <w:rPr>
          <w:spacing w:val="19"/>
          <w:sz w:val="16"/>
        </w:rPr>
        <w:t xml:space="preserve"> </w:t>
      </w:r>
      <w:r>
        <w:rPr>
          <w:sz w:val="16"/>
        </w:rPr>
        <w:t>north.</w:t>
      </w:r>
      <w:r>
        <w:rPr>
          <w:spacing w:val="18"/>
          <w:sz w:val="16"/>
        </w:rPr>
        <w:t xml:space="preserve"> </w:t>
      </w:r>
      <w:r>
        <w:rPr>
          <w:sz w:val="16"/>
        </w:rPr>
        <w:t>“SEW”</w:t>
      </w:r>
      <w:r>
        <w:rPr>
          <w:spacing w:val="19"/>
          <w:sz w:val="16"/>
        </w:rPr>
        <w:t xml:space="preserve"> </w:t>
      </w:r>
      <w:r>
        <w:rPr>
          <w:sz w:val="16"/>
        </w:rPr>
        <w:t>indicates</w:t>
      </w:r>
      <w:r>
        <w:rPr>
          <w:spacing w:val="18"/>
          <w:sz w:val="16"/>
        </w:rPr>
        <w:t xml:space="preserve"> </w:t>
      </w:r>
      <w:r>
        <w:rPr>
          <w:sz w:val="16"/>
        </w:rPr>
        <w:t>orientations</w:t>
      </w:r>
      <w:r>
        <w:rPr>
          <w:spacing w:val="19"/>
          <w:sz w:val="16"/>
        </w:rPr>
        <w:t xml:space="preserve"> </w:t>
      </w:r>
      <w:r>
        <w:rPr>
          <w:sz w:val="16"/>
        </w:rPr>
        <w:t>other</w:t>
      </w:r>
      <w:r>
        <w:rPr>
          <w:spacing w:val="19"/>
          <w:sz w:val="16"/>
        </w:rPr>
        <w:t xml:space="preserve"> </w:t>
      </w:r>
      <w:r>
        <w:rPr>
          <w:sz w:val="16"/>
        </w:rPr>
        <w:t>than</w:t>
      </w:r>
      <w:r>
        <w:rPr>
          <w:spacing w:val="19"/>
          <w:sz w:val="16"/>
        </w:rPr>
        <w:t xml:space="preserve"> </w:t>
      </w:r>
      <w:r>
        <w:rPr>
          <w:sz w:val="16"/>
        </w:rPr>
        <w:t>“N.”</w:t>
      </w:r>
      <w:r>
        <w:rPr>
          <w:spacing w:val="19"/>
          <w:sz w:val="16"/>
        </w:rPr>
        <w:t xml:space="preserve"> </w:t>
      </w:r>
      <w:r>
        <w:rPr>
          <w:sz w:val="16"/>
        </w:rPr>
        <w:t>For</w:t>
      </w:r>
      <w:r>
        <w:rPr>
          <w:spacing w:val="19"/>
          <w:sz w:val="16"/>
        </w:rPr>
        <w:t xml:space="preserve"> </w:t>
      </w:r>
      <w:r>
        <w:rPr>
          <w:sz w:val="16"/>
        </w:rPr>
        <w:t>buildings</w:t>
      </w:r>
      <w:r>
        <w:rPr>
          <w:spacing w:val="18"/>
          <w:sz w:val="16"/>
        </w:rPr>
        <w:t xml:space="preserve"> </w:t>
      </w:r>
      <w:r>
        <w:rPr>
          <w:sz w:val="16"/>
        </w:rPr>
        <w:t>in</w:t>
      </w:r>
      <w:r>
        <w:rPr>
          <w:spacing w:val="19"/>
          <w:sz w:val="16"/>
        </w:rPr>
        <w:t xml:space="preserve"> </w:t>
      </w:r>
      <w:r>
        <w:rPr>
          <w:sz w:val="16"/>
        </w:rPr>
        <w:t>the</w:t>
      </w:r>
      <w:r>
        <w:rPr>
          <w:spacing w:val="19"/>
          <w:sz w:val="16"/>
        </w:rPr>
        <w:t xml:space="preserve"> </w:t>
      </w:r>
      <w:r>
        <w:rPr>
          <w:sz w:val="16"/>
        </w:rPr>
        <w:t>southern</w:t>
      </w:r>
      <w:r>
        <w:rPr>
          <w:spacing w:val="40"/>
          <w:sz w:val="16"/>
        </w:rPr>
        <w:t xml:space="preserve"> </w:t>
      </w:r>
      <w:r>
        <w:rPr>
          <w:sz w:val="16"/>
        </w:rPr>
        <w:t>hemisphere, reverse south and north. Buildings located at less than 23.5 degrees latitude shall use SEW for all orientations.</w:t>
      </w:r>
    </w:p>
    <w:p w14:paraId="137A7578" w14:textId="77777777" w:rsidR="00B13C86" w:rsidRDefault="00B13C86" w:rsidP="00927B97">
      <w:pPr>
        <w:pStyle w:val="A1"/>
        <w:rPr>
          <w:b/>
          <w:bCs/>
          <w:color w:val="FF0000"/>
        </w:rPr>
      </w:pPr>
    </w:p>
    <w:p w14:paraId="26899C68" w14:textId="77777777" w:rsidR="00B13C86" w:rsidRDefault="00B13C86" w:rsidP="00927B97">
      <w:pPr>
        <w:pStyle w:val="A1"/>
        <w:rPr>
          <w:b/>
          <w:bCs/>
          <w:color w:val="FF0000"/>
        </w:rPr>
      </w:pPr>
    </w:p>
    <w:p w14:paraId="6608CF89" w14:textId="77777777" w:rsidR="00B13C86" w:rsidRDefault="00B13C86" w:rsidP="00927B97">
      <w:pPr>
        <w:pStyle w:val="A1"/>
        <w:rPr>
          <w:b/>
          <w:bCs/>
          <w:color w:val="FF0000"/>
        </w:rPr>
      </w:pPr>
    </w:p>
    <w:p w14:paraId="79DDD10A" w14:textId="77777777" w:rsidR="00B13C86" w:rsidRDefault="00B13C86" w:rsidP="00927B97">
      <w:pPr>
        <w:pStyle w:val="A1"/>
        <w:rPr>
          <w:b/>
          <w:bCs/>
          <w:color w:val="FF0000"/>
        </w:rPr>
      </w:pPr>
    </w:p>
    <w:p w14:paraId="755FBAE7" w14:textId="77777777" w:rsidR="00B13C86" w:rsidRDefault="00B13C86" w:rsidP="00927B97">
      <w:pPr>
        <w:pStyle w:val="A1"/>
        <w:rPr>
          <w:b/>
          <w:bCs/>
          <w:color w:val="FF0000"/>
        </w:rPr>
      </w:pPr>
    </w:p>
    <w:p w14:paraId="26F98AD6" w14:textId="77777777" w:rsidR="00B13C86" w:rsidRDefault="00B13C86" w:rsidP="00927B97">
      <w:pPr>
        <w:pStyle w:val="A1"/>
        <w:rPr>
          <w:b/>
          <w:bCs/>
          <w:color w:val="FF0000"/>
        </w:rPr>
      </w:pPr>
    </w:p>
    <w:p w14:paraId="6D1801FA" w14:textId="77777777" w:rsidR="00B13C86" w:rsidRDefault="00B13C86" w:rsidP="00927B97">
      <w:pPr>
        <w:pStyle w:val="A1"/>
        <w:rPr>
          <w:b/>
          <w:bCs/>
          <w:color w:val="FF0000"/>
        </w:rPr>
      </w:pPr>
    </w:p>
    <w:p w14:paraId="01B17728" w14:textId="4E4FF933" w:rsidR="00927B97" w:rsidRDefault="00927B97" w:rsidP="00927B97">
      <w:pPr>
        <w:pStyle w:val="A1"/>
      </w:pPr>
      <w:r w:rsidRPr="00387FED">
        <w:rPr>
          <w:b/>
          <w:bCs/>
          <w:color w:val="FF0000"/>
        </w:rPr>
        <w:t>(Step 2 – EN1</w:t>
      </w:r>
      <w:r>
        <w:rPr>
          <w:b/>
          <w:bCs/>
          <w:color w:val="FF0000"/>
        </w:rPr>
        <w:t>2330</w:t>
      </w:r>
      <w:r w:rsidR="00E22CF7">
        <w:rPr>
          <w:b/>
          <w:bCs/>
          <w:color w:val="FF0000"/>
        </w:rPr>
        <w:t xml:space="preserve"> AS</w:t>
      </w:r>
      <w:r w:rsidRPr="00387FED">
        <w:rPr>
          <w:b/>
          <w:bCs/>
          <w:color w:val="FF0000"/>
        </w:rPr>
        <w:t>)</w:t>
      </w:r>
    </w:p>
    <w:p w14:paraId="44B0A5EA" w14:textId="77777777" w:rsidR="00927B97" w:rsidRDefault="00927B97" w:rsidP="00A66D8B">
      <w:pPr>
        <w:spacing w:before="152" w:after="160" w:afterAutospacing="0" w:line="244" w:lineRule="auto"/>
        <w:ind w:left="0" w:right="583" w:firstLine="0"/>
        <w:jc w:val="both"/>
        <w:rPr>
          <w:rFonts w:ascii="Aptos" w:eastAsia="Aptos" w:hAnsi="Aptos"/>
          <w:b/>
          <w:color w:val="333333"/>
          <w:sz w:val="20"/>
        </w:rPr>
      </w:pPr>
    </w:p>
    <w:p w14:paraId="1D608E3E" w14:textId="77777777" w:rsidR="002815CE" w:rsidRDefault="002815CE" w:rsidP="00A66D8B">
      <w:pPr>
        <w:spacing w:before="152" w:after="160" w:afterAutospacing="0" w:line="244" w:lineRule="auto"/>
        <w:ind w:left="0" w:right="583" w:firstLine="0"/>
        <w:jc w:val="both"/>
        <w:rPr>
          <w:rFonts w:ascii="Aptos" w:eastAsia="Aptos" w:hAnsi="Aptos"/>
          <w:b/>
          <w:color w:val="333333"/>
          <w:sz w:val="20"/>
        </w:rPr>
      </w:pPr>
    </w:p>
    <w:p w14:paraId="01317884" w14:textId="6868DC5B" w:rsidR="003B21D6" w:rsidRPr="003B21D6" w:rsidRDefault="003B21D6" w:rsidP="00A66D8B">
      <w:pPr>
        <w:spacing w:before="152" w:after="160" w:afterAutospacing="0" w:line="244" w:lineRule="auto"/>
        <w:ind w:left="0" w:right="583" w:firstLine="0"/>
        <w:jc w:val="both"/>
        <w:rPr>
          <w:rFonts w:ascii="Aptos" w:eastAsia="Aptos" w:hAnsi="Aptos"/>
          <w:sz w:val="20"/>
        </w:rPr>
      </w:pPr>
      <w:r w:rsidRPr="00A66D8B">
        <w:rPr>
          <w:rFonts w:ascii="Aptos" w:eastAsia="Aptos" w:hAnsi="Aptos"/>
          <w:b/>
          <w:color w:val="333333"/>
          <w:sz w:val="20"/>
        </w:rPr>
        <w:t>C402.4.3.2</w:t>
      </w:r>
      <w:r w:rsidRPr="003B21D6">
        <w:rPr>
          <w:rFonts w:ascii="Aptos" w:eastAsia="Aptos" w:hAnsi="Aptos"/>
          <w:b/>
          <w:color w:val="333333"/>
          <w:sz w:val="20"/>
        </w:rPr>
        <w:t xml:space="preserve"> </w:t>
      </w:r>
      <w:r w:rsidRPr="003B21D6">
        <w:rPr>
          <w:rFonts w:ascii="Aptos" w:eastAsia="Aptos" w:hAnsi="Aptos"/>
          <w:b/>
          <w:color w:val="404040"/>
          <w:sz w:val="20"/>
        </w:rPr>
        <w:t xml:space="preserve">Increased skylight </w:t>
      </w:r>
      <w:r w:rsidRPr="003B21D6">
        <w:rPr>
          <w:rFonts w:ascii="Aptos" w:eastAsia="Aptos" w:hAnsi="Aptos"/>
          <w:b/>
          <w:i/>
          <w:color w:val="404040"/>
          <w:sz w:val="20"/>
        </w:rPr>
        <w:t>U-</w:t>
      </w:r>
      <w:r w:rsidRPr="003B21D6">
        <w:rPr>
          <w:rFonts w:ascii="Aptos" w:eastAsia="Aptos" w:hAnsi="Aptos"/>
          <w:b/>
          <w:color w:val="404040"/>
          <w:sz w:val="20"/>
        </w:rPr>
        <w:t xml:space="preserve">factor. </w:t>
      </w:r>
      <w:r w:rsidRPr="003B21D6">
        <w:rPr>
          <w:rFonts w:ascii="Aptos" w:eastAsia="Aptos" w:hAnsi="Aptos"/>
          <w:color w:val="404040"/>
          <w:sz w:val="20"/>
        </w:rPr>
        <w:t xml:space="preserve">Where skylights are installed above </w:t>
      </w:r>
      <w:r w:rsidRPr="003B21D6">
        <w:rPr>
          <w:rFonts w:ascii="Aptos" w:eastAsia="Aptos" w:hAnsi="Aptos"/>
          <w:i/>
          <w:color w:val="404040"/>
          <w:sz w:val="20"/>
        </w:rPr>
        <w:t xml:space="preserve">daylight zones </w:t>
      </w:r>
      <w:r w:rsidRPr="003B21D6">
        <w:rPr>
          <w:rFonts w:ascii="Aptos" w:eastAsia="Aptos" w:hAnsi="Aptos"/>
          <w:color w:val="404040"/>
          <w:sz w:val="20"/>
        </w:rPr>
        <w:t xml:space="preserve">provided with </w:t>
      </w:r>
      <w:r w:rsidRPr="003B21D6">
        <w:rPr>
          <w:rFonts w:ascii="Aptos" w:eastAsia="Aptos" w:hAnsi="Aptos"/>
          <w:i/>
          <w:color w:val="404040"/>
          <w:sz w:val="20"/>
        </w:rPr>
        <w:t>daylight responsive controls</w:t>
      </w:r>
      <w:r w:rsidRPr="003B21D6">
        <w:rPr>
          <w:rFonts w:ascii="Aptos" w:eastAsia="Aptos" w:hAnsi="Aptos"/>
          <w:color w:val="404040"/>
          <w:sz w:val="20"/>
        </w:rPr>
        <w:t xml:space="preserve">, a maximum </w:t>
      </w:r>
      <w:r w:rsidRPr="003B21D6">
        <w:rPr>
          <w:rFonts w:ascii="Aptos" w:eastAsia="Aptos" w:hAnsi="Aptos"/>
          <w:i/>
          <w:color w:val="404040"/>
          <w:sz w:val="20"/>
        </w:rPr>
        <w:t xml:space="preserve">U-factor </w:t>
      </w:r>
      <w:r w:rsidRPr="003B21D6">
        <w:rPr>
          <w:rFonts w:ascii="Aptos" w:eastAsia="Aptos" w:hAnsi="Aptos"/>
          <w:color w:val="404040"/>
          <w:sz w:val="20"/>
        </w:rPr>
        <w:t xml:space="preserve">of 0.9 shall be permitted in Climate Zones </w:t>
      </w:r>
      <w:r w:rsidR="00A16EDB" w:rsidRPr="00A16EDB">
        <w:rPr>
          <w:rFonts w:ascii="Aptos" w:eastAsia="Aptos" w:hAnsi="Aptos"/>
          <w:strike/>
          <w:color w:val="404040"/>
          <w:sz w:val="20"/>
        </w:rPr>
        <w:t>1</w:t>
      </w:r>
      <w:r w:rsidR="00A16EDB">
        <w:rPr>
          <w:rFonts w:ascii="Aptos" w:eastAsia="Aptos" w:hAnsi="Aptos"/>
          <w:color w:val="404040"/>
          <w:sz w:val="20"/>
        </w:rPr>
        <w:t xml:space="preserve"> </w:t>
      </w:r>
      <w:r w:rsidRPr="00A16EDB">
        <w:rPr>
          <w:rFonts w:ascii="Aptos" w:eastAsia="Aptos" w:hAnsi="Aptos"/>
          <w:color w:val="02B1F7"/>
          <w:sz w:val="20"/>
          <w:u w:val="single"/>
        </w:rPr>
        <w:t>0</w:t>
      </w:r>
      <w:r w:rsidRPr="003B21D6">
        <w:rPr>
          <w:rFonts w:ascii="Aptos" w:eastAsia="Aptos" w:hAnsi="Aptos"/>
          <w:color w:val="02B1F7"/>
          <w:sz w:val="20"/>
        </w:rPr>
        <w:t xml:space="preserve"> </w:t>
      </w:r>
      <w:r w:rsidRPr="003B21D6">
        <w:rPr>
          <w:rFonts w:ascii="Aptos" w:eastAsia="Aptos" w:hAnsi="Aptos"/>
          <w:color w:val="404040"/>
          <w:sz w:val="20"/>
        </w:rPr>
        <w:t xml:space="preserve">through 3 and a maximum </w:t>
      </w:r>
      <w:r w:rsidRPr="003B21D6">
        <w:rPr>
          <w:rFonts w:ascii="Aptos" w:eastAsia="Aptos" w:hAnsi="Aptos"/>
          <w:i/>
          <w:color w:val="404040"/>
          <w:sz w:val="20"/>
        </w:rPr>
        <w:t xml:space="preserve">U-factor </w:t>
      </w:r>
      <w:r w:rsidRPr="003B21D6">
        <w:rPr>
          <w:rFonts w:ascii="Aptos" w:eastAsia="Aptos" w:hAnsi="Aptos"/>
          <w:color w:val="404040"/>
          <w:sz w:val="20"/>
        </w:rPr>
        <w:t xml:space="preserve">of 0.75 shall be permitted in </w:t>
      </w:r>
      <w:r w:rsidRPr="003B21D6">
        <w:rPr>
          <w:rFonts w:ascii="Aptos" w:eastAsia="Aptos" w:hAnsi="Aptos"/>
          <w:i/>
          <w:color w:val="404040"/>
          <w:sz w:val="20"/>
        </w:rPr>
        <w:t xml:space="preserve">Climate Zones </w:t>
      </w:r>
      <w:r w:rsidRPr="003B21D6">
        <w:rPr>
          <w:rFonts w:ascii="Aptos" w:eastAsia="Aptos" w:hAnsi="Aptos"/>
          <w:color w:val="404040"/>
          <w:sz w:val="20"/>
        </w:rPr>
        <w:t>4 through</w:t>
      </w:r>
      <w:r w:rsidRPr="003B21D6">
        <w:rPr>
          <w:rFonts w:ascii="Aptos" w:eastAsia="Aptos" w:hAnsi="Aptos"/>
          <w:color w:val="404040"/>
          <w:spacing w:val="-21"/>
          <w:sz w:val="20"/>
        </w:rPr>
        <w:t xml:space="preserve"> </w:t>
      </w:r>
      <w:r w:rsidRPr="003B21D6">
        <w:rPr>
          <w:rFonts w:ascii="Aptos" w:eastAsia="Aptos" w:hAnsi="Aptos"/>
          <w:color w:val="404040"/>
          <w:sz w:val="20"/>
        </w:rPr>
        <w:t>8.</w:t>
      </w:r>
    </w:p>
    <w:p w14:paraId="61E91873" w14:textId="77777777" w:rsidR="003B21D6" w:rsidRPr="003B21D6" w:rsidRDefault="003B21D6" w:rsidP="003B21D6">
      <w:pPr>
        <w:spacing w:after="160" w:afterAutospacing="0" w:line="259" w:lineRule="auto"/>
        <w:ind w:left="0" w:firstLine="0"/>
        <w:rPr>
          <w:rFonts w:ascii="Aptos" w:eastAsia="Aptos" w:hAnsi="Aptos"/>
          <w:b/>
          <w:strike/>
          <w:color w:val="333333"/>
          <w:sz w:val="20"/>
        </w:rPr>
      </w:pPr>
      <w:bookmarkStart w:id="10" w:name="_bookmark161"/>
      <w:bookmarkEnd w:id="10"/>
    </w:p>
    <w:p w14:paraId="0E9F9CC8" w14:textId="7277B688" w:rsidR="008D643F" w:rsidRPr="00391D8A" w:rsidRDefault="008D643F" w:rsidP="008D643F">
      <w:pPr>
        <w:pStyle w:val="A1"/>
        <w:rPr>
          <w:b/>
          <w:bCs/>
          <w:color w:val="FF0000"/>
          <w:u w:val="single"/>
        </w:rPr>
      </w:pPr>
      <w:r w:rsidRPr="00391D8A">
        <w:rPr>
          <w:b/>
          <w:bCs/>
          <w:color w:val="FF0000"/>
          <w:u w:val="single"/>
        </w:rPr>
        <w:t>[CE#</w:t>
      </w:r>
      <w:r w:rsidR="009B5B39" w:rsidRPr="00391D8A">
        <w:rPr>
          <w:b/>
          <w:bCs/>
          <w:color w:val="FF0000"/>
          <w:u w:val="single"/>
        </w:rPr>
        <w:t>136</w:t>
      </w:r>
      <w:r w:rsidR="00391D8A" w:rsidRPr="00391D8A">
        <w:rPr>
          <w:b/>
          <w:bCs/>
          <w:color w:val="FF0000"/>
          <w:u w:val="single"/>
        </w:rPr>
        <w:t xml:space="preserve"> AS</w:t>
      </w:r>
      <w:r w:rsidRPr="00391D8A">
        <w:rPr>
          <w:b/>
          <w:bCs/>
          <w:color w:val="FF0000"/>
          <w:u w:val="single"/>
        </w:rPr>
        <w:t>]</w:t>
      </w:r>
    </w:p>
    <w:p w14:paraId="1C4E5031" w14:textId="77777777" w:rsidR="008D643F" w:rsidRDefault="008D643F" w:rsidP="008D643F">
      <w:pPr>
        <w:pStyle w:val="A1"/>
      </w:pPr>
    </w:p>
    <w:p w14:paraId="2D311A82" w14:textId="14E60370" w:rsidR="009B5B39" w:rsidRPr="003376FD" w:rsidRDefault="003376FD" w:rsidP="008D643F">
      <w:pPr>
        <w:pStyle w:val="A1"/>
        <w:rPr>
          <w:color w:val="EE0000"/>
        </w:rPr>
      </w:pPr>
      <w:r w:rsidRPr="003376FD">
        <w:rPr>
          <w:color w:val="EE0000"/>
        </w:rPr>
        <w:t>Note: This should be same as C402.6.1.2 of the 2024 IECC.</w:t>
      </w:r>
    </w:p>
    <w:p w14:paraId="73DD5932" w14:textId="77777777" w:rsidR="003376FD" w:rsidRDefault="003376FD" w:rsidP="008D643F">
      <w:pPr>
        <w:pStyle w:val="A1"/>
      </w:pPr>
    </w:p>
    <w:p w14:paraId="71321E06" w14:textId="78E641D4" w:rsidR="003B21D6" w:rsidRPr="003B21D6" w:rsidRDefault="003B21D6" w:rsidP="00A66D8B">
      <w:pPr>
        <w:spacing w:before="1" w:after="160" w:afterAutospacing="0" w:line="244" w:lineRule="auto"/>
        <w:ind w:left="0" w:right="583" w:firstLine="0"/>
        <w:jc w:val="both"/>
        <w:rPr>
          <w:rFonts w:ascii="Aptos" w:eastAsia="Aptos" w:hAnsi="Aptos"/>
          <w:sz w:val="20"/>
        </w:rPr>
      </w:pPr>
      <w:r w:rsidRPr="00A66D8B">
        <w:rPr>
          <w:rFonts w:ascii="Aptos" w:eastAsia="Aptos" w:hAnsi="Aptos"/>
          <w:b/>
          <w:color w:val="333333"/>
          <w:sz w:val="20"/>
        </w:rPr>
        <w:t>C402.5.1.1</w:t>
      </w:r>
      <w:r w:rsidRPr="003B21D6">
        <w:rPr>
          <w:rFonts w:ascii="Aptos" w:eastAsia="Aptos" w:hAnsi="Aptos"/>
          <w:b/>
          <w:color w:val="333333"/>
          <w:sz w:val="20"/>
        </w:rPr>
        <w:t xml:space="preserve"> </w:t>
      </w:r>
      <w:r w:rsidRPr="003B21D6">
        <w:rPr>
          <w:rFonts w:ascii="Aptos" w:eastAsia="Aptos" w:hAnsi="Aptos"/>
          <w:b/>
          <w:color w:val="404040"/>
          <w:sz w:val="20"/>
        </w:rPr>
        <w:t xml:space="preserve">Air barrier construction. </w:t>
      </w:r>
      <w:r w:rsidRPr="003B21D6">
        <w:rPr>
          <w:rFonts w:ascii="Aptos" w:eastAsia="Aptos" w:hAnsi="Aptos"/>
          <w:color w:val="404040"/>
          <w:sz w:val="20"/>
        </w:rPr>
        <w:t xml:space="preserve">The </w:t>
      </w:r>
      <w:r w:rsidRPr="003B21D6">
        <w:rPr>
          <w:rFonts w:ascii="Aptos" w:eastAsia="Aptos" w:hAnsi="Aptos"/>
          <w:i/>
          <w:color w:val="404040"/>
          <w:sz w:val="20"/>
        </w:rPr>
        <w:t xml:space="preserve">continuous air barrier </w:t>
      </w:r>
      <w:r w:rsidRPr="003B21D6">
        <w:rPr>
          <w:rFonts w:ascii="Aptos" w:eastAsia="Aptos" w:hAnsi="Aptos"/>
          <w:color w:val="404040"/>
          <w:sz w:val="20"/>
        </w:rPr>
        <w:t>shall be constructed to comply with the following:</w:t>
      </w:r>
    </w:p>
    <w:p w14:paraId="2AB6B4EE" w14:textId="3436081B" w:rsidR="003B21D6" w:rsidRPr="003B21D6" w:rsidRDefault="003B21D6" w:rsidP="003B21D6">
      <w:pPr>
        <w:tabs>
          <w:tab w:val="left" w:pos="2877"/>
        </w:tabs>
        <w:spacing w:before="1" w:after="160" w:afterAutospacing="0" w:line="259" w:lineRule="auto"/>
        <w:ind w:left="2876" w:hanging="887"/>
        <w:rPr>
          <w:rFonts w:ascii="Aptos" w:eastAsia="Aptos" w:hAnsi="Aptos"/>
          <w:color w:val="404040"/>
          <w:sz w:val="20"/>
        </w:rPr>
      </w:pPr>
      <w:r w:rsidRPr="003B21D6">
        <w:rPr>
          <w:rFonts w:ascii="Aptos" w:eastAsia="Aptos" w:hAnsi="Aptos"/>
          <w:color w:val="404040"/>
          <w:spacing w:val="-1"/>
          <w:w w:val="102"/>
          <w:sz w:val="20"/>
        </w:rPr>
        <w:t>1.</w:t>
      </w:r>
      <w:r w:rsidRPr="003B21D6">
        <w:rPr>
          <w:rFonts w:ascii="Aptos" w:eastAsia="Aptos" w:hAnsi="Aptos"/>
          <w:color w:val="404040"/>
          <w:spacing w:val="-1"/>
          <w:w w:val="102"/>
          <w:sz w:val="20"/>
        </w:rPr>
        <w:tab/>
      </w:r>
      <w:r w:rsidRPr="003B21D6">
        <w:rPr>
          <w:rFonts w:ascii="Aptos" w:eastAsia="Aptos" w:hAnsi="Aptos"/>
          <w:color w:val="404040"/>
          <w:sz w:val="20"/>
        </w:rPr>
        <w:t xml:space="preserve">The </w:t>
      </w:r>
      <w:r w:rsidRPr="003B21D6">
        <w:rPr>
          <w:rFonts w:ascii="Aptos" w:eastAsia="Aptos" w:hAnsi="Aptos"/>
          <w:i/>
          <w:color w:val="404040"/>
          <w:sz w:val="20"/>
        </w:rPr>
        <w:t xml:space="preserve">air barrier </w:t>
      </w:r>
      <w:r w:rsidRPr="003B21D6">
        <w:rPr>
          <w:rFonts w:ascii="Aptos" w:eastAsia="Aptos" w:hAnsi="Aptos"/>
          <w:color w:val="404040"/>
          <w:sz w:val="20"/>
        </w:rPr>
        <w:t>shall be continuous for all assemblies that</w:t>
      </w:r>
      <w:r w:rsidRPr="003B21D6">
        <w:rPr>
          <w:rFonts w:ascii="Aptos" w:eastAsia="Aptos" w:hAnsi="Aptos"/>
          <w:color w:val="333333"/>
          <w:sz w:val="20"/>
        </w:rPr>
        <w:t xml:space="preserve"> </w:t>
      </w:r>
      <w:r w:rsidRPr="003B21D6">
        <w:rPr>
          <w:rFonts w:ascii="Aptos" w:eastAsia="Aptos" w:hAnsi="Aptos"/>
          <w:strike/>
          <w:color w:val="333333"/>
          <w:sz w:val="20"/>
        </w:rPr>
        <w:t>are</w:t>
      </w:r>
      <w:r w:rsidR="00B91C45">
        <w:rPr>
          <w:rFonts w:ascii="Aptos" w:eastAsia="Aptos" w:hAnsi="Aptos"/>
          <w:strike/>
          <w:color w:val="333333"/>
          <w:sz w:val="20"/>
        </w:rPr>
        <w:t xml:space="preserve"> </w:t>
      </w:r>
      <w:r w:rsidRPr="003B21D6">
        <w:rPr>
          <w:rFonts w:ascii="Aptos" w:eastAsia="Aptos" w:hAnsi="Aptos"/>
          <w:color w:val="02B1F7"/>
          <w:sz w:val="20"/>
        </w:rPr>
        <w:t>compromise</w:t>
      </w:r>
      <w:r w:rsidRPr="003B21D6">
        <w:rPr>
          <w:rFonts w:ascii="Aptos" w:eastAsia="Aptos" w:hAnsi="Aptos"/>
          <w:color w:val="02B1F7"/>
          <w:spacing w:val="-27"/>
          <w:sz w:val="20"/>
        </w:rPr>
        <w:t xml:space="preserve"> </w:t>
      </w:r>
      <w:r w:rsidRPr="003B21D6">
        <w:rPr>
          <w:rFonts w:ascii="Aptos" w:eastAsia="Aptos" w:hAnsi="Aptos"/>
          <w:color w:val="404040"/>
          <w:sz w:val="20"/>
        </w:rPr>
        <w:t>the</w:t>
      </w:r>
    </w:p>
    <w:p w14:paraId="3E47E5E7" w14:textId="77777777" w:rsidR="003B21D6" w:rsidRPr="003B21D6" w:rsidRDefault="003B21D6" w:rsidP="003B21D6">
      <w:pPr>
        <w:spacing w:before="6" w:after="160" w:afterAutospacing="0" w:line="259" w:lineRule="auto"/>
        <w:ind w:left="2124" w:right="173" w:firstLine="0"/>
        <w:jc w:val="center"/>
        <w:rPr>
          <w:rFonts w:ascii="Aptos" w:eastAsia="Aptos" w:hAnsi="Aptos"/>
          <w:sz w:val="20"/>
        </w:rPr>
      </w:pPr>
      <w:r w:rsidRPr="003B21D6">
        <w:rPr>
          <w:rFonts w:ascii="Aptos" w:eastAsia="Aptos" w:hAnsi="Aptos"/>
          <w:i/>
          <w:color w:val="02B1F7"/>
          <w:sz w:val="20"/>
        </w:rPr>
        <w:t xml:space="preserve">building </w:t>
      </w:r>
      <w:r w:rsidRPr="003B21D6">
        <w:rPr>
          <w:rFonts w:ascii="Aptos" w:eastAsia="Aptos" w:hAnsi="Aptos"/>
          <w:i/>
          <w:color w:val="404040"/>
          <w:sz w:val="20"/>
        </w:rPr>
        <w:t xml:space="preserve">thermal envelope </w:t>
      </w:r>
      <w:r w:rsidRPr="003B21D6">
        <w:rPr>
          <w:rFonts w:ascii="Aptos" w:eastAsia="Aptos" w:hAnsi="Aptos"/>
          <w:strike/>
          <w:color w:val="333333"/>
          <w:sz w:val="20"/>
        </w:rPr>
        <w:t xml:space="preserve">of the </w:t>
      </w:r>
      <w:r w:rsidRPr="003B21D6">
        <w:rPr>
          <w:rFonts w:ascii="Aptos" w:eastAsia="Aptos" w:hAnsi="Aptos"/>
          <w:i/>
          <w:strike/>
          <w:color w:val="333333"/>
          <w:sz w:val="20"/>
        </w:rPr>
        <w:t>building</w:t>
      </w:r>
      <w:r w:rsidRPr="003B21D6">
        <w:rPr>
          <w:rFonts w:ascii="Aptos" w:eastAsia="Aptos" w:hAnsi="Aptos"/>
          <w:i/>
          <w:color w:val="333333"/>
          <w:sz w:val="20"/>
        </w:rPr>
        <w:t xml:space="preserve"> </w:t>
      </w:r>
      <w:r w:rsidRPr="003B21D6">
        <w:rPr>
          <w:rFonts w:ascii="Aptos" w:eastAsia="Aptos" w:hAnsi="Aptos"/>
          <w:color w:val="404040"/>
          <w:sz w:val="20"/>
        </w:rPr>
        <w:t>and across the joints and assemblies.</w:t>
      </w:r>
    </w:p>
    <w:p w14:paraId="674BA7C8" w14:textId="77777777" w:rsidR="003B21D6" w:rsidRPr="003B21D6" w:rsidRDefault="003B21D6" w:rsidP="003B21D6">
      <w:pPr>
        <w:tabs>
          <w:tab w:val="left" w:pos="2877"/>
        </w:tabs>
        <w:spacing w:before="5" w:after="160" w:afterAutospacing="0" w:line="244" w:lineRule="auto"/>
        <w:ind w:left="2831" w:right="582" w:hanging="256"/>
        <w:jc w:val="both"/>
        <w:rPr>
          <w:rFonts w:ascii="Aptos" w:eastAsia="Aptos" w:hAnsi="Aptos"/>
          <w:color w:val="404040"/>
          <w:sz w:val="20"/>
        </w:rPr>
      </w:pPr>
      <w:r w:rsidRPr="003B21D6">
        <w:rPr>
          <w:rFonts w:ascii="Aptos" w:eastAsia="Aptos" w:hAnsi="Aptos"/>
          <w:color w:val="404040"/>
          <w:spacing w:val="-1"/>
          <w:w w:val="102"/>
          <w:sz w:val="20"/>
        </w:rPr>
        <w:t>2</w:t>
      </w:r>
      <w:proofErr w:type="gramStart"/>
      <w:r w:rsidRPr="003B21D6">
        <w:rPr>
          <w:rFonts w:ascii="Aptos" w:eastAsia="Aptos" w:hAnsi="Aptos"/>
          <w:color w:val="404040"/>
          <w:spacing w:val="-1"/>
          <w:w w:val="102"/>
          <w:sz w:val="20"/>
        </w:rPr>
        <w:t>.</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i/>
          <w:color w:val="404040"/>
          <w:sz w:val="20"/>
        </w:rPr>
        <w:t>Air</w:t>
      </w:r>
      <w:proofErr w:type="gramEnd"/>
      <w:r w:rsidRPr="003B21D6">
        <w:rPr>
          <w:rFonts w:ascii="Aptos" w:eastAsia="Aptos" w:hAnsi="Aptos"/>
          <w:i/>
          <w:color w:val="404040"/>
          <w:sz w:val="20"/>
        </w:rPr>
        <w:t xml:space="preserve"> barrier </w:t>
      </w:r>
      <w:r w:rsidRPr="003B21D6">
        <w:rPr>
          <w:rFonts w:ascii="Aptos" w:eastAsia="Aptos" w:hAnsi="Aptos"/>
          <w:color w:val="404040"/>
          <w:sz w:val="20"/>
        </w:rPr>
        <w:t>joints and seams shall be sealed, including sealing transitions in places and changes in materials. The joints and seals shall be securely installed in or      on the joint for its entire length so as not to dislodge, loosen or otherwise impair    its ability to resist positive and negative pressure from wind, stack effect and mechanical</w:t>
      </w:r>
      <w:r w:rsidRPr="003B21D6">
        <w:rPr>
          <w:rFonts w:ascii="Aptos" w:eastAsia="Aptos" w:hAnsi="Aptos"/>
          <w:color w:val="404040"/>
          <w:spacing w:val="1"/>
          <w:sz w:val="20"/>
        </w:rPr>
        <w:t xml:space="preserve"> </w:t>
      </w:r>
      <w:r w:rsidRPr="003B21D6">
        <w:rPr>
          <w:rFonts w:ascii="Aptos" w:eastAsia="Aptos" w:hAnsi="Aptos"/>
          <w:color w:val="404040"/>
          <w:sz w:val="20"/>
        </w:rPr>
        <w:t>ventilation.</w:t>
      </w:r>
    </w:p>
    <w:p w14:paraId="5C708DD4" w14:textId="578FB3D1" w:rsidR="003B21D6" w:rsidRPr="003B21D6" w:rsidRDefault="003B21D6" w:rsidP="003B21D6">
      <w:pPr>
        <w:tabs>
          <w:tab w:val="left" w:pos="2877"/>
        </w:tabs>
        <w:spacing w:before="4" w:after="160" w:afterAutospacing="0" w:line="244" w:lineRule="auto"/>
        <w:ind w:left="2831" w:right="582" w:hanging="256"/>
        <w:jc w:val="both"/>
        <w:rPr>
          <w:rFonts w:ascii="Aptos" w:eastAsia="Aptos" w:hAnsi="Aptos"/>
          <w:color w:val="404040"/>
          <w:sz w:val="20"/>
        </w:rPr>
      </w:pPr>
      <w:r w:rsidRPr="003B21D6">
        <w:rPr>
          <w:rFonts w:ascii="Aptos" w:eastAsia="Aptos" w:hAnsi="Aptos"/>
          <w:color w:val="404040"/>
          <w:spacing w:val="-1"/>
          <w:w w:val="102"/>
          <w:sz w:val="20"/>
        </w:rPr>
        <w:t>3</w:t>
      </w:r>
      <w:proofErr w:type="gramStart"/>
      <w:r w:rsidRPr="003B21D6">
        <w:rPr>
          <w:rFonts w:ascii="Aptos" w:eastAsia="Aptos" w:hAnsi="Aptos"/>
          <w:color w:val="404040"/>
          <w:spacing w:val="-1"/>
          <w:w w:val="102"/>
          <w:sz w:val="20"/>
        </w:rPr>
        <w:t>.</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Penetrations</w:t>
      </w:r>
      <w:proofErr w:type="gramEnd"/>
      <w:r w:rsidRPr="003B21D6">
        <w:rPr>
          <w:rFonts w:ascii="Aptos" w:eastAsia="Aptos" w:hAnsi="Aptos"/>
          <w:color w:val="404040"/>
          <w:sz w:val="20"/>
        </w:rPr>
        <w:t xml:space="preserve"> of the </w:t>
      </w:r>
      <w:r w:rsidRPr="003B21D6">
        <w:rPr>
          <w:rFonts w:ascii="Aptos" w:eastAsia="Aptos" w:hAnsi="Aptos"/>
          <w:i/>
          <w:color w:val="404040"/>
          <w:sz w:val="20"/>
        </w:rPr>
        <w:t xml:space="preserve">air barrier </w:t>
      </w:r>
      <w:r w:rsidRPr="003B21D6">
        <w:rPr>
          <w:rFonts w:ascii="Aptos" w:eastAsia="Aptos" w:hAnsi="Aptos"/>
          <w:color w:val="404040"/>
          <w:sz w:val="20"/>
        </w:rPr>
        <w:t xml:space="preserve">shall be caulked, gasketed or otherwise sealed      in a manner compatible with the construction materials and location.  </w:t>
      </w:r>
      <w:proofErr w:type="gramStart"/>
      <w:r w:rsidRPr="00A16EDB">
        <w:rPr>
          <w:rFonts w:ascii="Aptos" w:eastAsia="Aptos" w:hAnsi="Aptos"/>
          <w:color w:val="404040"/>
          <w:sz w:val="20"/>
          <w:u w:val="single"/>
        </w:rPr>
        <w:t>Sealing  shall</w:t>
      </w:r>
      <w:proofErr w:type="gramEnd"/>
      <w:r w:rsidRPr="00A16EDB">
        <w:rPr>
          <w:rFonts w:ascii="Aptos" w:eastAsia="Aptos" w:hAnsi="Aptos"/>
          <w:color w:val="404040"/>
          <w:sz w:val="20"/>
          <w:u w:val="single"/>
        </w:rPr>
        <w:t xml:space="preserve"> allow for expansion, contraction and mechanical </w:t>
      </w:r>
      <w:r w:rsidRPr="00A16EDB">
        <w:rPr>
          <w:rFonts w:ascii="Aptos" w:eastAsia="Aptos" w:hAnsi="Aptos"/>
          <w:color w:val="02B1F7"/>
          <w:sz w:val="20"/>
          <w:u w:val="single"/>
        </w:rPr>
        <w:t>vibration.</w:t>
      </w:r>
      <w:r w:rsidRPr="003B21D6">
        <w:rPr>
          <w:rFonts w:ascii="Aptos" w:eastAsia="Aptos" w:hAnsi="Aptos"/>
          <w:color w:val="333333"/>
          <w:sz w:val="20"/>
        </w:rPr>
        <w:t xml:space="preserve"> </w:t>
      </w:r>
      <w:r w:rsidRPr="003B21D6">
        <w:rPr>
          <w:rFonts w:ascii="Aptos" w:eastAsia="Aptos" w:hAnsi="Aptos"/>
          <w:strike/>
          <w:color w:val="333333"/>
          <w:sz w:val="20"/>
        </w:rPr>
        <w:t>Joints and seams associated with penetrations shall be sealed in the same manner or taped.</w:t>
      </w:r>
      <w:r w:rsidRPr="003B21D6">
        <w:rPr>
          <w:rFonts w:ascii="Aptos" w:eastAsia="Aptos" w:hAnsi="Aptos"/>
          <w:color w:val="333333"/>
          <w:sz w:val="20"/>
        </w:rPr>
        <w:t xml:space="preserve"> </w:t>
      </w:r>
      <w:r w:rsidRPr="003B21D6">
        <w:rPr>
          <w:rFonts w:ascii="Aptos" w:eastAsia="Aptos" w:hAnsi="Aptos"/>
          <w:color w:val="404040"/>
          <w:sz w:val="20"/>
        </w:rPr>
        <w:t xml:space="preserve">Sealing materials shall be securely installed around the penetration so as not to dislodge, loosen or otherwise impair the </w:t>
      </w:r>
      <w:proofErr w:type="gramStart"/>
      <w:r w:rsidRPr="003B21D6">
        <w:rPr>
          <w:rFonts w:ascii="Aptos" w:eastAsia="Aptos" w:hAnsi="Aptos"/>
          <w:color w:val="404040"/>
          <w:sz w:val="20"/>
        </w:rPr>
        <w:t>penetrations’</w:t>
      </w:r>
      <w:proofErr w:type="gramEnd"/>
      <w:r w:rsidRPr="003B21D6">
        <w:rPr>
          <w:rFonts w:ascii="Aptos" w:eastAsia="Aptos" w:hAnsi="Aptos"/>
          <w:color w:val="404040"/>
          <w:sz w:val="20"/>
        </w:rPr>
        <w:t xml:space="preserve"> ability to resist positive and negative</w:t>
      </w:r>
      <w:r w:rsidRPr="003B21D6">
        <w:rPr>
          <w:rFonts w:ascii="Aptos" w:eastAsia="Aptos" w:hAnsi="Aptos"/>
          <w:color w:val="02B1F7"/>
          <w:sz w:val="20"/>
        </w:rPr>
        <w:t xml:space="preserve"> pressure</w:t>
      </w:r>
      <w:r w:rsidR="00A66D8B">
        <w:rPr>
          <w:rFonts w:ascii="Aptos" w:eastAsia="Aptos" w:hAnsi="Aptos"/>
          <w:color w:val="02B1F7"/>
          <w:sz w:val="20"/>
        </w:rPr>
        <w:t xml:space="preserve"> </w:t>
      </w:r>
      <w:r w:rsidRPr="003B21D6">
        <w:rPr>
          <w:rFonts w:ascii="Aptos" w:eastAsia="Aptos" w:hAnsi="Aptos"/>
          <w:strike/>
          <w:color w:val="333333"/>
          <w:sz w:val="20"/>
        </w:rPr>
        <w:t>from wind, stack effect and mechanical ventilation</w:t>
      </w:r>
      <w:r w:rsidRPr="003B21D6">
        <w:rPr>
          <w:rFonts w:ascii="Aptos" w:eastAsia="Aptos" w:hAnsi="Aptos"/>
          <w:color w:val="404040"/>
          <w:sz w:val="20"/>
        </w:rPr>
        <w:t xml:space="preserve">. </w:t>
      </w:r>
      <w:proofErr w:type="gramStart"/>
      <w:r w:rsidRPr="003B21D6">
        <w:rPr>
          <w:rFonts w:ascii="Aptos" w:eastAsia="Aptos" w:hAnsi="Aptos"/>
          <w:color w:val="404040"/>
          <w:sz w:val="20"/>
        </w:rPr>
        <w:t>Sealing of</w:t>
      </w:r>
      <w:proofErr w:type="gramEnd"/>
      <w:r w:rsidRPr="003B21D6">
        <w:rPr>
          <w:rFonts w:ascii="Aptos" w:eastAsia="Aptos" w:hAnsi="Aptos"/>
          <w:color w:val="404040"/>
          <w:sz w:val="20"/>
        </w:rPr>
        <w:t xml:space="preserve"> concealed fire sprinklers, where required, shall be in </w:t>
      </w:r>
      <w:proofErr w:type="gramStart"/>
      <w:r w:rsidRPr="003B21D6">
        <w:rPr>
          <w:rFonts w:ascii="Aptos" w:eastAsia="Aptos" w:hAnsi="Aptos"/>
          <w:color w:val="404040"/>
          <w:sz w:val="20"/>
        </w:rPr>
        <w:t>a  manner</w:t>
      </w:r>
      <w:proofErr w:type="gramEnd"/>
      <w:r w:rsidRPr="003B21D6">
        <w:rPr>
          <w:rFonts w:ascii="Aptos" w:eastAsia="Aptos" w:hAnsi="Aptos"/>
          <w:color w:val="404040"/>
          <w:sz w:val="20"/>
        </w:rPr>
        <w:t xml:space="preserve">  </w:t>
      </w:r>
      <w:proofErr w:type="gramStart"/>
      <w:r w:rsidRPr="003B21D6">
        <w:rPr>
          <w:rFonts w:ascii="Aptos" w:eastAsia="Aptos" w:hAnsi="Aptos"/>
          <w:color w:val="404040"/>
          <w:sz w:val="20"/>
        </w:rPr>
        <w:t>that  is</w:t>
      </w:r>
      <w:proofErr w:type="gramEnd"/>
      <w:r w:rsidRPr="003B21D6">
        <w:rPr>
          <w:rFonts w:ascii="Aptos" w:eastAsia="Aptos" w:hAnsi="Aptos"/>
          <w:color w:val="404040"/>
          <w:sz w:val="20"/>
        </w:rPr>
        <w:t xml:space="preserve">  recommended by the </w:t>
      </w:r>
      <w:r w:rsidRPr="003B21D6">
        <w:rPr>
          <w:rFonts w:ascii="Aptos" w:eastAsia="Aptos" w:hAnsi="Aptos"/>
          <w:color w:val="02B1F7"/>
          <w:sz w:val="20"/>
        </w:rPr>
        <w:t xml:space="preserve">fire sprinkler </w:t>
      </w:r>
      <w:r w:rsidRPr="003B21D6">
        <w:rPr>
          <w:rFonts w:ascii="Aptos" w:eastAsia="Aptos" w:hAnsi="Aptos"/>
          <w:color w:val="404040"/>
          <w:sz w:val="20"/>
        </w:rPr>
        <w:t>manufacturer. Caulking or other adhesive sealants shall not be used to fill voids between fire sprinkler cover plates and walls or</w:t>
      </w:r>
      <w:r w:rsidRPr="003B21D6">
        <w:rPr>
          <w:rFonts w:ascii="Aptos" w:eastAsia="Aptos" w:hAnsi="Aptos"/>
          <w:color w:val="404040"/>
          <w:spacing w:val="1"/>
          <w:sz w:val="20"/>
        </w:rPr>
        <w:t xml:space="preserve"> </w:t>
      </w:r>
      <w:r w:rsidRPr="003B21D6">
        <w:rPr>
          <w:rFonts w:ascii="Aptos" w:eastAsia="Aptos" w:hAnsi="Aptos"/>
          <w:color w:val="404040"/>
          <w:sz w:val="20"/>
        </w:rPr>
        <w:t>ceilings.</w:t>
      </w:r>
    </w:p>
    <w:p w14:paraId="64FDE69D" w14:textId="3EF2457F" w:rsidR="003B21D6" w:rsidRPr="003B21D6" w:rsidRDefault="003B21D6" w:rsidP="003B21D6">
      <w:pPr>
        <w:spacing w:before="78" w:after="160" w:afterAutospacing="0" w:line="259" w:lineRule="auto"/>
        <w:ind w:left="2575" w:firstLine="0"/>
        <w:rPr>
          <w:rFonts w:ascii="Aptos" w:eastAsia="Aptos" w:hAnsi="Aptos"/>
          <w:sz w:val="20"/>
        </w:rPr>
      </w:pPr>
      <w:r w:rsidRPr="003B21D6">
        <w:rPr>
          <w:rFonts w:ascii="Aptos" w:eastAsia="Aptos" w:hAnsi="Aptos"/>
          <w:color w:val="404040"/>
          <w:spacing w:val="-1"/>
          <w:w w:val="102"/>
          <w:sz w:val="20"/>
        </w:rPr>
        <w:t>4.</w:t>
      </w:r>
      <w:r w:rsidRPr="003B21D6">
        <w:rPr>
          <w:rFonts w:ascii="Aptos" w:eastAsia="Aptos" w:hAnsi="Aptos"/>
          <w:color w:val="404040"/>
          <w:spacing w:val="-1"/>
          <w:w w:val="102"/>
          <w:sz w:val="20"/>
        </w:rPr>
        <w:tab/>
      </w:r>
      <w:r w:rsidRPr="003B21D6">
        <w:rPr>
          <w:rFonts w:ascii="Aptos" w:eastAsia="Aptos" w:hAnsi="Aptos"/>
          <w:color w:val="404040"/>
          <w:sz w:val="20"/>
        </w:rPr>
        <w:t>Recessed lighting fixtures shall comply with</w:t>
      </w:r>
      <w:r w:rsidR="00BF7519">
        <w:t xml:space="preserve"> Section C402.5.8</w:t>
      </w:r>
      <w:r w:rsidRPr="003B21D6">
        <w:rPr>
          <w:rFonts w:ascii="Aptos" w:eastAsia="Aptos" w:hAnsi="Aptos"/>
          <w:color w:val="404040"/>
          <w:sz w:val="20"/>
        </w:rPr>
        <w:t>. Where similar objects</w:t>
      </w:r>
      <w:r w:rsidRPr="003B21D6">
        <w:rPr>
          <w:rFonts w:ascii="Aptos" w:eastAsia="Aptos" w:hAnsi="Aptos"/>
          <w:color w:val="404040"/>
          <w:spacing w:val="46"/>
          <w:sz w:val="20"/>
        </w:rPr>
        <w:t xml:space="preserve"> </w:t>
      </w:r>
      <w:r w:rsidRPr="003B21D6">
        <w:rPr>
          <w:rFonts w:ascii="Aptos" w:eastAsia="Aptos" w:hAnsi="Aptos"/>
          <w:color w:val="404040"/>
          <w:sz w:val="20"/>
        </w:rPr>
        <w:t>are</w:t>
      </w:r>
      <w:r w:rsidRPr="003B21D6">
        <w:rPr>
          <w:rFonts w:ascii="Aptos" w:eastAsia="Aptos" w:hAnsi="Aptos"/>
          <w:color w:val="404040"/>
          <w:spacing w:val="46"/>
          <w:sz w:val="20"/>
        </w:rPr>
        <w:t xml:space="preserve"> </w:t>
      </w:r>
      <w:r w:rsidRPr="003B21D6">
        <w:rPr>
          <w:rFonts w:ascii="Aptos" w:eastAsia="Aptos" w:hAnsi="Aptos"/>
          <w:color w:val="404040"/>
          <w:sz w:val="20"/>
        </w:rPr>
        <w:t>installed</w:t>
      </w:r>
      <w:r w:rsidRPr="003B21D6">
        <w:rPr>
          <w:rFonts w:ascii="Aptos" w:eastAsia="Aptos" w:hAnsi="Aptos"/>
          <w:color w:val="404040"/>
          <w:spacing w:val="46"/>
          <w:sz w:val="20"/>
        </w:rPr>
        <w:t xml:space="preserve"> </w:t>
      </w:r>
      <w:r w:rsidRPr="003B21D6">
        <w:rPr>
          <w:rFonts w:ascii="Aptos" w:eastAsia="Aptos" w:hAnsi="Aptos"/>
          <w:color w:val="404040"/>
          <w:sz w:val="20"/>
        </w:rPr>
        <w:t>that</w:t>
      </w:r>
      <w:r w:rsidRPr="003B21D6">
        <w:rPr>
          <w:rFonts w:ascii="Aptos" w:eastAsia="Aptos" w:hAnsi="Aptos"/>
          <w:color w:val="404040"/>
          <w:spacing w:val="47"/>
          <w:sz w:val="20"/>
        </w:rPr>
        <w:t xml:space="preserve"> </w:t>
      </w:r>
      <w:r w:rsidRPr="003B21D6">
        <w:rPr>
          <w:rFonts w:ascii="Aptos" w:eastAsia="Aptos" w:hAnsi="Aptos"/>
          <w:color w:val="404040"/>
          <w:sz w:val="20"/>
        </w:rPr>
        <w:t>penetrate</w:t>
      </w:r>
      <w:r w:rsidRPr="003B21D6">
        <w:rPr>
          <w:rFonts w:ascii="Aptos" w:eastAsia="Aptos" w:hAnsi="Aptos"/>
          <w:color w:val="404040"/>
          <w:spacing w:val="46"/>
          <w:sz w:val="20"/>
        </w:rPr>
        <w:t xml:space="preserve"> </w:t>
      </w:r>
      <w:r w:rsidRPr="003B21D6">
        <w:rPr>
          <w:rFonts w:ascii="Aptos" w:eastAsia="Aptos" w:hAnsi="Aptos"/>
          <w:color w:val="404040"/>
          <w:sz w:val="20"/>
        </w:rPr>
        <w:t>the</w:t>
      </w:r>
      <w:r w:rsidRPr="003B21D6">
        <w:rPr>
          <w:rFonts w:ascii="Aptos" w:eastAsia="Aptos" w:hAnsi="Aptos"/>
          <w:color w:val="404040"/>
          <w:spacing w:val="46"/>
          <w:sz w:val="20"/>
        </w:rPr>
        <w:t xml:space="preserve"> </w:t>
      </w:r>
      <w:r w:rsidRPr="003B21D6">
        <w:rPr>
          <w:rFonts w:ascii="Aptos" w:eastAsia="Aptos" w:hAnsi="Aptos"/>
          <w:i/>
          <w:color w:val="404040"/>
          <w:sz w:val="20"/>
        </w:rPr>
        <w:t>air</w:t>
      </w:r>
      <w:r w:rsidRPr="003B21D6">
        <w:rPr>
          <w:rFonts w:ascii="Aptos" w:eastAsia="Aptos" w:hAnsi="Aptos"/>
          <w:i/>
          <w:color w:val="404040"/>
          <w:spacing w:val="47"/>
          <w:sz w:val="20"/>
        </w:rPr>
        <w:t xml:space="preserve"> </w:t>
      </w:r>
      <w:proofErr w:type="gramStart"/>
      <w:r w:rsidRPr="003B21D6">
        <w:rPr>
          <w:rFonts w:ascii="Aptos" w:eastAsia="Aptos" w:hAnsi="Aptos"/>
          <w:i/>
          <w:color w:val="404040"/>
          <w:sz w:val="20"/>
        </w:rPr>
        <w:t>barrier</w:t>
      </w:r>
      <w:r w:rsidRPr="003B21D6">
        <w:rPr>
          <w:rFonts w:ascii="Aptos" w:eastAsia="Aptos" w:hAnsi="Aptos"/>
          <w:i/>
          <w:color w:val="404040"/>
          <w:spacing w:val="-29"/>
          <w:sz w:val="20"/>
        </w:rPr>
        <w:t xml:space="preserve"> </w:t>
      </w:r>
      <w:r w:rsidRPr="003B21D6">
        <w:rPr>
          <w:rFonts w:ascii="Aptos" w:eastAsia="Aptos" w:hAnsi="Aptos"/>
          <w:color w:val="404040"/>
          <w:sz w:val="20"/>
        </w:rPr>
        <w:t>,</w:t>
      </w:r>
      <w:proofErr w:type="gramEnd"/>
      <w:r w:rsidRPr="003B21D6">
        <w:rPr>
          <w:rFonts w:ascii="Aptos" w:eastAsia="Aptos" w:hAnsi="Aptos"/>
          <w:color w:val="404040"/>
          <w:spacing w:val="47"/>
          <w:sz w:val="20"/>
        </w:rPr>
        <w:t xml:space="preserve"> </w:t>
      </w:r>
      <w:r w:rsidRPr="003B21D6">
        <w:rPr>
          <w:rFonts w:ascii="Aptos" w:eastAsia="Aptos" w:hAnsi="Aptos"/>
          <w:color w:val="404040"/>
          <w:sz w:val="20"/>
        </w:rPr>
        <w:t>provisions</w:t>
      </w:r>
      <w:r w:rsidRPr="003B21D6">
        <w:rPr>
          <w:rFonts w:ascii="Aptos" w:eastAsia="Aptos" w:hAnsi="Aptos"/>
          <w:color w:val="404040"/>
          <w:spacing w:val="46"/>
          <w:sz w:val="20"/>
        </w:rPr>
        <w:t xml:space="preserve"> </w:t>
      </w:r>
      <w:r w:rsidRPr="003B21D6">
        <w:rPr>
          <w:rFonts w:ascii="Aptos" w:eastAsia="Aptos" w:hAnsi="Aptos"/>
          <w:color w:val="404040"/>
          <w:sz w:val="20"/>
        </w:rPr>
        <w:t>shall</w:t>
      </w:r>
      <w:r w:rsidRPr="003B21D6">
        <w:rPr>
          <w:rFonts w:ascii="Aptos" w:eastAsia="Aptos" w:hAnsi="Aptos"/>
          <w:color w:val="404040"/>
          <w:spacing w:val="46"/>
          <w:sz w:val="20"/>
        </w:rPr>
        <w:t xml:space="preserve"> </w:t>
      </w:r>
      <w:r w:rsidRPr="003B21D6">
        <w:rPr>
          <w:rFonts w:ascii="Aptos" w:eastAsia="Aptos" w:hAnsi="Aptos"/>
          <w:color w:val="404040"/>
          <w:sz w:val="20"/>
        </w:rPr>
        <w:t>be</w:t>
      </w:r>
      <w:r w:rsidRPr="003B21D6">
        <w:rPr>
          <w:rFonts w:ascii="Aptos" w:eastAsia="Aptos" w:hAnsi="Aptos"/>
          <w:color w:val="404040"/>
          <w:spacing w:val="47"/>
          <w:sz w:val="20"/>
        </w:rPr>
        <w:t xml:space="preserve"> </w:t>
      </w:r>
      <w:r w:rsidRPr="003B21D6">
        <w:rPr>
          <w:rFonts w:ascii="Aptos" w:eastAsia="Aptos" w:hAnsi="Aptos"/>
          <w:color w:val="404040"/>
          <w:sz w:val="20"/>
        </w:rPr>
        <w:t>made</w:t>
      </w:r>
      <w:r w:rsidRPr="003B21D6">
        <w:rPr>
          <w:rFonts w:ascii="Aptos" w:eastAsia="Aptos" w:hAnsi="Aptos"/>
          <w:color w:val="404040"/>
          <w:spacing w:val="46"/>
          <w:sz w:val="20"/>
        </w:rPr>
        <w:t xml:space="preserve"> </w:t>
      </w:r>
      <w:r w:rsidRPr="003B21D6">
        <w:rPr>
          <w:rFonts w:ascii="Aptos" w:eastAsia="Aptos" w:hAnsi="Aptos"/>
          <w:color w:val="404040"/>
          <w:sz w:val="20"/>
        </w:rPr>
        <w:t xml:space="preserve">to maintain the integrity of the </w:t>
      </w:r>
      <w:r w:rsidRPr="003B21D6">
        <w:rPr>
          <w:rFonts w:ascii="Aptos" w:eastAsia="Aptos" w:hAnsi="Aptos"/>
          <w:i/>
          <w:color w:val="404040"/>
          <w:sz w:val="20"/>
        </w:rPr>
        <w:t xml:space="preserve">air </w:t>
      </w:r>
      <w:proofErr w:type="gramStart"/>
      <w:r w:rsidRPr="003B21D6">
        <w:rPr>
          <w:rFonts w:ascii="Aptos" w:eastAsia="Aptos" w:hAnsi="Aptos"/>
          <w:i/>
          <w:color w:val="404040"/>
          <w:sz w:val="20"/>
        </w:rPr>
        <w:t xml:space="preserve">barrier </w:t>
      </w:r>
      <w:r w:rsidRPr="003B21D6">
        <w:rPr>
          <w:rFonts w:ascii="Aptos" w:eastAsia="Aptos" w:hAnsi="Aptos"/>
          <w:color w:val="404040"/>
          <w:sz w:val="20"/>
        </w:rPr>
        <w:t>.</w:t>
      </w:r>
      <w:proofErr w:type="gramEnd"/>
    </w:p>
    <w:p w14:paraId="3658B63D" w14:textId="642382EC" w:rsidR="008D643F" w:rsidRDefault="003B21D6" w:rsidP="00BF7519">
      <w:pPr>
        <w:pStyle w:val="A1"/>
        <w:ind w:left="1855" w:firstLine="720"/>
      </w:pPr>
      <w:r w:rsidRPr="003B21D6">
        <w:rPr>
          <w:rFonts w:ascii="Aptos" w:eastAsia="Aptos" w:hAnsi="Aptos" w:cs="Times New Roman"/>
          <w:color w:val="02B1F7"/>
          <w:spacing w:val="-1"/>
          <w:w w:val="102"/>
          <w:szCs w:val="22"/>
        </w:rPr>
        <w:t>5.</w:t>
      </w:r>
      <w:r w:rsidRPr="003B21D6">
        <w:rPr>
          <w:rFonts w:ascii="Aptos" w:eastAsia="Aptos" w:hAnsi="Aptos" w:cs="Times New Roman"/>
          <w:color w:val="02B1F7"/>
          <w:spacing w:val="-1"/>
          <w:w w:val="102"/>
          <w:szCs w:val="22"/>
        </w:rPr>
        <w:tab/>
      </w:r>
      <w:r w:rsidRPr="003B21D6">
        <w:rPr>
          <w:rFonts w:ascii="Aptos" w:eastAsia="Aptos" w:hAnsi="Aptos" w:cs="Times New Roman"/>
          <w:color w:val="02B1F7"/>
          <w:szCs w:val="22"/>
        </w:rPr>
        <w:t>Electrical and communication boxes shall comply with</w:t>
      </w:r>
      <w:r w:rsidR="00BF7519">
        <w:t xml:space="preserve"> Section C402.5.10</w:t>
      </w:r>
      <w:r w:rsidRPr="003B21D6">
        <w:rPr>
          <w:rFonts w:ascii="Aptos" w:eastAsia="Aptos" w:hAnsi="Aptos" w:cs="Times New Roman"/>
          <w:color w:val="02B1F7"/>
          <w:szCs w:val="22"/>
        </w:rPr>
        <w:t>.</w:t>
      </w:r>
    </w:p>
    <w:p w14:paraId="703009E1" w14:textId="77777777" w:rsidR="00391D8A" w:rsidRDefault="00391D8A" w:rsidP="009B5B39">
      <w:pPr>
        <w:pStyle w:val="A1"/>
        <w:rPr>
          <w:color w:val="FF0000"/>
        </w:rPr>
      </w:pPr>
    </w:p>
    <w:p w14:paraId="65500444" w14:textId="1AFE1CFA" w:rsidR="009B5B39" w:rsidRPr="00391D8A" w:rsidRDefault="009B5B39" w:rsidP="009B5B39">
      <w:pPr>
        <w:pStyle w:val="A1"/>
        <w:rPr>
          <w:b/>
          <w:bCs/>
          <w:color w:val="FF0000"/>
          <w:u w:val="single"/>
        </w:rPr>
      </w:pPr>
      <w:r w:rsidRPr="00391D8A">
        <w:rPr>
          <w:b/>
          <w:bCs/>
          <w:color w:val="FF0000"/>
          <w:u w:val="single"/>
        </w:rPr>
        <w:t>[CE#140</w:t>
      </w:r>
      <w:r w:rsidR="00391D8A" w:rsidRPr="00391D8A">
        <w:rPr>
          <w:b/>
          <w:bCs/>
          <w:color w:val="FF0000"/>
          <w:u w:val="single"/>
        </w:rPr>
        <w:t xml:space="preserve"> AS</w:t>
      </w:r>
      <w:r w:rsidRPr="00391D8A">
        <w:rPr>
          <w:b/>
          <w:bCs/>
          <w:color w:val="FF0000"/>
          <w:u w:val="single"/>
        </w:rPr>
        <w:t>]</w:t>
      </w:r>
    </w:p>
    <w:p w14:paraId="019D4D1B" w14:textId="77777777" w:rsidR="009B5B39" w:rsidRDefault="009B5B39" w:rsidP="009B5B39">
      <w:pPr>
        <w:pStyle w:val="A1"/>
      </w:pPr>
    </w:p>
    <w:p w14:paraId="0AA3B01F" w14:textId="5300869F" w:rsidR="009B5B39" w:rsidRPr="003376FD" w:rsidRDefault="003376FD" w:rsidP="009B5B39">
      <w:pPr>
        <w:pStyle w:val="A1"/>
        <w:rPr>
          <w:color w:val="EE0000"/>
        </w:rPr>
      </w:pPr>
      <w:r>
        <w:rPr>
          <w:color w:val="EE0000"/>
        </w:rPr>
        <w:t>Note: This should be same as C402.6.2 of the 2024 IECC.</w:t>
      </w:r>
    </w:p>
    <w:p w14:paraId="75CE0CA7" w14:textId="77777777" w:rsidR="009B5B39" w:rsidRDefault="009B5B39" w:rsidP="009B5B39">
      <w:pPr>
        <w:pStyle w:val="A1"/>
      </w:pPr>
    </w:p>
    <w:p w14:paraId="762605C9" w14:textId="3C2B94EB" w:rsidR="003B21D6" w:rsidRPr="003B21D6" w:rsidRDefault="003B21D6" w:rsidP="00DF1280">
      <w:pPr>
        <w:tabs>
          <w:tab w:val="left" w:pos="7654"/>
        </w:tabs>
        <w:spacing w:before="152" w:after="160" w:afterAutospacing="0" w:line="244" w:lineRule="auto"/>
        <w:ind w:left="0" w:right="733" w:firstLine="0"/>
        <w:rPr>
          <w:rFonts w:ascii="Aptos" w:eastAsia="Aptos" w:hAnsi="Aptos"/>
          <w:sz w:val="20"/>
        </w:rPr>
      </w:pPr>
      <w:r w:rsidRPr="00DF1280">
        <w:rPr>
          <w:rFonts w:ascii="Aptos" w:eastAsia="Aptos" w:hAnsi="Aptos"/>
          <w:b/>
          <w:color w:val="333333"/>
          <w:sz w:val="20"/>
        </w:rPr>
        <w:t>C402.5.1.2</w:t>
      </w:r>
      <w:r w:rsidRPr="003B21D6">
        <w:rPr>
          <w:rFonts w:ascii="Aptos" w:eastAsia="Aptos" w:hAnsi="Aptos"/>
          <w:b/>
          <w:color w:val="333333"/>
          <w:sz w:val="20"/>
        </w:rPr>
        <w:t xml:space="preserve">  </w:t>
      </w:r>
      <w:r w:rsidRPr="003B21D6">
        <w:rPr>
          <w:rFonts w:ascii="Aptos" w:eastAsia="Aptos" w:hAnsi="Aptos"/>
          <w:b/>
          <w:color w:val="02B1F7"/>
          <w:sz w:val="20"/>
        </w:rPr>
        <w:t xml:space="preserve"> </w:t>
      </w:r>
      <w:proofErr w:type="gramStart"/>
      <w:r w:rsidRPr="003B21D6">
        <w:rPr>
          <w:rFonts w:ascii="Aptos" w:eastAsia="Aptos" w:hAnsi="Aptos"/>
          <w:b/>
          <w:color w:val="404040"/>
          <w:sz w:val="20"/>
        </w:rPr>
        <w:t xml:space="preserve">Air  </w:t>
      </w:r>
      <w:r w:rsidRPr="003B21D6">
        <w:rPr>
          <w:rFonts w:ascii="Aptos" w:eastAsia="Aptos" w:hAnsi="Aptos"/>
          <w:b/>
          <w:strike/>
          <w:color w:val="333333"/>
          <w:sz w:val="20"/>
        </w:rPr>
        <w:t>barrier</w:t>
      </w:r>
      <w:proofErr w:type="gramEnd"/>
      <w:r w:rsidRPr="003B21D6">
        <w:rPr>
          <w:rFonts w:ascii="Aptos" w:eastAsia="Aptos" w:hAnsi="Aptos"/>
          <w:b/>
          <w:color w:val="333333"/>
          <w:sz w:val="20"/>
        </w:rPr>
        <w:t xml:space="preserve"> </w:t>
      </w:r>
      <w:r w:rsidRPr="003B21D6">
        <w:rPr>
          <w:rFonts w:ascii="Aptos" w:eastAsia="Aptos" w:hAnsi="Aptos"/>
          <w:b/>
          <w:color w:val="333333"/>
          <w:spacing w:val="38"/>
          <w:sz w:val="20"/>
        </w:rPr>
        <w:t xml:space="preserve"> </w:t>
      </w:r>
      <w:proofErr w:type="gramStart"/>
      <w:r w:rsidRPr="003B21D6">
        <w:rPr>
          <w:rFonts w:ascii="Aptos" w:eastAsia="Aptos" w:hAnsi="Aptos"/>
          <w:b/>
          <w:color w:val="02B1F7"/>
          <w:sz w:val="20"/>
        </w:rPr>
        <w:t xml:space="preserve">leakage </w:t>
      </w:r>
      <w:r w:rsidRPr="003B21D6">
        <w:rPr>
          <w:rFonts w:ascii="Aptos" w:eastAsia="Aptos" w:hAnsi="Aptos"/>
          <w:b/>
          <w:color w:val="02B1F7"/>
          <w:spacing w:val="10"/>
          <w:sz w:val="20"/>
        </w:rPr>
        <w:t xml:space="preserve"> </w:t>
      </w:r>
      <w:r w:rsidRPr="003B21D6">
        <w:rPr>
          <w:rFonts w:ascii="Aptos" w:eastAsia="Aptos" w:hAnsi="Aptos"/>
          <w:b/>
          <w:color w:val="404040"/>
          <w:sz w:val="20"/>
        </w:rPr>
        <w:t>compliance</w:t>
      </w:r>
      <w:proofErr w:type="gramEnd"/>
      <w:r w:rsidRPr="003B21D6">
        <w:rPr>
          <w:rFonts w:ascii="Aptos" w:eastAsia="Aptos" w:hAnsi="Aptos"/>
          <w:b/>
          <w:color w:val="404040"/>
          <w:sz w:val="20"/>
        </w:rPr>
        <w:t>.</w:t>
      </w:r>
      <w:r w:rsidR="00DF1280">
        <w:rPr>
          <w:rFonts w:ascii="Aptos" w:eastAsia="Aptos" w:hAnsi="Aptos"/>
          <w:b/>
          <w:color w:val="404040"/>
          <w:sz w:val="20"/>
        </w:rPr>
        <w:t xml:space="preserve">  </w:t>
      </w:r>
      <w:r w:rsidRPr="003B21D6">
        <w:rPr>
          <w:rFonts w:ascii="Aptos" w:eastAsia="Aptos" w:hAnsi="Aptos"/>
          <w:strike/>
          <w:color w:val="333333"/>
          <w:sz w:val="20"/>
        </w:rPr>
        <w:t xml:space="preserve">A continuous </w:t>
      </w:r>
      <w:r w:rsidRPr="003B21D6">
        <w:rPr>
          <w:rFonts w:ascii="Aptos" w:eastAsia="Aptos" w:hAnsi="Aptos"/>
          <w:i/>
          <w:strike/>
          <w:color w:val="333333"/>
          <w:sz w:val="20"/>
        </w:rPr>
        <w:t xml:space="preserve">air barrier </w:t>
      </w:r>
      <w:r w:rsidRPr="003B21D6">
        <w:rPr>
          <w:rFonts w:ascii="Aptos" w:eastAsia="Aptos" w:hAnsi="Aptos"/>
          <w:strike/>
          <w:color w:val="333333"/>
          <w:sz w:val="20"/>
        </w:rPr>
        <w:t>for the</w:t>
      </w:r>
      <w:r w:rsidRPr="003B21D6">
        <w:rPr>
          <w:rFonts w:ascii="Aptos" w:eastAsia="Aptos" w:hAnsi="Aptos"/>
          <w:color w:val="333333"/>
          <w:sz w:val="20"/>
        </w:rPr>
        <w:t xml:space="preserve"> </w:t>
      </w:r>
      <w:r w:rsidRPr="003B21D6">
        <w:rPr>
          <w:rFonts w:ascii="Aptos" w:eastAsia="Aptos" w:hAnsi="Aptos"/>
          <w:strike/>
          <w:color w:val="333333"/>
          <w:sz w:val="20"/>
        </w:rPr>
        <w:t>opaque building envelope shall comply with the</w:t>
      </w:r>
      <w:r w:rsidRPr="003B21D6">
        <w:rPr>
          <w:rFonts w:ascii="Aptos" w:eastAsia="Aptos" w:hAnsi="Aptos"/>
          <w:strike/>
          <w:color w:val="333333"/>
          <w:spacing w:val="16"/>
          <w:sz w:val="20"/>
        </w:rPr>
        <w:t xml:space="preserve"> </w:t>
      </w:r>
      <w:r w:rsidRPr="003B21D6">
        <w:rPr>
          <w:rFonts w:ascii="Aptos" w:eastAsia="Aptos" w:hAnsi="Aptos"/>
          <w:strike/>
          <w:color w:val="333333"/>
          <w:sz w:val="20"/>
        </w:rPr>
        <w:t>following:</w:t>
      </w:r>
    </w:p>
    <w:p w14:paraId="2BB8E1B0" w14:textId="77777777" w:rsidR="003B21D6" w:rsidRPr="003B21D6" w:rsidRDefault="003B21D6" w:rsidP="003B21D6">
      <w:pPr>
        <w:tabs>
          <w:tab w:val="left" w:pos="2427"/>
        </w:tabs>
        <w:spacing w:before="1" w:after="160" w:afterAutospacing="0" w:line="244" w:lineRule="auto"/>
        <w:ind w:left="2381" w:right="583" w:hanging="256"/>
        <w:rPr>
          <w:rFonts w:ascii="Aptos" w:eastAsia="Aptos" w:hAnsi="Aptos"/>
          <w:sz w:val="20"/>
        </w:rPr>
      </w:pPr>
      <w:r w:rsidRPr="003B21D6">
        <w:rPr>
          <w:rFonts w:ascii="Aptos" w:eastAsia="Aptos" w:hAnsi="Aptos"/>
          <w:strike/>
          <w:color w:val="333333"/>
          <w:spacing w:val="-1"/>
          <w:w w:val="102"/>
          <w:sz w:val="20"/>
        </w:rPr>
        <w:t>1</w:t>
      </w:r>
      <w:proofErr w:type="gramStart"/>
      <w:r w:rsidRPr="003B21D6">
        <w:rPr>
          <w:rFonts w:ascii="Aptos" w:eastAsia="Aptos" w:hAnsi="Aptos"/>
          <w:strike/>
          <w:color w:val="333333"/>
          <w:spacing w:val="-1"/>
          <w:w w:val="102"/>
          <w:sz w:val="20"/>
        </w:rPr>
        <w:t>.</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Buildings</w:t>
      </w:r>
      <w:proofErr w:type="gramEnd"/>
      <w:r w:rsidRPr="003B21D6">
        <w:rPr>
          <w:rFonts w:ascii="Aptos" w:eastAsia="Aptos" w:hAnsi="Aptos"/>
          <w:strike/>
          <w:color w:val="333333"/>
          <w:sz w:val="20"/>
        </w:rPr>
        <w:t xml:space="preserve"> or portions of buildings, including </w:t>
      </w:r>
      <w:r w:rsidRPr="003B21D6">
        <w:rPr>
          <w:rFonts w:ascii="Aptos" w:eastAsia="Aptos" w:hAnsi="Aptos"/>
          <w:i/>
          <w:strike/>
          <w:color w:val="333333"/>
          <w:sz w:val="20"/>
        </w:rPr>
        <w:t xml:space="preserve">Group R </w:t>
      </w:r>
      <w:r w:rsidRPr="003B21D6">
        <w:rPr>
          <w:rFonts w:ascii="Aptos" w:eastAsia="Aptos" w:hAnsi="Aptos"/>
          <w:strike/>
          <w:color w:val="333333"/>
          <w:sz w:val="20"/>
        </w:rPr>
        <w:t xml:space="preserve">and I occupancies, shall meet the provisions of </w:t>
      </w:r>
      <w:hyperlink w:anchor="_bookmark175" w:history="1">
        <w:r w:rsidRPr="003B21D6">
          <w:rPr>
            <w:rFonts w:ascii="Aptos" w:eastAsia="Aptos" w:hAnsi="Aptos"/>
            <w:b/>
            <w:strike/>
            <w:color w:val="2A2C2E"/>
            <w:sz w:val="20"/>
          </w:rPr>
          <w:t>Section</w:t>
        </w:r>
        <w:r w:rsidRPr="003B21D6">
          <w:rPr>
            <w:rFonts w:ascii="Aptos" w:eastAsia="Aptos" w:hAnsi="Aptos"/>
            <w:b/>
            <w:strike/>
            <w:color w:val="2A2C2E"/>
            <w:spacing w:val="4"/>
            <w:sz w:val="20"/>
          </w:rPr>
          <w:t xml:space="preserve"> </w:t>
        </w:r>
        <w:r w:rsidRPr="003B21D6">
          <w:rPr>
            <w:rFonts w:ascii="Aptos" w:eastAsia="Aptos" w:hAnsi="Aptos"/>
            <w:b/>
            <w:strike/>
            <w:color w:val="2A2C2E"/>
            <w:sz w:val="20"/>
          </w:rPr>
          <w:t>C402.6.2.2</w:t>
        </w:r>
      </w:hyperlink>
      <w:r w:rsidRPr="003B21D6">
        <w:rPr>
          <w:rFonts w:ascii="Aptos" w:eastAsia="Aptos" w:hAnsi="Aptos"/>
          <w:strike/>
          <w:color w:val="333333"/>
          <w:sz w:val="20"/>
        </w:rPr>
        <w:t>.</w:t>
      </w:r>
    </w:p>
    <w:p w14:paraId="6EB6E58A" w14:textId="77777777" w:rsidR="003B21D6" w:rsidRPr="003B21D6" w:rsidRDefault="003B21D6" w:rsidP="003B21D6">
      <w:pPr>
        <w:spacing w:before="77" w:after="160" w:afterAutospacing="0" w:line="259" w:lineRule="auto"/>
        <w:ind w:left="2741" w:firstLine="0"/>
        <w:rPr>
          <w:rFonts w:ascii="Aptos" w:eastAsia="Aptos" w:hAnsi="Aptos"/>
          <w:sz w:val="20"/>
        </w:rPr>
      </w:pPr>
      <w:r w:rsidRPr="003B21D6">
        <w:rPr>
          <w:rFonts w:ascii="Aptos" w:eastAsia="Aptos" w:hAnsi="Aptos"/>
          <w:b/>
          <w:strike/>
          <w:color w:val="333333"/>
          <w:sz w:val="20"/>
        </w:rPr>
        <w:t xml:space="preserve">Exception: </w:t>
      </w:r>
      <w:r w:rsidRPr="003B21D6">
        <w:rPr>
          <w:rFonts w:ascii="Aptos" w:eastAsia="Aptos" w:hAnsi="Aptos"/>
          <w:strike/>
          <w:color w:val="333333"/>
          <w:sz w:val="20"/>
        </w:rPr>
        <w:t>Buildings in Climate Zones 2B, 3C and 5C.</w:t>
      </w:r>
    </w:p>
    <w:p w14:paraId="7990DFB5" w14:textId="77777777" w:rsidR="003B21D6" w:rsidRPr="003B21D6" w:rsidRDefault="003B21D6" w:rsidP="003B21D6">
      <w:pPr>
        <w:tabs>
          <w:tab w:val="left" w:pos="2427"/>
        </w:tabs>
        <w:spacing w:before="80" w:after="160" w:afterAutospacing="0" w:line="244" w:lineRule="auto"/>
        <w:ind w:left="2381" w:right="583" w:hanging="256"/>
        <w:rPr>
          <w:rFonts w:ascii="Aptos" w:eastAsia="Aptos" w:hAnsi="Aptos"/>
          <w:sz w:val="20"/>
        </w:rPr>
      </w:pPr>
      <w:r w:rsidRPr="003B21D6">
        <w:rPr>
          <w:rFonts w:ascii="Aptos" w:eastAsia="Aptos" w:hAnsi="Aptos"/>
          <w:strike/>
          <w:color w:val="333333"/>
          <w:spacing w:val="-1"/>
          <w:w w:val="102"/>
          <w:sz w:val="20"/>
        </w:rPr>
        <w:t>2</w:t>
      </w:r>
      <w:proofErr w:type="gramStart"/>
      <w:r w:rsidRPr="003B21D6">
        <w:rPr>
          <w:rFonts w:ascii="Aptos" w:eastAsia="Aptos" w:hAnsi="Aptos"/>
          <w:strike/>
          <w:color w:val="333333"/>
          <w:spacing w:val="-1"/>
          <w:w w:val="102"/>
          <w:sz w:val="20"/>
        </w:rPr>
        <w:t>.</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Buildings</w:t>
      </w:r>
      <w:proofErr w:type="gramEnd"/>
      <w:r w:rsidRPr="003B21D6">
        <w:rPr>
          <w:rFonts w:ascii="Aptos" w:eastAsia="Aptos" w:hAnsi="Aptos"/>
          <w:strike/>
          <w:color w:val="333333"/>
          <w:sz w:val="20"/>
        </w:rPr>
        <w:t xml:space="preserve"> or portions of buildings other than </w:t>
      </w:r>
      <w:r w:rsidRPr="003B21D6">
        <w:rPr>
          <w:rFonts w:ascii="Aptos" w:eastAsia="Aptos" w:hAnsi="Aptos"/>
          <w:i/>
          <w:strike/>
          <w:color w:val="333333"/>
          <w:sz w:val="20"/>
        </w:rPr>
        <w:t xml:space="preserve">Group R </w:t>
      </w:r>
      <w:r w:rsidRPr="003B21D6">
        <w:rPr>
          <w:rFonts w:ascii="Aptos" w:eastAsia="Aptos" w:hAnsi="Aptos"/>
          <w:strike/>
          <w:color w:val="333333"/>
          <w:sz w:val="20"/>
        </w:rPr>
        <w:t xml:space="preserve">and I occupancies shall meet the provisions of </w:t>
      </w:r>
      <w:hyperlink w:anchor="_bookmark174" w:history="1">
        <w:r w:rsidRPr="003B21D6">
          <w:rPr>
            <w:rFonts w:ascii="Aptos" w:eastAsia="Aptos" w:hAnsi="Aptos"/>
            <w:b/>
            <w:strike/>
            <w:color w:val="2A2C2E"/>
            <w:sz w:val="20"/>
          </w:rPr>
          <w:t>Section</w:t>
        </w:r>
        <w:r w:rsidRPr="003B21D6">
          <w:rPr>
            <w:rFonts w:ascii="Aptos" w:eastAsia="Aptos" w:hAnsi="Aptos"/>
            <w:b/>
            <w:strike/>
            <w:color w:val="2A2C2E"/>
            <w:spacing w:val="4"/>
            <w:sz w:val="20"/>
          </w:rPr>
          <w:t xml:space="preserve"> </w:t>
        </w:r>
        <w:r w:rsidRPr="003B21D6">
          <w:rPr>
            <w:rFonts w:ascii="Aptos" w:eastAsia="Aptos" w:hAnsi="Aptos"/>
            <w:b/>
            <w:strike/>
            <w:color w:val="2A2C2E"/>
            <w:sz w:val="20"/>
          </w:rPr>
          <w:t>C402.6.2.1</w:t>
        </w:r>
      </w:hyperlink>
      <w:r w:rsidRPr="003B21D6">
        <w:rPr>
          <w:rFonts w:ascii="Aptos" w:eastAsia="Aptos" w:hAnsi="Aptos"/>
          <w:strike/>
          <w:color w:val="333333"/>
          <w:sz w:val="20"/>
        </w:rPr>
        <w:t>.</w:t>
      </w:r>
    </w:p>
    <w:p w14:paraId="45E31744" w14:textId="77777777" w:rsidR="003B21D6" w:rsidRPr="003B21D6" w:rsidRDefault="003B21D6" w:rsidP="003B21D6">
      <w:pPr>
        <w:keepNext/>
        <w:keepLines/>
        <w:spacing w:before="77" w:after="0" w:afterAutospacing="0" w:line="259" w:lineRule="auto"/>
        <w:ind w:left="2741" w:firstLine="0"/>
        <w:outlineLvl w:val="6"/>
        <w:rPr>
          <w:rFonts w:ascii="Aptos" w:eastAsia="Times New Roman" w:hAnsi="Aptos"/>
          <w:color w:val="595959"/>
          <w:sz w:val="20"/>
        </w:rPr>
      </w:pPr>
      <w:r w:rsidRPr="003B21D6">
        <w:rPr>
          <w:rFonts w:ascii="Aptos" w:eastAsia="Times New Roman" w:hAnsi="Aptos"/>
          <w:strike/>
          <w:color w:val="333333"/>
          <w:sz w:val="20"/>
        </w:rPr>
        <w:t>Exceptions:</w:t>
      </w:r>
    </w:p>
    <w:p w14:paraId="340076ED" w14:textId="77777777" w:rsidR="003B21D6" w:rsidRPr="003B21D6" w:rsidRDefault="003B21D6" w:rsidP="003B21D6">
      <w:pPr>
        <w:tabs>
          <w:tab w:val="left" w:pos="3462"/>
        </w:tabs>
        <w:spacing w:before="6" w:after="160" w:afterAutospacing="0" w:line="259" w:lineRule="auto"/>
        <w:ind w:left="3461" w:hanging="301"/>
        <w:rPr>
          <w:rFonts w:ascii="Aptos" w:eastAsia="Aptos" w:hAnsi="Aptos"/>
          <w:sz w:val="20"/>
        </w:rPr>
      </w:pPr>
      <w:r w:rsidRPr="003B21D6">
        <w:rPr>
          <w:rFonts w:ascii="Aptos" w:eastAsia="Aptos" w:hAnsi="Aptos"/>
          <w:strike/>
          <w:color w:val="333333"/>
          <w:spacing w:val="-1"/>
          <w:w w:val="102"/>
          <w:sz w:val="20"/>
        </w:rPr>
        <w:t>1.</w:t>
      </w:r>
      <w:r w:rsidRPr="003B21D6">
        <w:rPr>
          <w:rFonts w:ascii="Aptos" w:eastAsia="Aptos" w:hAnsi="Aptos"/>
          <w:strike/>
          <w:color w:val="333333"/>
          <w:spacing w:val="-1"/>
          <w:w w:val="102"/>
          <w:sz w:val="20"/>
        </w:rPr>
        <w:tab/>
      </w:r>
      <w:r w:rsidRPr="003B21D6">
        <w:rPr>
          <w:rFonts w:ascii="Aptos" w:eastAsia="Aptos" w:hAnsi="Aptos"/>
          <w:strike/>
          <w:color w:val="333333"/>
          <w:sz w:val="20"/>
        </w:rPr>
        <w:t>Buildings in Climate Zones 2B, 3B, 3C and</w:t>
      </w:r>
      <w:r w:rsidRPr="003B21D6">
        <w:rPr>
          <w:rFonts w:ascii="Aptos" w:eastAsia="Aptos" w:hAnsi="Aptos"/>
          <w:strike/>
          <w:color w:val="333333"/>
          <w:spacing w:val="15"/>
          <w:sz w:val="20"/>
        </w:rPr>
        <w:t xml:space="preserve"> </w:t>
      </w:r>
      <w:r w:rsidRPr="003B21D6">
        <w:rPr>
          <w:rFonts w:ascii="Aptos" w:eastAsia="Aptos" w:hAnsi="Aptos"/>
          <w:strike/>
          <w:color w:val="333333"/>
          <w:sz w:val="20"/>
        </w:rPr>
        <w:t>5C.</w:t>
      </w:r>
    </w:p>
    <w:p w14:paraId="10DF392B" w14:textId="77777777" w:rsidR="003B21D6" w:rsidRPr="003B21D6" w:rsidRDefault="003B21D6" w:rsidP="003B21D6">
      <w:pPr>
        <w:tabs>
          <w:tab w:val="left" w:pos="3462"/>
        </w:tabs>
        <w:spacing w:before="9" w:after="160" w:afterAutospacing="0" w:line="244" w:lineRule="auto"/>
        <w:ind w:left="3416" w:right="584" w:hanging="256"/>
        <w:rPr>
          <w:rFonts w:ascii="Aptos" w:eastAsia="Aptos" w:hAnsi="Aptos"/>
          <w:strike/>
          <w:sz w:val="20"/>
        </w:rPr>
      </w:pPr>
      <w:r w:rsidRPr="003B21D6">
        <w:rPr>
          <w:rFonts w:ascii="Aptos" w:eastAsia="Aptos" w:hAnsi="Aptos"/>
          <w:strike/>
          <w:color w:val="333333"/>
          <w:spacing w:val="-1"/>
          <w:w w:val="102"/>
          <w:sz w:val="20"/>
        </w:rPr>
        <w:t>2</w:t>
      </w:r>
      <w:proofErr w:type="gramStart"/>
      <w:r w:rsidRPr="003B21D6">
        <w:rPr>
          <w:rFonts w:ascii="Aptos" w:eastAsia="Aptos" w:hAnsi="Aptos"/>
          <w:strike/>
          <w:color w:val="333333"/>
          <w:spacing w:val="-1"/>
          <w:w w:val="102"/>
          <w:sz w:val="20"/>
        </w:rPr>
        <w:t>.</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Buildings</w:t>
      </w:r>
      <w:proofErr w:type="gramEnd"/>
      <w:r w:rsidRPr="003B21D6">
        <w:rPr>
          <w:rFonts w:ascii="Aptos" w:eastAsia="Aptos" w:hAnsi="Aptos"/>
          <w:strike/>
          <w:color w:val="333333"/>
          <w:sz w:val="20"/>
        </w:rPr>
        <w:t xml:space="preserve"> larger than 5,000 square feet (464.5 m</w:t>
      </w:r>
      <w:r w:rsidRPr="003B21D6">
        <w:rPr>
          <w:rFonts w:ascii="Aptos" w:eastAsia="Aptos" w:hAnsi="Aptos"/>
          <w:strike/>
          <w:color w:val="333333"/>
          <w:position w:val="10"/>
          <w:sz w:val="13"/>
        </w:rPr>
        <w:t>2</w:t>
      </w:r>
      <w:r w:rsidRPr="003B21D6">
        <w:rPr>
          <w:rFonts w:ascii="Aptos" w:eastAsia="Aptos" w:hAnsi="Aptos"/>
          <w:strike/>
          <w:color w:val="333333"/>
          <w:sz w:val="20"/>
        </w:rPr>
        <w:t>) floor area in Climate Zones 0B, 1, 2A, 4B and</w:t>
      </w:r>
      <w:r w:rsidRPr="003B21D6">
        <w:rPr>
          <w:rFonts w:ascii="Aptos" w:eastAsia="Aptos" w:hAnsi="Aptos"/>
          <w:strike/>
          <w:color w:val="333333"/>
          <w:spacing w:val="9"/>
          <w:sz w:val="20"/>
        </w:rPr>
        <w:t xml:space="preserve"> </w:t>
      </w:r>
      <w:r w:rsidRPr="003B21D6">
        <w:rPr>
          <w:rFonts w:ascii="Aptos" w:eastAsia="Aptos" w:hAnsi="Aptos"/>
          <w:strike/>
          <w:color w:val="333333"/>
          <w:sz w:val="20"/>
        </w:rPr>
        <w:t>4C.</w:t>
      </w:r>
    </w:p>
    <w:p w14:paraId="5EA0DCA5" w14:textId="77777777" w:rsidR="003B21D6" w:rsidRPr="003B21D6" w:rsidRDefault="003B21D6" w:rsidP="003B21D6">
      <w:pPr>
        <w:tabs>
          <w:tab w:val="left" w:pos="3462"/>
        </w:tabs>
        <w:spacing w:before="4" w:after="160" w:afterAutospacing="0" w:line="249" w:lineRule="auto"/>
        <w:ind w:left="3416" w:right="583" w:hanging="256"/>
        <w:rPr>
          <w:rFonts w:ascii="Aptos" w:eastAsia="Aptos" w:hAnsi="Aptos"/>
          <w:strike/>
          <w:sz w:val="20"/>
        </w:rPr>
      </w:pPr>
      <w:r w:rsidRPr="003B21D6">
        <w:rPr>
          <w:rFonts w:ascii="Aptos" w:eastAsia="Aptos" w:hAnsi="Aptos"/>
          <w:strike/>
          <w:color w:val="333333"/>
          <w:spacing w:val="-1"/>
          <w:w w:val="102"/>
          <w:sz w:val="20"/>
        </w:rPr>
        <w:t>3</w:t>
      </w:r>
      <w:proofErr w:type="gramStart"/>
      <w:r w:rsidRPr="003B21D6">
        <w:rPr>
          <w:rFonts w:ascii="Aptos" w:eastAsia="Aptos" w:hAnsi="Aptos"/>
          <w:strike/>
          <w:color w:val="333333"/>
          <w:spacing w:val="-1"/>
          <w:w w:val="102"/>
          <w:sz w:val="20"/>
        </w:rPr>
        <w:t>.</w:t>
      </w:r>
      <w:r w:rsidRPr="003B21D6">
        <w:rPr>
          <w:rFonts w:ascii="Aptos" w:eastAsia="Aptos" w:hAnsi="Aptos"/>
          <w:strike/>
          <w:color w:val="333333"/>
          <w:spacing w:val="-1"/>
          <w:w w:val="102"/>
          <w:sz w:val="20"/>
        </w:rPr>
        <w:tab/>
      </w:r>
      <w:r w:rsidRPr="003B21D6">
        <w:rPr>
          <w:rFonts w:ascii="Aptos" w:eastAsia="Aptos" w:hAnsi="Aptos"/>
          <w:strike/>
          <w:sz w:val="20"/>
        </w:rPr>
        <w:tab/>
      </w:r>
      <w:r w:rsidRPr="003B21D6">
        <w:rPr>
          <w:rFonts w:ascii="Aptos" w:eastAsia="Aptos" w:hAnsi="Aptos"/>
          <w:strike/>
          <w:color w:val="333333"/>
          <w:sz w:val="20"/>
        </w:rPr>
        <w:t>Buildings</w:t>
      </w:r>
      <w:proofErr w:type="gramEnd"/>
      <w:r w:rsidRPr="003B21D6">
        <w:rPr>
          <w:rFonts w:ascii="Aptos" w:eastAsia="Aptos" w:hAnsi="Aptos"/>
          <w:strike/>
          <w:color w:val="333333"/>
          <w:sz w:val="20"/>
        </w:rPr>
        <w:t xml:space="preserve"> between 5,000 square feet (464.5 m</w:t>
      </w:r>
      <w:r w:rsidRPr="003B21D6">
        <w:rPr>
          <w:rFonts w:ascii="Aptos" w:eastAsia="Aptos" w:hAnsi="Aptos"/>
          <w:strike/>
          <w:color w:val="333333"/>
          <w:position w:val="10"/>
          <w:sz w:val="13"/>
        </w:rPr>
        <w:t>2</w:t>
      </w:r>
      <w:r w:rsidRPr="003B21D6">
        <w:rPr>
          <w:rFonts w:ascii="Aptos" w:eastAsia="Aptos" w:hAnsi="Aptos"/>
          <w:strike/>
          <w:color w:val="333333"/>
          <w:sz w:val="20"/>
        </w:rPr>
        <w:t>) and 50,000 square feet (4645 m</w:t>
      </w:r>
      <w:r w:rsidRPr="003B21D6">
        <w:rPr>
          <w:rFonts w:ascii="Aptos" w:eastAsia="Aptos" w:hAnsi="Aptos"/>
          <w:strike/>
          <w:color w:val="333333"/>
          <w:position w:val="10"/>
          <w:sz w:val="20"/>
        </w:rPr>
        <w:t xml:space="preserve"> </w:t>
      </w:r>
      <w:r w:rsidRPr="003B21D6">
        <w:rPr>
          <w:rFonts w:ascii="Aptos" w:eastAsia="Aptos" w:hAnsi="Aptos"/>
          <w:strike/>
          <w:color w:val="333333"/>
          <w:position w:val="10"/>
          <w:sz w:val="13"/>
          <w:u w:val="single" w:color="333333"/>
        </w:rPr>
        <w:t>2</w:t>
      </w:r>
      <w:r w:rsidRPr="003B21D6">
        <w:rPr>
          <w:rFonts w:ascii="Aptos" w:eastAsia="Aptos" w:hAnsi="Aptos"/>
          <w:strike/>
          <w:color w:val="333333"/>
          <w:sz w:val="20"/>
        </w:rPr>
        <w:t>) floor area in Climate Zones 0A, 3A and</w:t>
      </w:r>
      <w:r w:rsidRPr="003B21D6">
        <w:rPr>
          <w:rFonts w:ascii="Aptos" w:eastAsia="Aptos" w:hAnsi="Aptos"/>
          <w:strike/>
          <w:color w:val="333333"/>
          <w:spacing w:val="4"/>
          <w:sz w:val="20"/>
        </w:rPr>
        <w:t xml:space="preserve"> </w:t>
      </w:r>
      <w:r w:rsidRPr="003B21D6">
        <w:rPr>
          <w:rFonts w:ascii="Aptos" w:eastAsia="Aptos" w:hAnsi="Aptos"/>
          <w:strike/>
          <w:color w:val="333333"/>
          <w:sz w:val="20"/>
        </w:rPr>
        <w:t>5B.</w:t>
      </w:r>
    </w:p>
    <w:p w14:paraId="5C3D7E5B" w14:textId="77777777" w:rsidR="003B21D6" w:rsidRPr="003B21D6" w:rsidRDefault="003B21D6" w:rsidP="003B21D6">
      <w:pPr>
        <w:tabs>
          <w:tab w:val="left" w:pos="2427"/>
        </w:tabs>
        <w:spacing w:before="115" w:after="160" w:afterAutospacing="0" w:line="244" w:lineRule="auto"/>
        <w:ind w:left="2381" w:right="585" w:hanging="256"/>
        <w:rPr>
          <w:rFonts w:ascii="Aptos" w:eastAsia="Aptos" w:hAnsi="Aptos"/>
          <w:sz w:val="20"/>
        </w:rPr>
      </w:pPr>
      <w:r w:rsidRPr="003B21D6">
        <w:rPr>
          <w:rFonts w:ascii="Aptos" w:eastAsia="Aptos" w:hAnsi="Aptos"/>
          <w:strike/>
          <w:color w:val="333333"/>
          <w:spacing w:val="-1"/>
          <w:w w:val="102"/>
          <w:sz w:val="20"/>
        </w:rPr>
        <w:t>3.</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Buildings or portions of buildings that do not complete air barrier testing shall meet the provisions</w:t>
      </w:r>
      <w:r w:rsidRPr="003B21D6">
        <w:rPr>
          <w:rFonts w:ascii="Aptos" w:eastAsia="Aptos" w:hAnsi="Aptos"/>
          <w:strike/>
          <w:color w:val="333333"/>
          <w:spacing w:val="10"/>
          <w:sz w:val="20"/>
        </w:rPr>
        <w:t xml:space="preserve"> </w:t>
      </w:r>
      <w:r w:rsidRPr="003B21D6">
        <w:rPr>
          <w:rFonts w:ascii="Aptos" w:eastAsia="Aptos" w:hAnsi="Aptos"/>
          <w:strike/>
          <w:color w:val="333333"/>
          <w:sz w:val="20"/>
        </w:rPr>
        <w:t>of</w:t>
      </w:r>
      <w:r w:rsidRPr="003B21D6">
        <w:rPr>
          <w:rFonts w:ascii="Aptos" w:eastAsia="Aptos" w:hAnsi="Aptos"/>
          <w:strike/>
          <w:color w:val="333333"/>
          <w:spacing w:val="12"/>
          <w:sz w:val="20"/>
        </w:rPr>
        <w:t xml:space="preserve"> </w:t>
      </w:r>
      <w:hyperlink w:anchor="_bookmark177" w:history="1">
        <w:r w:rsidRPr="003B21D6">
          <w:rPr>
            <w:rFonts w:ascii="Aptos" w:eastAsia="Aptos" w:hAnsi="Aptos"/>
            <w:b/>
            <w:strike/>
            <w:color w:val="2A2C2E"/>
            <w:sz w:val="20"/>
          </w:rPr>
          <w:t>Section</w:t>
        </w:r>
        <w:r w:rsidRPr="003B21D6">
          <w:rPr>
            <w:rFonts w:ascii="Aptos" w:eastAsia="Aptos" w:hAnsi="Aptos"/>
            <w:b/>
            <w:strike/>
            <w:color w:val="2A2C2E"/>
            <w:spacing w:val="9"/>
            <w:sz w:val="20"/>
          </w:rPr>
          <w:t xml:space="preserve"> </w:t>
        </w:r>
        <w:r w:rsidRPr="003B21D6">
          <w:rPr>
            <w:rFonts w:ascii="Aptos" w:eastAsia="Aptos" w:hAnsi="Aptos"/>
            <w:b/>
            <w:strike/>
            <w:color w:val="2A2C2E"/>
            <w:sz w:val="20"/>
          </w:rPr>
          <w:t>C402.6.2.3.</w:t>
        </w:r>
      </w:hyperlink>
      <w:r w:rsidRPr="003B21D6">
        <w:rPr>
          <w:rFonts w:ascii="Aptos" w:eastAsia="Aptos" w:hAnsi="Aptos"/>
          <w:b/>
          <w:strike/>
          <w:color w:val="2A2C2E"/>
          <w:sz w:val="20"/>
        </w:rPr>
        <w:t>1</w:t>
      </w:r>
      <w:r w:rsidRPr="003B21D6">
        <w:rPr>
          <w:rFonts w:ascii="Aptos" w:eastAsia="Aptos" w:hAnsi="Aptos"/>
          <w:b/>
          <w:strike/>
          <w:color w:val="2A2C2E"/>
          <w:spacing w:val="15"/>
          <w:sz w:val="20"/>
        </w:rPr>
        <w:t xml:space="preserve"> </w:t>
      </w:r>
      <w:r w:rsidRPr="003B21D6">
        <w:rPr>
          <w:rFonts w:ascii="Aptos" w:eastAsia="Aptos" w:hAnsi="Aptos"/>
          <w:strike/>
          <w:color w:val="333333"/>
          <w:sz w:val="20"/>
        </w:rPr>
        <w:t>or</w:t>
      </w:r>
      <w:r w:rsidRPr="003B21D6">
        <w:rPr>
          <w:rFonts w:ascii="Aptos" w:eastAsia="Aptos" w:hAnsi="Aptos"/>
          <w:strike/>
          <w:color w:val="333333"/>
          <w:spacing w:val="11"/>
          <w:sz w:val="20"/>
        </w:rPr>
        <w:t xml:space="preserve"> </w:t>
      </w:r>
      <w:hyperlink w:anchor="_bookmark178" w:history="1">
        <w:r w:rsidRPr="003B21D6">
          <w:rPr>
            <w:rFonts w:ascii="Aptos" w:eastAsia="Aptos" w:hAnsi="Aptos"/>
            <w:b/>
            <w:strike/>
            <w:color w:val="2A2C2E"/>
            <w:sz w:val="20"/>
          </w:rPr>
          <w:t>C402.6.2.3.2</w:t>
        </w:r>
        <w:r w:rsidRPr="003B21D6">
          <w:rPr>
            <w:rFonts w:ascii="Aptos" w:eastAsia="Aptos" w:hAnsi="Aptos"/>
            <w:b/>
            <w:strike/>
            <w:color w:val="2A2C2E"/>
            <w:spacing w:val="10"/>
            <w:sz w:val="20"/>
          </w:rPr>
          <w:t xml:space="preserve"> </w:t>
        </w:r>
      </w:hyperlink>
      <w:r w:rsidRPr="003B21D6">
        <w:rPr>
          <w:rFonts w:ascii="Aptos" w:eastAsia="Aptos" w:hAnsi="Aptos"/>
          <w:strike/>
          <w:color w:val="333333"/>
          <w:sz w:val="20"/>
        </w:rPr>
        <w:t>in</w:t>
      </w:r>
      <w:r w:rsidRPr="003B21D6">
        <w:rPr>
          <w:rFonts w:ascii="Aptos" w:eastAsia="Aptos" w:hAnsi="Aptos"/>
          <w:strike/>
          <w:color w:val="333333"/>
          <w:spacing w:val="11"/>
          <w:sz w:val="20"/>
        </w:rPr>
        <w:t xml:space="preserve"> </w:t>
      </w:r>
      <w:r w:rsidRPr="003B21D6">
        <w:rPr>
          <w:rFonts w:ascii="Aptos" w:eastAsia="Aptos" w:hAnsi="Aptos"/>
          <w:strike/>
          <w:color w:val="333333"/>
          <w:sz w:val="20"/>
        </w:rPr>
        <w:t>addition</w:t>
      </w:r>
      <w:r w:rsidRPr="003B21D6">
        <w:rPr>
          <w:rFonts w:ascii="Aptos" w:eastAsia="Aptos" w:hAnsi="Aptos"/>
          <w:strike/>
          <w:color w:val="333333"/>
          <w:spacing w:val="10"/>
          <w:sz w:val="20"/>
        </w:rPr>
        <w:t xml:space="preserve"> </w:t>
      </w:r>
      <w:r w:rsidRPr="003B21D6">
        <w:rPr>
          <w:rFonts w:ascii="Aptos" w:eastAsia="Aptos" w:hAnsi="Aptos"/>
          <w:strike/>
          <w:color w:val="333333"/>
          <w:sz w:val="20"/>
        </w:rPr>
        <w:t>to</w:t>
      </w:r>
      <w:r w:rsidRPr="003B21D6">
        <w:rPr>
          <w:rFonts w:ascii="Aptos" w:eastAsia="Aptos" w:hAnsi="Aptos"/>
          <w:strike/>
          <w:color w:val="333333"/>
          <w:spacing w:val="12"/>
          <w:sz w:val="20"/>
        </w:rPr>
        <w:t xml:space="preserve"> </w:t>
      </w:r>
      <w:hyperlink w:anchor="_bookmark176" w:history="1">
        <w:r w:rsidRPr="003B21D6">
          <w:rPr>
            <w:rFonts w:ascii="Aptos" w:eastAsia="Aptos" w:hAnsi="Aptos"/>
            <w:b/>
            <w:strike/>
            <w:color w:val="2A2C2E"/>
            <w:sz w:val="20"/>
          </w:rPr>
          <w:t>Section</w:t>
        </w:r>
        <w:r w:rsidRPr="003B21D6">
          <w:rPr>
            <w:rFonts w:ascii="Aptos" w:eastAsia="Aptos" w:hAnsi="Aptos"/>
            <w:b/>
            <w:strike/>
            <w:color w:val="2A2C2E"/>
            <w:spacing w:val="9"/>
            <w:sz w:val="20"/>
          </w:rPr>
          <w:t xml:space="preserve"> </w:t>
        </w:r>
        <w:r w:rsidRPr="003B21D6">
          <w:rPr>
            <w:rFonts w:ascii="Aptos" w:eastAsia="Aptos" w:hAnsi="Aptos"/>
            <w:b/>
            <w:strike/>
            <w:color w:val="2A2C2E"/>
            <w:sz w:val="20"/>
          </w:rPr>
          <w:t>C402.6.2.3</w:t>
        </w:r>
      </w:hyperlink>
      <w:r w:rsidRPr="003B21D6">
        <w:rPr>
          <w:rFonts w:ascii="Aptos" w:eastAsia="Aptos" w:hAnsi="Aptos"/>
          <w:strike/>
          <w:color w:val="333333"/>
          <w:sz w:val="20"/>
        </w:rPr>
        <w:t>.</w:t>
      </w:r>
    </w:p>
    <w:p w14:paraId="3E254FC9" w14:textId="77777777" w:rsidR="003B21D6" w:rsidRPr="003B21D6" w:rsidRDefault="003B21D6" w:rsidP="003B21D6">
      <w:pPr>
        <w:spacing w:after="160" w:afterAutospacing="0" w:line="259" w:lineRule="auto"/>
        <w:ind w:left="0" w:firstLine="0"/>
        <w:rPr>
          <w:rFonts w:ascii="Aptos" w:eastAsia="Aptos" w:hAnsi="Aptos"/>
          <w:sz w:val="20"/>
        </w:rPr>
      </w:pPr>
    </w:p>
    <w:p w14:paraId="3872ACFC" w14:textId="03BFEDB5" w:rsidR="003B21D6" w:rsidRPr="003B21D6" w:rsidRDefault="003B21D6" w:rsidP="003B21D6">
      <w:pPr>
        <w:spacing w:before="121" w:after="160" w:afterAutospacing="0" w:line="244" w:lineRule="auto"/>
        <w:ind w:left="1638" w:right="584" w:firstLine="67"/>
        <w:jc w:val="both"/>
        <w:rPr>
          <w:rFonts w:ascii="Aptos" w:eastAsia="Aptos" w:hAnsi="Aptos"/>
          <w:sz w:val="20"/>
        </w:rPr>
      </w:pPr>
      <w:r w:rsidRPr="003B21D6">
        <w:rPr>
          <w:rFonts w:ascii="Aptos" w:eastAsia="Aptos" w:hAnsi="Aptos"/>
          <w:color w:val="02B1F7"/>
          <w:sz w:val="20"/>
        </w:rPr>
        <w:t xml:space="preserve">Air leakage 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shall be tested by an approved third party in accordance with</w:t>
      </w:r>
      <w:r w:rsidR="003317B0">
        <w:t xml:space="preserve"> Section 402.5.1.2.3</w:t>
      </w:r>
      <w:r w:rsidRPr="003B21D6">
        <w:rPr>
          <w:rFonts w:ascii="Aptos" w:eastAsia="Aptos" w:hAnsi="Aptos"/>
          <w:color w:val="02B1F7"/>
          <w:sz w:val="20"/>
        </w:rPr>
        <w:t>. The measured air leakage</w:t>
      </w:r>
      <w:r w:rsidRPr="003B21D6">
        <w:rPr>
          <w:rFonts w:ascii="Aptos" w:eastAsia="Aptos" w:hAnsi="Aptos"/>
          <w:color w:val="02B1F7"/>
          <w:spacing w:val="51"/>
          <w:sz w:val="20"/>
        </w:rPr>
        <w:t xml:space="preserve"> </w:t>
      </w:r>
      <w:r w:rsidRPr="003B21D6">
        <w:rPr>
          <w:rFonts w:ascii="Aptos" w:eastAsia="Aptos" w:hAnsi="Aptos"/>
          <w:color w:val="02B1F7"/>
          <w:sz w:val="20"/>
        </w:rPr>
        <w:t>shall not</w:t>
      </w:r>
      <w:r w:rsidRPr="003B21D6">
        <w:rPr>
          <w:rFonts w:ascii="Aptos" w:eastAsia="Aptos" w:hAnsi="Aptos"/>
          <w:color w:val="02B1F7"/>
          <w:spacing w:val="51"/>
          <w:sz w:val="20"/>
        </w:rPr>
        <w:t xml:space="preserve"> </w:t>
      </w:r>
      <w:r w:rsidRPr="003B21D6">
        <w:rPr>
          <w:rFonts w:ascii="Aptos" w:eastAsia="Aptos" w:hAnsi="Aptos"/>
          <w:color w:val="02B1F7"/>
          <w:sz w:val="20"/>
        </w:rPr>
        <w:t>be greater than</w:t>
      </w:r>
    </w:p>
    <w:p w14:paraId="226306A8" w14:textId="77777777" w:rsidR="003B21D6" w:rsidRPr="003B21D6" w:rsidRDefault="003B21D6" w:rsidP="003B21D6">
      <w:pPr>
        <w:tabs>
          <w:tab w:val="left" w:pos="2177"/>
        </w:tabs>
        <w:spacing w:before="5" w:after="160" w:afterAutospacing="0" w:line="244" w:lineRule="auto"/>
        <w:ind w:left="1638" w:right="583" w:firstLine="0"/>
        <w:jc w:val="both"/>
        <w:rPr>
          <w:rFonts w:ascii="Aptos" w:eastAsia="Aptos" w:hAnsi="Aptos"/>
          <w:sz w:val="20"/>
        </w:rPr>
      </w:pPr>
      <w:r w:rsidRPr="003B21D6">
        <w:rPr>
          <w:rFonts w:ascii="Aptos" w:eastAsia="Aptos" w:hAnsi="Aptos"/>
          <w:color w:val="02B1F7"/>
          <w:spacing w:val="-1"/>
          <w:w w:val="102"/>
          <w:sz w:val="20"/>
        </w:rPr>
        <w:t>0.35</w:t>
      </w:r>
      <w:r w:rsidRPr="003B21D6">
        <w:rPr>
          <w:rFonts w:ascii="Aptos" w:eastAsia="Aptos" w:hAnsi="Aptos"/>
          <w:color w:val="02B1F7"/>
          <w:spacing w:val="-1"/>
          <w:w w:val="102"/>
          <w:sz w:val="20"/>
        </w:rPr>
        <w:tab/>
      </w:r>
      <w:r w:rsidRPr="003B21D6">
        <w:rPr>
          <w:rFonts w:ascii="Aptos" w:eastAsia="Aptos" w:hAnsi="Aptos"/>
          <w:color w:val="02B1F7"/>
          <w:sz w:val="20"/>
        </w:rPr>
        <w:t>cubic feet per minute per square foot (1.8 L/s x m</w:t>
      </w:r>
      <w:r w:rsidRPr="003B21D6">
        <w:rPr>
          <w:rFonts w:ascii="Aptos" w:eastAsia="Aptos" w:hAnsi="Aptos"/>
          <w:color w:val="02B1F7"/>
          <w:position w:val="10"/>
          <w:sz w:val="13"/>
        </w:rPr>
        <w:t>2</w:t>
      </w:r>
      <w:r w:rsidRPr="003B21D6">
        <w:rPr>
          <w:rFonts w:ascii="Aptos" w:eastAsia="Aptos" w:hAnsi="Aptos"/>
          <w:color w:val="02B1F7"/>
          <w:sz w:val="20"/>
        </w:rPr>
        <w:t xml:space="preserve">) 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 xml:space="preserve">area at a pressure differential of </w:t>
      </w:r>
      <w:proofErr w:type="gramStart"/>
      <w:r w:rsidRPr="003B21D6">
        <w:rPr>
          <w:rFonts w:ascii="Aptos" w:eastAsia="Aptos" w:hAnsi="Aptos"/>
          <w:color w:val="02B1F7"/>
          <w:sz w:val="20"/>
        </w:rPr>
        <w:t>0.3 inch</w:t>
      </w:r>
      <w:proofErr w:type="gramEnd"/>
      <w:r w:rsidRPr="003B21D6">
        <w:rPr>
          <w:rFonts w:ascii="Aptos" w:eastAsia="Aptos" w:hAnsi="Aptos"/>
          <w:color w:val="02B1F7"/>
          <w:sz w:val="20"/>
        </w:rPr>
        <w:t xml:space="preserve"> water gauge (75 Pa) with the calculated </w:t>
      </w:r>
      <w:r w:rsidRPr="003B21D6">
        <w:rPr>
          <w:rFonts w:ascii="Aptos" w:eastAsia="Aptos" w:hAnsi="Aptos"/>
          <w:i/>
          <w:color w:val="02B1F7"/>
          <w:sz w:val="20"/>
        </w:rPr>
        <w:t xml:space="preserve">building thermal envelope </w:t>
      </w:r>
      <w:r w:rsidRPr="003B21D6">
        <w:rPr>
          <w:rFonts w:ascii="Aptos" w:eastAsia="Aptos" w:hAnsi="Aptos"/>
          <w:color w:val="02B1F7"/>
          <w:sz w:val="20"/>
        </w:rPr>
        <w:t xml:space="preserve">surface area being the sum of the above- and below-grade </w:t>
      </w:r>
      <w:r w:rsidRPr="003B21D6">
        <w:rPr>
          <w:rFonts w:ascii="Aptos" w:eastAsia="Aptos" w:hAnsi="Aptos"/>
          <w:i/>
          <w:color w:val="02B1F7"/>
          <w:sz w:val="20"/>
        </w:rPr>
        <w:t>building thermal envelope</w:t>
      </w:r>
      <w:r w:rsidRPr="003B21D6">
        <w:rPr>
          <w:rFonts w:ascii="Aptos" w:eastAsia="Aptos" w:hAnsi="Aptos"/>
          <w:color w:val="02B1F7"/>
          <w:sz w:val="20"/>
        </w:rPr>
        <w:t>.</w:t>
      </w:r>
    </w:p>
    <w:p w14:paraId="4C031CF8" w14:textId="77777777" w:rsidR="003B21D6" w:rsidRPr="003B21D6" w:rsidRDefault="003B21D6" w:rsidP="003B21D6">
      <w:pPr>
        <w:keepNext/>
        <w:keepLines/>
        <w:spacing w:before="40" w:after="0" w:afterAutospacing="0" w:line="259" w:lineRule="auto"/>
        <w:ind w:left="1998" w:firstLine="0"/>
        <w:outlineLvl w:val="6"/>
        <w:rPr>
          <w:rFonts w:ascii="Aptos" w:eastAsia="Times New Roman" w:hAnsi="Aptos"/>
          <w:b/>
          <w:bCs/>
          <w:color w:val="595959"/>
          <w:sz w:val="20"/>
        </w:rPr>
      </w:pPr>
      <w:r w:rsidRPr="003B21D6">
        <w:rPr>
          <w:rFonts w:ascii="Aptos" w:eastAsia="Times New Roman" w:hAnsi="Aptos"/>
          <w:b/>
          <w:bCs/>
          <w:color w:val="02B1F7"/>
          <w:sz w:val="20"/>
        </w:rPr>
        <w:t>Exceptions:</w:t>
      </w:r>
    </w:p>
    <w:p w14:paraId="2E7B29F1" w14:textId="6F60FA8A" w:rsidR="003B21D6" w:rsidRPr="003B21D6" w:rsidRDefault="003B21D6" w:rsidP="003B21D6">
      <w:pPr>
        <w:widowControl w:val="0"/>
        <w:autoSpaceDE w:val="0"/>
        <w:autoSpaceDN w:val="0"/>
        <w:spacing w:before="78" w:after="0" w:afterAutospacing="0" w:line="247" w:lineRule="auto"/>
        <w:ind w:left="2673" w:right="582" w:firstLine="0"/>
        <w:jc w:val="both"/>
        <w:rPr>
          <w:rFonts w:ascii="Arial" w:eastAsia="Arial" w:hAnsi="Arial" w:cs="Arial"/>
          <w:sz w:val="20"/>
        </w:rPr>
      </w:pPr>
      <w:r w:rsidRPr="003B21D6">
        <w:rPr>
          <w:rFonts w:ascii="Arial" w:eastAsia="Arial" w:hAnsi="Arial" w:cs="Arial"/>
          <w:color w:val="02B1F7"/>
          <w:spacing w:val="-1"/>
          <w:w w:val="102"/>
          <w:sz w:val="20"/>
        </w:rPr>
        <w:t>1.</w:t>
      </w:r>
      <w:r w:rsidRPr="003B21D6">
        <w:rPr>
          <w:rFonts w:ascii="Arial" w:eastAsia="Arial" w:hAnsi="Arial" w:cs="Arial"/>
          <w:color w:val="02B1F7"/>
          <w:spacing w:val="-1"/>
          <w:w w:val="102"/>
          <w:sz w:val="20"/>
        </w:rPr>
        <w:tab/>
      </w:r>
      <w:r w:rsidRPr="003B21D6">
        <w:rPr>
          <w:rFonts w:ascii="Arial" w:eastAsia="Arial" w:hAnsi="Arial" w:cs="Arial"/>
          <w:color w:val="02B1F7"/>
          <w:sz w:val="20"/>
        </w:rPr>
        <w:t xml:space="preserve">Where the measured </w:t>
      </w:r>
      <w:r w:rsidRPr="003B21D6">
        <w:rPr>
          <w:rFonts w:ascii="Arial" w:eastAsia="Arial" w:hAnsi="Arial" w:cs="Arial"/>
          <w:i/>
          <w:color w:val="02B1F7"/>
          <w:sz w:val="20"/>
        </w:rPr>
        <w:t xml:space="preserve">air leakage </w:t>
      </w:r>
      <w:r w:rsidRPr="003B21D6">
        <w:rPr>
          <w:rFonts w:ascii="Arial" w:eastAsia="Arial" w:hAnsi="Arial" w:cs="Arial"/>
          <w:color w:val="02B1F7"/>
          <w:sz w:val="20"/>
        </w:rPr>
        <w:t>rate is greater than 0.35 cfm/ft</w:t>
      </w:r>
      <w:proofErr w:type="gramStart"/>
      <w:r w:rsidRPr="003B21D6">
        <w:rPr>
          <w:rFonts w:ascii="Arial" w:eastAsia="Arial" w:hAnsi="Arial" w:cs="Arial"/>
          <w:color w:val="02B1F7"/>
          <w:position w:val="10"/>
          <w:sz w:val="13"/>
        </w:rPr>
        <w:t xml:space="preserve">2  </w:t>
      </w:r>
      <w:r w:rsidRPr="003B21D6">
        <w:rPr>
          <w:rFonts w:ascii="Arial" w:eastAsia="Arial" w:hAnsi="Arial" w:cs="Arial"/>
          <w:color w:val="02B1F7"/>
          <w:sz w:val="20"/>
        </w:rPr>
        <w:t>(</w:t>
      </w:r>
      <w:proofErr w:type="gramEnd"/>
      <w:r w:rsidRPr="003B21D6">
        <w:rPr>
          <w:rFonts w:ascii="Arial" w:eastAsia="Arial" w:hAnsi="Arial" w:cs="Arial"/>
          <w:color w:val="02B1F7"/>
          <w:sz w:val="20"/>
        </w:rPr>
        <w:t>1.8 L/s × m</w:t>
      </w:r>
      <w:r w:rsidRPr="003B21D6">
        <w:rPr>
          <w:rFonts w:ascii="Arial" w:eastAsia="Arial" w:hAnsi="Arial" w:cs="Arial"/>
          <w:color w:val="02B1F7"/>
          <w:position w:val="10"/>
          <w:sz w:val="13"/>
        </w:rPr>
        <w:t>2</w:t>
      </w:r>
      <w:r w:rsidRPr="003B21D6">
        <w:rPr>
          <w:rFonts w:ascii="Arial" w:eastAsia="Arial" w:hAnsi="Arial" w:cs="Arial"/>
          <w:color w:val="02B1F7"/>
          <w:sz w:val="20"/>
        </w:rPr>
        <w:t xml:space="preserve">) </w:t>
      </w:r>
      <w:proofErr w:type="gramStart"/>
      <w:r w:rsidRPr="003B21D6">
        <w:rPr>
          <w:rFonts w:ascii="Arial" w:eastAsia="Arial" w:hAnsi="Arial" w:cs="Arial"/>
          <w:color w:val="02B1F7"/>
          <w:sz w:val="20"/>
        </w:rPr>
        <w:t>but  is</w:t>
      </w:r>
      <w:proofErr w:type="gramEnd"/>
      <w:r w:rsidRPr="003B21D6">
        <w:rPr>
          <w:rFonts w:ascii="Arial" w:eastAsia="Arial" w:hAnsi="Arial" w:cs="Arial"/>
          <w:color w:val="02B1F7"/>
          <w:spacing w:val="9"/>
          <w:sz w:val="20"/>
        </w:rPr>
        <w:t xml:space="preserve"> </w:t>
      </w:r>
      <w:r w:rsidRPr="003B21D6">
        <w:rPr>
          <w:rFonts w:ascii="Arial" w:eastAsia="Arial" w:hAnsi="Arial" w:cs="Arial"/>
          <w:color w:val="02B1F7"/>
          <w:sz w:val="20"/>
        </w:rPr>
        <w:t>not</w:t>
      </w:r>
      <w:r w:rsidRPr="003B21D6">
        <w:rPr>
          <w:rFonts w:ascii="Arial" w:eastAsia="Arial" w:hAnsi="Arial" w:cs="Arial"/>
          <w:color w:val="02B1F7"/>
          <w:spacing w:val="9"/>
          <w:sz w:val="20"/>
        </w:rPr>
        <w:t xml:space="preserve"> </w:t>
      </w:r>
      <w:r w:rsidRPr="003B21D6">
        <w:rPr>
          <w:rFonts w:ascii="Arial" w:eastAsia="Arial" w:hAnsi="Arial" w:cs="Arial"/>
          <w:color w:val="02B1F7"/>
          <w:sz w:val="20"/>
        </w:rPr>
        <w:t>greater</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than</w:t>
      </w:r>
      <w:r w:rsidRPr="003B21D6">
        <w:rPr>
          <w:rFonts w:ascii="Arial" w:eastAsia="Arial" w:hAnsi="Arial" w:cs="Arial"/>
          <w:color w:val="02B1F7"/>
          <w:spacing w:val="9"/>
          <w:sz w:val="20"/>
        </w:rPr>
        <w:t xml:space="preserve"> </w:t>
      </w:r>
      <w:r w:rsidRPr="003B21D6">
        <w:rPr>
          <w:rFonts w:ascii="Arial" w:eastAsia="Arial" w:hAnsi="Arial" w:cs="Arial"/>
          <w:color w:val="02B1F7"/>
          <w:sz w:val="20"/>
        </w:rPr>
        <w:t>0.45</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cfm/ft</w:t>
      </w:r>
      <w:r w:rsidRPr="003B21D6">
        <w:rPr>
          <w:rFonts w:ascii="Arial" w:eastAsia="Arial" w:hAnsi="Arial" w:cs="Arial"/>
          <w:color w:val="02B1F7"/>
          <w:position w:val="10"/>
          <w:sz w:val="13"/>
        </w:rPr>
        <w:t>2</w:t>
      </w:r>
      <w:r w:rsidRPr="003B21D6">
        <w:rPr>
          <w:rFonts w:ascii="Arial" w:eastAsia="Arial" w:hAnsi="Arial" w:cs="Arial"/>
          <w:color w:val="02B1F7"/>
          <w:spacing w:val="34"/>
          <w:position w:val="10"/>
          <w:sz w:val="13"/>
        </w:rPr>
        <w:t xml:space="preserve"> </w:t>
      </w:r>
      <w:r w:rsidRPr="003B21D6">
        <w:rPr>
          <w:rFonts w:ascii="Arial" w:eastAsia="Arial" w:hAnsi="Arial" w:cs="Arial"/>
          <w:color w:val="02B1F7"/>
          <w:sz w:val="20"/>
        </w:rPr>
        <w:t>(2.3</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L/s</w:t>
      </w:r>
      <w:r w:rsidRPr="003B21D6">
        <w:rPr>
          <w:rFonts w:ascii="Arial" w:eastAsia="Arial" w:hAnsi="Arial" w:cs="Arial"/>
          <w:color w:val="02B1F7"/>
          <w:spacing w:val="9"/>
          <w:sz w:val="20"/>
        </w:rPr>
        <w:t xml:space="preserve"> </w:t>
      </w:r>
      <w:r w:rsidRPr="003B21D6">
        <w:rPr>
          <w:rFonts w:ascii="Arial" w:eastAsia="Arial" w:hAnsi="Arial" w:cs="Arial"/>
          <w:color w:val="02B1F7"/>
          <w:sz w:val="20"/>
        </w:rPr>
        <w:t>×</w:t>
      </w:r>
      <w:r w:rsidRPr="003B21D6">
        <w:rPr>
          <w:rFonts w:ascii="Arial" w:eastAsia="Arial" w:hAnsi="Arial" w:cs="Arial"/>
          <w:color w:val="02B1F7"/>
          <w:spacing w:val="9"/>
          <w:sz w:val="20"/>
        </w:rPr>
        <w:t xml:space="preserve"> </w:t>
      </w:r>
      <w:r w:rsidRPr="003B21D6">
        <w:rPr>
          <w:rFonts w:ascii="Arial" w:eastAsia="Arial" w:hAnsi="Arial" w:cs="Arial"/>
          <w:color w:val="02B1F7"/>
          <w:sz w:val="20"/>
        </w:rPr>
        <w:t>m</w:t>
      </w:r>
      <w:r w:rsidRPr="003B21D6">
        <w:rPr>
          <w:rFonts w:ascii="Arial" w:eastAsia="Arial" w:hAnsi="Arial" w:cs="Arial"/>
          <w:color w:val="02B1F7"/>
          <w:position w:val="10"/>
          <w:sz w:val="13"/>
        </w:rPr>
        <w:t>2</w:t>
      </w:r>
      <w:r w:rsidRPr="003B21D6">
        <w:rPr>
          <w:rFonts w:ascii="Arial" w:eastAsia="Arial" w:hAnsi="Arial" w:cs="Arial"/>
          <w:color w:val="02B1F7"/>
          <w:sz w:val="20"/>
        </w:rPr>
        <w:t>),</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the</w:t>
      </w:r>
      <w:r w:rsidRPr="003B21D6">
        <w:rPr>
          <w:rFonts w:ascii="Arial" w:eastAsia="Arial" w:hAnsi="Arial" w:cs="Arial"/>
          <w:color w:val="02B1F7"/>
          <w:spacing w:val="9"/>
          <w:sz w:val="20"/>
        </w:rPr>
        <w:t xml:space="preserve"> </w:t>
      </w:r>
      <w:r w:rsidRPr="003B21D6">
        <w:rPr>
          <w:rFonts w:ascii="Arial" w:eastAsia="Arial" w:hAnsi="Arial" w:cs="Arial"/>
          <w:i/>
          <w:color w:val="02B1F7"/>
          <w:sz w:val="20"/>
        </w:rPr>
        <w:t>approved</w:t>
      </w:r>
      <w:r w:rsidRPr="003B21D6">
        <w:rPr>
          <w:rFonts w:ascii="Arial" w:eastAsia="Arial" w:hAnsi="Arial" w:cs="Arial"/>
          <w:i/>
          <w:color w:val="02B1F7"/>
          <w:spacing w:val="43"/>
          <w:sz w:val="20"/>
        </w:rPr>
        <w:t xml:space="preserve"> </w:t>
      </w:r>
      <w:r w:rsidRPr="003B21D6">
        <w:rPr>
          <w:rFonts w:ascii="Arial" w:eastAsia="Arial" w:hAnsi="Arial" w:cs="Arial"/>
          <w:color w:val="02B1F7"/>
          <w:sz w:val="20"/>
        </w:rPr>
        <w:t>third</w:t>
      </w:r>
      <w:r w:rsidRPr="003B21D6">
        <w:rPr>
          <w:rFonts w:ascii="Arial" w:eastAsia="Arial" w:hAnsi="Arial" w:cs="Arial"/>
          <w:color w:val="02B1F7"/>
          <w:spacing w:val="10"/>
          <w:sz w:val="20"/>
        </w:rPr>
        <w:t xml:space="preserve"> </w:t>
      </w:r>
      <w:r w:rsidRPr="003B21D6">
        <w:rPr>
          <w:rFonts w:ascii="Arial" w:eastAsia="Arial" w:hAnsi="Arial" w:cs="Arial"/>
          <w:color w:val="02B1F7"/>
          <w:sz w:val="20"/>
        </w:rPr>
        <w:t>party</w:t>
      </w:r>
      <w:r w:rsidRPr="003B21D6">
        <w:rPr>
          <w:rFonts w:ascii="Arial" w:eastAsia="Arial" w:hAnsi="Arial" w:cs="Arial"/>
          <w:color w:val="02B1F7"/>
          <w:spacing w:val="9"/>
          <w:sz w:val="20"/>
        </w:rPr>
        <w:t xml:space="preserve"> </w:t>
      </w:r>
      <w:r w:rsidRPr="003B21D6">
        <w:rPr>
          <w:rFonts w:ascii="Arial" w:eastAsia="Arial" w:hAnsi="Arial" w:cs="Arial"/>
          <w:color w:val="02B1F7"/>
          <w:sz w:val="20"/>
        </w:rPr>
        <w:t>shall</w:t>
      </w:r>
      <w:r w:rsidRPr="003B21D6">
        <w:rPr>
          <w:rFonts w:ascii="Arial" w:eastAsia="Arial" w:hAnsi="Arial" w:cs="Arial"/>
          <w:color w:val="02B1F7"/>
          <w:spacing w:val="9"/>
          <w:sz w:val="20"/>
        </w:rPr>
        <w:t xml:space="preserve"> </w:t>
      </w:r>
      <w:r w:rsidRPr="003B21D6">
        <w:rPr>
          <w:rFonts w:ascii="Arial" w:eastAsia="Arial" w:hAnsi="Arial" w:cs="Arial"/>
          <w:color w:val="02B1F7"/>
          <w:sz w:val="20"/>
        </w:rPr>
        <w:t xml:space="preserve">perform a diagnostic evaluation using a smoke tracer or infrared imaging. The evaluation shall be conducted while the building is pressurized or depressurized along with a visual inspection of the air barrier in accordance with </w:t>
      </w:r>
      <w:hyperlink w:anchor="_bookmark697" w:history="1">
        <w:r w:rsidRPr="003B21D6">
          <w:rPr>
            <w:rFonts w:ascii="Arial" w:eastAsia="Arial" w:hAnsi="Arial" w:cs="Arial"/>
            <w:b/>
            <w:color w:val="02B1F7"/>
            <w:sz w:val="20"/>
          </w:rPr>
          <w:t>ASTM E1186</w:t>
        </w:r>
      </w:hyperlink>
      <w:r w:rsidRPr="003B21D6">
        <w:rPr>
          <w:rFonts w:ascii="Arial" w:eastAsia="Arial" w:hAnsi="Arial" w:cs="Arial"/>
          <w:color w:val="02B1F7"/>
          <w:sz w:val="20"/>
        </w:rPr>
        <w:t xml:space="preserve">. All identified leaks shall be sealed where such sealing can be made without damaging existing building components. A report specifying the corrective actions taken to seal leaks shall be deemed to establish compliance with the requirements of this section </w:t>
      </w:r>
      <w:proofErr w:type="gramStart"/>
      <w:r w:rsidRPr="003B21D6">
        <w:rPr>
          <w:rFonts w:ascii="Arial" w:eastAsia="Arial" w:hAnsi="Arial" w:cs="Arial"/>
          <w:color w:val="02B1F7"/>
          <w:sz w:val="20"/>
        </w:rPr>
        <w:t>where</w:t>
      </w:r>
      <w:proofErr w:type="gramEnd"/>
      <w:r w:rsidRPr="003B21D6">
        <w:rPr>
          <w:rFonts w:ascii="Arial" w:eastAsia="Arial" w:hAnsi="Arial" w:cs="Arial"/>
          <w:color w:val="02B1F7"/>
          <w:sz w:val="20"/>
        </w:rPr>
        <w:t xml:space="preserve"> submitted to the </w:t>
      </w:r>
      <w:r w:rsidRPr="003B21D6">
        <w:rPr>
          <w:rFonts w:ascii="Arial" w:eastAsia="Arial" w:hAnsi="Arial" w:cs="Arial"/>
          <w:i/>
          <w:color w:val="02B1F7"/>
          <w:sz w:val="20"/>
        </w:rPr>
        <w:t xml:space="preserve">code official </w:t>
      </w:r>
      <w:r w:rsidRPr="003B21D6">
        <w:rPr>
          <w:rFonts w:ascii="Arial" w:eastAsia="Arial" w:hAnsi="Arial" w:cs="Arial"/>
          <w:color w:val="02B1F7"/>
          <w:sz w:val="20"/>
        </w:rPr>
        <w:t xml:space="preserve">and the </w:t>
      </w:r>
      <w:r w:rsidRPr="003B21D6">
        <w:rPr>
          <w:rFonts w:ascii="Arial" w:eastAsia="Arial" w:hAnsi="Arial" w:cs="Arial"/>
          <w:i/>
          <w:color w:val="02B1F7"/>
          <w:sz w:val="20"/>
        </w:rPr>
        <w:t xml:space="preserve">building </w:t>
      </w:r>
      <w:r w:rsidRPr="003B21D6">
        <w:rPr>
          <w:rFonts w:ascii="Arial" w:eastAsia="Arial" w:hAnsi="Arial" w:cs="Arial"/>
          <w:color w:val="02B1F7"/>
          <w:sz w:val="20"/>
        </w:rPr>
        <w:t xml:space="preserve">owner. Where the measured </w:t>
      </w:r>
      <w:r w:rsidRPr="003B21D6">
        <w:rPr>
          <w:rFonts w:ascii="Arial" w:eastAsia="Arial" w:hAnsi="Arial" w:cs="Arial"/>
          <w:i/>
          <w:color w:val="02B1F7"/>
          <w:sz w:val="20"/>
        </w:rPr>
        <w:t xml:space="preserve">air leakage </w:t>
      </w:r>
      <w:r w:rsidRPr="003B21D6">
        <w:rPr>
          <w:rFonts w:ascii="Arial" w:eastAsia="Arial" w:hAnsi="Arial" w:cs="Arial"/>
          <w:color w:val="02B1F7"/>
          <w:sz w:val="20"/>
        </w:rPr>
        <w:t>rate is greater than 0.45 cfm/ft</w:t>
      </w:r>
      <w:r w:rsidRPr="003B21D6">
        <w:rPr>
          <w:rFonts w:ascii="Arial" w:eastAsia="Arial" w:hAnsi="Arial" w:cs="Arial"/>
          <w:color w:val="02B1F7"/>
          <w:position w:val="10"/>
          <w:sz w:val="13"/>
        </w:rPr>
        <w:t xml:space="preserve">2 </w:t>
      </w:r>
      <w:r w:rsidRPr="003B21D6">
        <w:rPr>
          <w:rFonts w:ascii="Arial" w:eastAsia="Arial" w:hAnsi="Arial" w:cs="Arial"/>
          <w:color w:val="02B1F7"/>
          <w:sz w:val="20"/>
        </w:rPr>
        <w:t>(2.3 L/s × m</w:t>
      </w:r>
      <w:r w:rsidRPr="003B21D6">
        <w:rPr>
          <w:rFonts w:ascii="Arial" w:eastAsia="Arial" w:hAnsi="Arial" w:cs="Arial"/>
          <w:color w:val="02B1F7"/>
          <w:position w:val="10"/>
          <w:sz w:val="13"/>
        </w:rPr>
        <w:t>2</w:t>
      </w:r>
      <w:r w:rsidRPr="003B21D6">
        <w:rPr>
          <w:rFonts w:ascii="Arial" w:eastAsia="Arial" w:hAnsi="Arial" w:cs="Arial"/>
          <w:color w:val="02B1F7"/>
          <w:sz w:val="20"/>
        </w:rPr>
        <w:t xml:space="preserve">), corrective actions must be </w:t>
      </w:r>
      <w:proofErr w:type="gramStart"/>
      <w:r w:rsidRPr="003B21D6">
        <w:rPr>
          <w:rFonts w:ascii="Arial" w:eastAsia="Arial" w:hAnsi="Arial" w:cs="Arial"/>
          <w:color w:val="02B1F7"/>
          <w:sz w:val="20"/>
        </w:rPr>
        <w:t>made</w:t>
      </w:r>
      <w:proofErr w:type="gramEnd"/>
      <w:r w:rsidRPr="003B21D6">
        <w:rPr>
          <w:rFonts w:ascii="Arial" w:eastAsia="Arial" w:hAnsi="Arial" w:cs="Arial"/>
          <w:color w:val="02B1F7"/>
          <w:sz w:val="20"/>
        </w:rPr>
        <w:t xml:space="preserve"> to the </w:t>
      </w:r>
      <w:r w:rsidRPr="003B21D6">
        <w:rPr>
          <w:rFonts w:ascii="Arial" w:eastAsia="Arial" w:hAnsi="Arial" w:cs="Arial"/>
          <w:i/>
          <w:color w:val="02B1F7"/>
          <w:sz w:val="20"/>
        </w:rPr>
        <w:t xml:space="preserve">building </w:t>
      </w:r>
      <w:r w:rsidRPr="003B21D6">
        <w:rPr>
          <w:rFonts w:ascii="Arial" w:eastAsia="Arial" w:hAnsi="Arial" w:cs="Arial"/>
          <w:color w:val="02B1F7"/>
          <w:sz w:val="20"/>
        </w:rPr>
        <w:t>and an additional test completed for which the results are 0.45 cfm/ft</w:t>
      </w:r>
      <w:r w:rsidRPr="003B21D6">
        <w:rPr>
          <w:rFonts w:ascii="Arial" w:eastAsia="Arial" w:hAnsi="Arial" w:cs="Arial"/>
          <w:color w:val="02B1F7"/>
          <w:position w:val="10"/>
          <w:sz w:val="13"/>
        </w:rPr>
        <w:t xml:space="preserve">2 </w:t>
      </w:r>
      <w:r w:rsidRPr="003B21D6">
        <w:rPr>
          <w:rFonts w:ascii="Arial" w:eastAsia="Arial" w:hAnsi="Arial" w:cs="Arial"/>
          <w:color w:val="02B1F7"/>
          <w:sz w:val="20"/>
        </w:rPr>
        <w:t>(2.3 L/s × m</w:t>
      </w:r>
      <w:r w:rsidRPr="003B21D6">
        <w:rPr>
          <w:rFonts w:ascii="Arial" w:eastAsia="Arial" w:hAnsi="Arial" w:cs="Arial"/>
          <w:color w:val="02B1F7"/>
          <w:position w:val="10"/>
          <w:sz w:val="13"/>
        </w:rPr>
        <w:t>2</w:t>
      </w:r>
      <w:r w:rsidRPr="003B21D6">
        <w:rPr>
          <w:rFonts w:ascii="Arial" w:eastAsia="Arial" w:hAnsi="Arial" w:cs="Arial"/>
          <w:color w:val="02B1F7"/>
          <w:sz w:val="20"/>
        </w:rPr>
        <w:t>) or</w:t>
      </w:r>
      <w:r w:rsidRPr="003B21D6">
        <w:rPr>
          <w:rFonts w:ascii="Arial" w:eastAsia="Arial" w:hAnsi="Arial" w:cs="Arial"/>
          <w:color w:val="02B1F7"/>
          <w:spacing w:val="-3"/>
          <w:sz w:val="20"/>
        </w:rPr>
        <w:t xml:space="preserve"> </w:t>
      </w:r>
      <w:r w:rsidRPr="003B21D6">
        <w:rPr>
          <w:rFonts w:ascii="Arial" w:eastAsia="Arial" w:hAnsi="Arial" w:cs="Arial"/>
          <w:color w:val="02B1F7"/>
          <w:sz w:val="20"/>
        </w:rPr>
        <w:t>less.</w:t>
      </w:r>
    </w:p>
    <w:p w14:paraId="4604BFD8" w14:textId="77777777" w:rsidR="003B21D6" w:rsidRPr="003B21D6" w:rsidRDefault="003B21D6" w:rsidP="003B21D6">
      <w:pPr>
        <w:tabs>
          <w:tab w:val="left" w:pos="2719"/>
        </w:tabs>
        <w:spacing w:after="160" w:afterAutospacing="0" w:line="241" w:lineRule="exact"/>
        <w:ind w:left="2718" w:hanging="301"/>
        <w:jc w:val="both"/>
        <w:rPr>
          <w:rFonts w:ascii="Aptos" w:eastAsia="Aptos" w:hAnsi="Aptos"/>
          <w:sz w:val="20"/>
        </w:rPr>
      </w:pPr>
      <w:r w:rsidRPr="003B21D6">
        <w:rPr>
          <w:rFonts w:ascii="Aptos" w:eastAsia="Aptos" w:hAnsi="Aptos"/>
          <w:color w:val="02B1F7"/>
          <w:spacing w:val="-1"/>
          <w:w w:val="102"/>
          <w:sz w:val="20"/>
        </w:rPr>
        <w:t>2.</w:t>
      </w:r>
      <w:r w:rsidRPr="003B21D6">
        <w:rPr>
          <w:rFonts w:ascii="Aptos" w:eastAsia="Aptos" w:hAnsi="Aptos"/>
          <w:color w:val="02B1F7"/>
          <w:spacing w:val="-1"/>
          <w:w w:val="102"/>
          <w:sz w:val="20"/>
        </w:rPr>
        <w:tab/>
      </w:r>
      <w:r w:rsidRPr="003B21D6">
        <w:rPr>
          <w:rFonts w:ascii="Aptos" w:eastAsia="Aptos" w:hAnsi="Aptos"/>
          <w:color w:val="02B1F7"/>
          <w:sz w:val="20"/>
        </w:rPr>
        <w:t>Buildings in Climate Zone</w:t>
      </w:r>
      <w:r w:rsidRPr="003B21D6">
        <w:rPr>
          <w:rFonts w:ascii="Aptos" w:eastAsia="Aptos" w:hAnsi="Aptos"/>
          <w:color w:val="02B1F7"/>
          <w:spacing w:val="3"/>
          <w:sz w:val="20"/>
        </w:rPr>
        <w:t xml:space="preserve"> </w:t>
      </w:r>
      <w:r w:rsidRPr="003B21D6">
        <w:rPr>
          <w:rFonts w:ascii="Aptos" w:eastAsia="Aptos" w:hAnsi="Aptos"/>
          <w:color w:val="02B1F7"/>
          <w:sz w:val="20"/>
        </w:rPr>
        <w:t>2B.</w:t>
      </w:r>
    </w:p>
    <w:p w14:paraId="3F408B46" w14:textId="77777777" w:rsidR="003B21D6" w:rsidRPr="003B21D6" w:rsidRDefault="003B21D6" w:rsidP="003B21D6">
      <w:pPr>
        <w:tabs>
          <w:tab w:val="left" w:pos="2719"/>
        </w:tabs>
        <w:spacing w:before="9" w:after="160" w:afterAutospacing="0" w:line="259" w:lineRule="auto"/>
        <w:ind w:left="2718" w:hanging="301"/>
        <w:jc w:val="both"/>
        <w:rPr>
          <w:rFonts w:ascii="Aptos" w:eastAsia="Aptos" w:hAnsi="Aptos"/>
          <w:sz w:val="20"/>
        </w:rPr>
      </w:pPr>
      <w:r w:rsidRPr="003B21D6">
        <w:rPr>
          <w:rFonts w:ascii="Aptos" w:eastAsia="Aptos" w:hAnsi="Aptos"/>
          <w:color w:val="02B1F7"/>
          <w:spacing w:val="-1"/>
          <w:w w:val="102"/>
          <w:sz w:val="20"/>
        </w:rPr>
        <w:lastRenderedPageBreak/>
        <w:t>3.</w:t>
      </w:r>
      <w:r w:rsidRPr="003B21D6">
        <w:rPr>
          <w:rFonts w:ascii="Aptos" w:eastAsia="Aptos" w:hAnsi="Aptos"/>
          <w:color w:val="02B1F7"/>
          <w:spacing w:val="-1"/>
          <w:w w:val="102"/>
          <w:sz w:val="20"/>
        </w:rPr>
        <w:tab/>
      </w:r>
      <w:r w:rsidRPr="003B21D6">
        <w:rPr>
          <w:rFonts w:ascii="Aptos" w:eastAsia="Aptos" w:hAnsi="Aptos"/>
          <w:color w:val="02B1F7"/>
          <w:sz w:val="20"/>
        </w:rPr>
        <w:t>Buildings</w:t>
      </w:r>
      <w:r w:rsidRPr="003B21D6">
        <w:rPr>
          <w:rFonts w:ascii="Aptos" w:eastAsia="Aptos" w:hAnsi="Aptos"/>
          <w:color w:val="02B1F7"/>
          <w:spacing w:val="51"/>
          <w:sz w:val="20"/>
        </w:rPr>
        <w:t xml:space="preserve"> </w:t>
      </w:r>
      <w:r w:rsidRPr="003B21D6">
        <w:rPr>
          <w:rFonts w:ascii="Aptos" w:eastAsia="Aptos" w:hAnsi="Aptos"/>
          <w:color w:val="02B1F7"/>
          <w:sz w:val="20"/>
        </w:rPr>
        <w:t>larger</w:t>
      </w:r>
      <w:r w:rsidRPr="003B21D6">
        <w:rPr>
          <w:rFonts w:ascii="Aptos" w:eastAsia="Aptos" w:hAnsi="Aptos"/>
          <w:color w:val="02B1F7"/>
          <w:spacing w:val="52"/>
          <w:sz w:val="20"/>
        </w:rPr>
        <w:t xml:space="preserve"> </w:t>
      </w:r>
      <w:r w:rsidRPr="003B21D6">
        <w:rPr>
          <w:rFonts w:ascii="Aptos" w:eastAsia="Aptos" w:hAnsi="Aptos"/>
          <w:color w:val="02B1F7"/>
          <w:sz w:val="20"/>
        </w:rPr>
        <w:t>than</w:t>
      </w:r>
      <w:r w:rsidRPr="003B21D6">
        <w:rPr>
          <w:rFonts w:ascii="Aptos" w:eastAsia="Aptos" w:hAnsi="Aptos"/>
          <w:color w:val="02B1F7"/>
          <w:spacing w:val="52"/>
          <w:sz w:val="20"/>
        </w:rPr>
        <w:t xml:space="preserve"> </w:t>
      </w:r>
      <w:r w:rsidRPr="003B21D6">
        <w:rPr>
          <w:rFonts w:ascii="Aptos" w:eastAsia="Aptos" w:hAnsi="Aptos"/>
          <w:color w:val="02B1F7"/>
          <w:sz w:val="20"/>
        </w:rPr>
        <w:t>25,000</w:t>
      </w:r>
      <w:r w:rsidRPr="003B21D6">
        <w:rPr>
          <w:rFonts w:ascii="Aptos" w:eastAsia="Aptos" w:hAnsi="Aptos"/>
          <w:color w:val="02B1F7"/>
          <w:spacing w:val="51"/>
          <w:sz w:val="20"/>
        </w:rPr>
        <w:t xml:space="preserve"> </w:t>
      </w:r>
      <w:r w:rsidRPr="003B21D6">
        <w:rPr>
          <w:rFonts w:ascii="Aptos" w:eastAsia="Aptos" w:hAnsi="Aptos"/>
          <w:color w:val="02B1F7"/>
          <w:sz w:val="20"/>
        </w:rPr>
        <w:t>square</w:t>
      </w:r>
      <w:r w:rsidRPr="003B21D6">
        <w:rPr>
          <w:rFonts w:ascii="Aptos" w:eastAsia="Aptos" w:hAnsi="Aptos"/>
          <w:color w:val="02B1F7"/>
          <w:spacing w:val="52"/>
          <w:sz w:val="20"/>
        </w:rPr>
        <w:t xml:space="preserve"> </w:t>
      </w:r>
      <w:r w:rsidRPr="003B21D6">
        <w:rPr>
          <w:rFonts w:ascii="Aptos" w:eastAsia="Aptos" w:hAnsi="Aptos"/>
          <w:color w:val="02B1F7"/>
          <w:sz w:val="20"/>
        </w:rPr>
        <w:t>feet</w:t>
      </w:r>
      <w:r w:rsidRPr="003B21D6">
        <w:rPr>
          <w:rFonts w:ascii="Aptos" w:eastAsia="Aptos" w:hAnsi="Aptos"/>
          <w:color w:val="02B1F7"/>
          <w:spacing w:val="52"/>
          <w:sz w:val="20"/>
        </w:rPr>
        <w:t xml:space="preserve"> </w:t>
      </w:r>
      <w:r w:rsidRPr="003B21D6">
        <w:rPr>
          <w:rFonts w:ascii="Aptos" w:eastAsia="Aptos" w:hAnsi="Aptos"/>
          <w:color w:val="02B1F7"/>
          <w:sz w:val="20"/>
        </w:rPr>
        <w:t>(2323</w:t>
      </w:r>
      <w:r w:rsidRPr="003B21D6">
        <w:rPr>
          <w:rFonts w:ascii="Aptos" w:eastAsia="Aptos" w:hAnsi="Aptos"/>
          <w:color w:val="02B1F7"/>
          <w:spacing w:val="5"/>
          <w:sz w:val="20"/>
        </w:rPr>
        <w:t xml:space="preserve"> </w:t>
      </w:r>
      <w:r w:rsidRPr="003B21D6">
        <w:rPr>
          <w:rFonts w:ascii="Aptos" w:eastAsia="Aptos" w:hAnsi="Aptos"/>
          <w:color w:val="02B1F7"/>
          <w:sz w:val="20"/>
        </w:rPr>
        <w:t>m</w:t>
      </w:r>
      <w:r w:rsidRPr="003B21D6">
        <w:rPr>
          <w:rFonts w:ascii="Aptos" w:eastAsia="Aptos" w:hAnsi="Aptos"/>
          <w:color w:val="02B1F7"/>
          <w:position w:val="10"/>
          <w:sz w:val="13"/>
        </w:rPr>
        <w:t>2</w:t>
      </w:r>
      <w:r w:rsidRPr="003B21D6">
        <w:rPr>
          <w:rFonts w:ascii="Aptos" w:eastAsia="Aptos" w:hAnsi="Aptos"/>
          <w:color w:val="02B1F7"/>
          <w:sz w:val="20"/>
        </w:rPr>
        <w:t>)</w:t>
      </w:r>
      <w:r w:rsidRPr="003B21D6">
        <w:rPr>
          <w:rFonts w:ascii="Aptos" w:eastAsia="Aptos" w:hAnsi="Aptos"/>
          <w:color w:val="02B1F7"/>
          <w:spacing w:val="51"/>
          <w:sz w:val="20"/>
        </w:rPr>
        <w:t xml:space="preserve"> </w:t>
      </w:r>
      <w:r w:rsidRPr="003B21D6">
        <w:rPr>
          <w:rFonts w:ascii="Aptos" w:eastAsia="Aptos" w:hAnsi="Aptos"/>
          <w:color w:val="02B1F7"/>
          <w:sz w:val="20"/>
        </w:rPr>
        <w:t>floor</w:t>
      </w:r>
      <w:r w:rsidRPr="003B21D6">
        <w:rPr>
          <w:rFonts w:ascii="Aptos" w:eastAsia="Aptos" w:hAnsi="Aptos"/>
          <w:color w:val="02B1F7"/>
          <w:spacing w:val="52"/>
          <w:sz w:val="20"/>
        </w:rPr>
        <w:t xml:space="preserve"> </w:t>
      </w:r>
      <w:r w:rsidRPr="003B21D6">
        <w:rPr>
          <w:rFonts w:ascii="Aptos" w:eastAsia="Aptos" w:hAnsi="Aptos"/>
          <w:color w:val="02B1F7"/>
          <w:sz w:val="20"/>
        </w:rPr>
        <w:t>area</w:t>
      </w:r>
      <w:r w:rsidRPr="003B21D6">
        <w:rPr>
          <w:rFonts w:ascii="Aptos" w:eastAsia="Aptos" w:hAnsi="Aptos"/>
          <w:color w:val="02B1F7"/>
          <w:spacing w:val="52"/>
          <w:sz w:val="20"/>
        </w:rPr>
        <w:t xml:space="preserve"> </w:t>
      </w:r>
      <w:r w:rsidRPr="003B21D6">
        <w:rPr>
          <w:rFonts w:ascii="Aptos" w:eastAsia="Aptos" w:hAnsi="Aptos"/>
          <w:color w:val="02B1F7"/>
          <w:sz w:val="20"/>
        </w:rPr>
        <w:t>in</w:t>
      </w:r>
      <w:r w:rsidRPr="003B21D6">
        <w:rPr>
          <w:rFonts w:ascii="Aptos" w:eastAsia="Aptos" w:hAnsi="Aptos"/>
          <w:color w:val="02B1F7"/>
          <w:spacing w:val="52"/>
          <w:sz w:val="20"/>
        </w:rPr>
        <w:t xml:space="preserve"> </w:t>
      </w:r>
      <w:r w:rsidRPr="003B21D6">
        <w:rPr>
          <w:rFonts w:ascii="Aptos" w:eastAsia="Aptos" w:hAnsi="Aptos"/>
          <w:color w:val="02B1F7"/>
          <w:sz w:val="20"/>
        </w:rPr>
        <w:t>Climate</w:t>
      </w:r>
      <w:r w:rsidRPr="003B21D6">
        <w:rPr>
          <w:rFonts w:ascii="Aptos" w:eastAsia="Aptos" w:hAnsi="Aptos"/>
          <w:color w:val="02B1F7"/>
          <w:spacing w:val="51"/>
          <w:sz w:val="20"/>
        </w:rPr>
        <w:t xml:space="preserve"> </w:t>
      </w:r>
      <w:r w:rsidRPr="003B21D6">
        <w:rPr>
          <w:rFonts w:ascii="Aptos" w:eastAsia="Aptos" w:hAnsi="Aptos"/>
          <w:color w:val="02B1F7"/>
          <w:sz w:val="20"/>
        </w:rPr>
        <w:t>Zones</w:t>
      </w:r>
    </w:p>
    <w:p w14:paraId="2A2BD30C" w14:textId="221E4F96" w:rsidR="003B21D6" w:rsidRDefault="003B21D6" w:rsidP="003B21D6">
      <w:pPr>
        <w:spacing w:before="6" w:after="160" w:afterAutospacing="0" w:line="244" w:lineRule="auto"/>
        <w:ind w:left="2673" w:right="585" w:firstLine="0"/>
        <w:jc w:val="both"/>
        <w:rPr>
          <w:rFonts w:ascii="Aptos" w:eastAsia="Aptos" w:hAnsi="Aptos"/>
          <w:color w:val="02B1F7"/>
          <w:sz w:val="20"/>
        </w:rPr>
      </w:pPr>
      <w:r w:rsidRPr="003B21D6">
        <w:rPr>
          <w:rFonts w:ascii="Aptos" w:eastAsia="Aptos" w:hAnsi="Aptos"/>
          <w:color w:val="02B1F7"/>
          <w:sz w:val="20"/>
        </w:rPr>
        <w:t xml:space="preserve">0 through 4, other than </w:t>
      </w:r>
      <w:r w:rsidRPr="003B21D6">
        <w:rPr>
          <w:rFonts w:ascii="Aptos" w:eastAsia="Aptos" w:hAnsi="Aptos"/>
          <w:i/>
          <w:color w:val="02B1F7"/>
          <w:sz w:val="20"/>
        </w:rPr>
        <w:t xml:space="preserve">Group I and R </w:t>
      </w:r>
      <w:r w:rsidRPr="003B21D6">
        <w:rPr>
          <w:rFonts w:ascii="Aptos" w:eastAsia="Aptos" w:hAnsi="Aptos"/>
          <w:color w:val="02B1F7"/>
          <w:sz w:val="20"/>
        </w:rPr>
        <w:t xml:space="preserve">occupancies, that comply with </w:t>
      </w:r>
      <w:hyperlink w:anchor="_bookmark176" w:history="1">
        <w:r w:rsidRPr="003B21D6">
          <w:rPr>
            <w:rFonts w:ascii="Aptos" w:eastAsia="Aptos" w:hAnsi="Aptos"/>
            <w:b/>
            <w:color w:val="02B1F7"/>
            <w:sz w:val="20"/>
          </w:rPr>
          <w:t>Section</w:t>
        </w:r>
      </w:hyperlink>
      <w:r w:rsidR="00A74B63">
        <w:t xml:space="preserve"> C104</w:t>
      </w:r>
      <w:r w:rsidRPr="003B21D6">
        <w:rPr>
          <w:rFonts w:ascii="Aptos" w:eastAsia="Aptos" w:hAnsi="Aptos"/>
          <w:color w:val="02B1F7"/>
          <w:sz w:val="20"/>
        </w:rPr>
        <w:t>.</w:t>
      </w:r>
    </w:p>
    <w:p w14:paraId="7DF8347B" w14:textId="77777777" w:rsidR="00583B49" w:rsidRPr="003B21D6" w:rsidRDefault="00583B49" w:rsidP="003B21D6">
      <w:pPr>
        <w:spacing w:before="6" w:after="160" w:afterAutospacing="0" w:line="244" w:lineRule="auto"/>
        <w:ind w:left="2673" w:right="585" w:firstLine="0"/>
        <w:jc w:val="both"/>
        <w:rPr>
          <w:rFonts w:ascii="Aptos" w:eastAsia="Aptos" w:hAnsi="Aptos"/>
          <w:sz w:val="20"/>
        </w:rPr>
      </w:pPr>
    </w:p>
    <w:p w14:paraId="6E4C4C4C" w14:textId="108521B4" w:rsidR="003B21D6" w:rsidRPr="00583B49" w:rsidRDefault="00583B49" w:rsidP="00583B49">
      <w:pPr>
        <w:tabs>
          <w:tab w:val="left" w:pos="2719"/>
        </w:tabs>
        <w:spacing w:before="1" w:line="247" w:lineRule="auto"/>
        <w:ind w:right="583"/>
        <w:jc w:val="both"/>
        <w:rPr>
          <w:rFonts w:ascii="Aptos" w:eastAsia="Aptos" w:hAnsi="Aptos"/>
          <w:color w:val="02B1F7"/>
          <w:sz w:val="20"/>
        </w:rPr>
      </w:pPr>
      <w:r>
        <w:rPr>
          <w:rFonts w:ascii="Aptos" w:eastAsia="Aptos" w:hAnsi="Aptos"/>
          <w:color w:val="02B1F7"/>
          <w:sz w:val="20"/>
        </w:rPr>
        <w:t>4.</w:t>
      </w:r>
      <w:r w:rsidR="003B21D6" w:rsidRPr="00583B49">
        <w:rPr>
          <w:rFonts w:ascii="Aptos" w:eastAsia="Aptos" w:hAnsi="Aptos"/>
          <w:color w:val="02B1F7"/>
          <w:sz w:val="20"/>
        </w:rPr>
        <w:t xml:space="preserve">As an alternative, </w:t>
      </w:r>
      <w:r w:rsidR="003B21D6" w:rsidRPr="00583B49">
        <w:rPr>
          <w:rFonts w:ascii="Aptos" w:eastAsia="Aptos" w:hAnsi="Aptos"/>
          <w:i/>
          <w:color w:val="02B1F7"/>
          <w:sz w:val="20"/>
        </w:rPr>
        <w:t xml:space="preserve">buildings </w:t>
      </w:r>
      <w:r w:rsidR="003B21D6" w:rsidRPr="00583B49">
        <w:rPr>
          <w:rFonts w:ascii="Aptos" w:eastAsia="Aptos" w:hAnsi="Aptos"/>
          <w:color w:val="02B1F7"/>
          <w:sz w:val="20"/>
        </w:rPr>
        <w:t xml:space="preserve">or portions of </w:t>
      </w:r>
      <w:r w:rsidR="003B21D6" w:rsidRPr="00583B49">
        <w:rPr>
          <w:rFonts w:ascii="Aptos" w:eastAsia="Aptos" w:hAnsi="Aptos"/>
          <w:i/>
          <w:color w:val="02B1F7"/>
          <w:sz w:val="20"/>
        </w:rPr>
        <w:t xml:space="preserve">buildings </w:t>
      </w:r>
      <w:r w:rsidR="003B21D6" w:rsidRPr="00583B49">
        <w:rPr>
          <w:rFonts w:ascii="Aptos" w:eastAsia="Aptos" w:hAnsi="Aptos"/>
          <w:color w:val="02B1F7"/>
          <w:sz w:val="20"/>
        </w:rPr>
        <w:t xml:space="preserve">containing Group I-1 and R-2 occupancies shall be permitted to be tested by an </w:t>
      </w:r>
      <w:r w:rsidR="003B21D6" w:rsidRPr="00583B49">
        <w:rPr>
          <w:rFonts w:ascii="Aptos" w:eastAsia="Aptos" w:hAnsi="Aptos"/>
          <w:i/>
          <w:color w:val="02B1F7"/>
          <w:sz w:val="20"/>
        </w:rPr>
        <w:t xml:space="preserve">approved </w:t>
      </w:r>
      <w:r w:rsidR="003B21D6" w:rsidRPr="00583B49">
        <w:rPr>
          <w:rFonts w:ascii="Aptos" w:eastAsia="Aptos" w:hAnsi="Aptos"/>
          <w:color w:val="02B1F7"/>
          <w:sz w:val="20"/>
        </w:rPr>
        <w:t xml:space="preserve">third party </w:t>
      </w:r>
      <w:proofErr w:type="gramStart"/>
      <w:r w:rsidR="003B21D6" w:rsidRPr="00583B49">
        <w:rPr>
          <w:rFonts w:ascii="Aptos" w:eastAsia="Aptos" w:hAnsi="Aptos"/>
          <w:color w:val="02B1F7"/>
          <w:sz w:val="20"/>
        </w:rPr>
        <w:t>in  accordance</w:t>
      </w:r>
      <w:proofErr w:type="gramEnd"/>
      <w:r w:rsidR="003B21D6" w:rsidRPr="00583B49">
        <w:rPr>
          <w:rFonts w:ascii="Aptos" w:eastAsia="Aptos" w:hAnsi="Aptos"/>
          <w:color w:val="02B1F7"/>
          <w:sz w:val="20"/>
        </w:rPr>
        <w:t xml:space="preserve"> with</w:t>
      </w:r>
      <w:r w:rsidR="00A74B63">
        <w:t xml:space="preserve"> Section C402.5.1.2.3</w:t>
      </w:r>
      <w:r w:rsidR="003B21D6" w:rsidRPr="00583B49">
        <w:rPr>
          <w:rFonts w:ascii="Aptos" w:eastAsia="Aptos" w:hAnsi="Aptos"/>
          <w:color w:val="02B1F7"/>
          <w:sz w:val="20"/>
        </w:rPr>
        <w:t xml:space="preserve">. The reported </w:t>
      </w:r>
      <w:r w:rsidR="003B21D6" w:rsidRPr="00583B49">
        <w:rPr>
          <w:rFonts w:ascii="Aptos" w:eastAsia="Aptos" w:hAnsi="Aptos"/>
          <w:i/>
          <w:color w:val="02B1F7"/>
          <w:sz w:val="20"/>
        </w:rPr>
        <w:t xml:space="preserve">air leakage </w:t>
      </w:r>
      <w:r w:rsidR="003B21D6" w:rsidRPr="00583B49">
        <w:rPr>
          <w:rFonts w:ascii="Aptos" w:eastAsia="Aptos" w:hAnsi="Aptos"/>
          <w:color w:val="02B1F7"/>
          <w:sz w:val="20"/>
        </w:rPr>
        <w:t xml:space="preserve">of the </w:t>
      </w:r>
      <w:r w:rsidR="003B21D6" w:rsidRPr="00583B49">
        <w:rPr>
          <w:rFonts w:ascii="Aptos" w:eastAsia="Aptos" w:hAnsi="Aptos"/>
          <w:i/>
          <w:color w:val="02B1F7"/>
          <w:sz w:val="20"/>
        </w:rPr>
        <w:t xml:space="preserve">building thermal envelope </w:t>
      </w:r>
      <w:r w:rsidR="003B21D6" w:rsidRPr="00583B49">
        <w:rPr>
          <w:rFonts w:ascii="Aptos" w:eastAsia="Aptos" w:hAnsi="Aptos"/>
          <w:color w:val="02B1F7"/>
          <w:sz w:val="20"/>
        </w:rPr>
        <w:t>shall not be greater than 0.27 cfm/ft</w:t>
      </w:r>
      <w:r w:rsidR="003B21D6" w:rsidRPr="00583B49">
        <w:rPr>
          <w:rFonts w:ascii="Aptos" w:eastAsia="Aptos" w:hAnsi="Aptos"/>
          <w:color w:val="02B1F7"/>
          <w:position w:val="10"/>
          <w:sz w:val="13"/>
        </w:rPr>
        <w:t xml:space="preserve">2 </w:t>
      </w:r>
      <w:r w:rsidR="003B21D6" w:rsidRPr="00583B49">
        <w:rPr>
          <w:rFonts w:ascii="Aptos" w:eastAsia="Aptos" w:hAnsi="Aptos"/>
          <w:color w:val="02B1F7"/>
          <w:sz w:val="20"/>
        </w:rPr>
        <w:t>(1.4 L/s × m</w:t>
      </w:r>
      <w:r w:rsidR="003B21D6" w:rsidRPr="00583B49">
        <w:rPr>
          <w:rFonts w:ascii="Aptos" w:eastAsia="Aptos" w:hAnsi="Aptos"/>
          <w:color w:val="02B1F7"/>
          <w:position w:val="10"/>
          <w:sz w:val="13"/>
        </w:rPr>
        <w:t>2</w:t>
      </w:r>
      <w:r w:rsidR="003B21D6" w:rsidRPr="00583B49">
        <w:rPr>
          <w:rFonts w:ascii="Aptos" w:eastAsia="Aptos" w:hAnsi="Aptos"/>
          <w:color w:val="02B1F7"/>
          <w:sz w:val="20"/>
        </w:rPr>
        <w:t xml:space="preserve">) of the </w:t>
      </w:r>
      <w:r w:rsidR="003B21D6" w:rsidRPr="00583B49">
        <w:rPr>
          <w:rFonts w:ascii="Aptos" w:eastAsia="Aptos" w:hAnsi="Aptos"/>
          <w:i/>
          <w:color w:val="02B1F7"/>
          <w:sz w:val="20"/>
        </w:rPr>
        <w:t xml:space="preserve">testing unit enclosure area </w:t>
      </w:r>
      <w:r w:rsidR="003B21D6" w:rsidRPr="00583B49">
        <w:rPr>
          <w:rFonts w:ascii="Aptos" w:eastAsia="Aptos" w:hAnsi="Aptos"/>
          <w:color w:val="02B1F7"/>
          <w:sz w:val="20"/>
        </w:rPr>
        <w:t xml:space="preserve">at a pressure differential of </w:t>
      </w:r>
      <w:proofErr w:type="gramStart"/>
      <w:r w:rsidR="003B21D6" w:rsidRPr="00583B49">
        <w:rPr>
          <w:rFonts w:ascii="Aptos" w:eastAsia="Aptos" w:hAnsi="Aptos"/>
          <w:color w:val="02B1F7"/>
          <w:sz w:val="20"/>
        </w:rPr>
        <w:t>0.2 inch</w:t>
      </w:r>
      <w:proofErr w:type="gramEnd"/>
      <w:r w:rsidR="003B21D6" w:rsidRPr="00583B49">
        <w:rPr>
          <w:rFonts w:ascii="Aptos" w:eastAsia="Aptos" w:hAnsi="Aptos"/>
          <w:color w:val="02B1F7"/>
          <w:sz w:val="20"/>
        </w:rPr>
        <w:t xml:space="preserve"> water gauge (50</w:t>
      </w:r>
      <w:r w:rsidR="003B21D6" w:rsidRPr="00583B49">
        <w:rPr>
          <w:rFonts w:ascii="Aptos" w:eastAsia="Aptos" w:hAnsi="Aptos"/>
          <w:color w:val="02B1F7"/>
          <w:spacing w:val="40"/>
          <w:sz w:val="20"/>
        </w:rPr>
        <w:t xml:space="preserve"> </w:t>
      </w:r>
      <w:r w:rsidR="003B21D6" w:rsidRPr="00583B49">
        <w:rPr>
          <w:rFonts w:ascii="Aptos" w:eastAsia="Aptos" w:hAnsi="Aptos"/>
          <w:color w:val="02B1F7"/>
          <w:sz w:val="20"/>
        </w:rPr>
        <w:t>Pa).</w:t>
      </w:r>
    </w:p>
    <w:p w14:paraId="7CC8650A" w14:textId="77777777" w:rsidR="009B5B39" w:rsidRDefault="009B5B39" w:rsidP="009B5B39">
      <w:pPr>
        <w:pStyle w:val="A1"/>
      </w:pPr>
    </w:p>
    <w:p w14:paraId="2ED932EF" w14:textId="51432EEC" w:rsidR="009B5B39" w:rsidRPr="00391D8A" w:rsidRDefault="009B5B39" w:rsidP="009B5B39">
      <w:pPr>
        <w:pStyle w:val="A1"/>
        <w:rPr>
          <w:b/>
          <w:bCs/>
          <w:color w:val="FF0000"/>
          <w:u w:val="single"/>
        </w:rPr>
      </w:pPr>
      <w:r w:rsidRPr="00391D8A">
        <w:rPr>
          <w:b/>
          <w:bCs/>
          <w:color w:val="FF0000"/>
          <w:u w:val="single"/>
        </w:rPr>
        <w:t>[CE#142</w:t>
      </w:r>
      <w:r w:rsidR="00391D8A" w:rsidRPr="00391D8A">
        <w:rPr>
          <w:b/>
          <w:bCs/>
          <w:color w:val="FF0000"/>
          <w:u w:val="single"/>
        </w:rPr>
        <w:t xml:space="preserve"> AS</w:t>
      </w:r>
      <w:r w:rsidRPr="00391D8A">
        <w:rPr>
          <w:b/>
          <w:bCs/>
          <w:color w:val="FF0000"/>
          <w:u w:val="single"/>
        </w:rPr>
        <w:t>]</w:t>
      </w:r>
    </w:p>
    <w:p w14:paraId="5D83CFDE" w14:textId="77777777" w:rsidR="009B5B39" w:rsidRDefault="009B5B39" w:rsidP="009B5B39">
      <w:pPr>
        <w:pStyle w:val="A1"/>
      </w:pPr>
    </w:p>
    <w:p w14:paraId="73DDECAD" w14:textId="2595433F" w:rsidR="001A0110" w:rsidRPr="001A0110" w:rsidRDefault="001A0110" w:rsidP="009B5B39">
      <w:pPr>
        <w:pStyle w:val="A1"/>
        <w:rPr>
          <w:color w:val="EE0000"/>
        </w:rPr>
      </w:pPr>
      <w:r w:rsidRPr="001A0110">
        <w:rPr>
          <w:color w:val="EE0000"/>
        </w:rPr>
        <w:t>Note</w:t>
      </w:r>
      <w:proofErr w:type="gramStart"/>
      <w:r w:rsidRPr="001A0110">
        <w:rPr>
          <w:color w:val="EE0000"/>
        </w:rPr>
        <w:t>:  This</w:t>
      </w:r>
      <w:proofErr w:type="gramEnd"/>
      <w:r w:rsidRPr="001A0110">
        <w:rPr>
          <w:color w:val="EE0000"/>
        </w:rPr>
        <w:t xml:space="preserve"> should be same as C402.6.2.1 of the 2024 IEEC.</w:t>
      </w:r>
    </w:p>
    <w:p w14:paraId="24CA57B5" w14:textId="77777777" w:rsidR="009B5B39" w:rsidRDefault="009B5B39" w:rsidP="009B5B39">
      <w:pPr>
        <w:pStyle w:val="A1"/>
      </w:pPr>
    </w:p>
    <w:p w14:paraId="63699DA1" w14:textId="196BEC14" w:rsidR="003B21D6" w:rsidRPr="003B21D6" w:rsidRDefault="003B21D6" w:rsidP="003B21D6">
      <w:pPr>
        <w:spacing w:before="144" w:after="160" w:afterAutospacing="0" w:line="244" w:lineRule="auto"/>
        <w:ind w:left="2088" w:right="582" w:firstLine="0"/>
        <w:jc w:val="both"/>
        <w:rPr>
          <w:rFonts w:ascii="Aptos" w:eastAsia="Aptos" w:hAnsi="Aptos"/>
          <w:sz w:val="20"/>
        </w:rPr>
      </w:pPr>
      <w:r w:rsidRPr="00DF1280">
        <w:rPr>
          <w:rFonts w:ascii="Aptos" w:eastAsia="Aptos" w:hAnsi="Aptos"/>
          <w:b/>
          <w:sz w:val="20"/>
        </w:rPr>
        <w:t>C402.5.</w:t>
      </w:r>
      <w:r w:rsidR="00DF1280">
        <w:rPr>
          <w:rFonts w:ascii="Aptos" w:eastAsia="Aptos" w:hAnsi="Aptos"/>
          <w:b/>
          <w:sz w:val="20"/>
        </w:rPr>
        <w:t>1.2.3</w:t>
      </w:r>
      <w:r w:rsidRPr="00DF1280">
        <w:rPr>
          <w:rFonts w:ascii="Aptos" w:eastAsia="Aptos" w:hAnsi="Aptos"/>
          <w:b/>
          <w:strike/>
          <w:sz w:val="20"/>
        </w:rPr>
        <w:t xml:space="preserve"> </w:t>
      </w:r>
      <w:r w:rsidRPr="003B21D6">
        <w:rPr>
          <w:rFonts w:ascii="Aptos" w:eastAsia="Aptos" w:hAnsi="Aptos"/>
          <w:b/>
          <w:strike/>
          <w:sz w:val="20"/>
        </w:rPr>
        <w:t>Building thermal envelope testing</w:t>
      </w:r>
      <w:r w:rsidRPr="003B21D6">
        <w:rPr>
          <w:rFonts w:ascii="Aptos" w:eastAsia="Aptos" w:hAnsi="Aptos"/>
          <w:b/>
          <w:color w:val="02B1F7"/>
          <w:sz w:val="20"/>
        </w:rPr>
        <w:t xml:space="preserve">. Whole building test method and reporting. </w:t>
      </w:r>
      <w:r w:rsidRPr="003B21D6">
        <w:rPr>
          <w:rFonts w:ascii="Aptos" w:eastAsia="Aptos" w:hAnsi="Aptos"/>
          <w:color w:val="404040"/>
          <w:sz w:val="20"/>
        </w:rPr>
        <w:t xml:space="preserve">The </w:t>
      </w:r>
      <w:r w:rsidRPr="003B21D6">
        <w:rPr>
          <w:rFonts w:ascii="Aptos" w:eastAsia="Aptos" w:hAnsi="Aptos"/>
          <w:i/>
          <w:color w:val="404040"/>
          <w:sz w:val="20"/>
        </w:rPr>
        <w:t xml:space="preserve">building thermal envelope </w:t>
      </w:r>
      <w:proofErr w:type="gramStart"/>
      <w:r w:rsidRPr="003B21D6">
        <w:rPr>
          <w:rFonts w:ascii="Aptos" w:eastAsia="Aptos" w:hAnsi="Aptos"/>
          <w:color w:val="404040"/>
          <w:sz w:val="20"/>
        </w:rPr>
        <w:t>shall  be</w:t>
      </w:r>
      <w:proofErr w:type="gramEnd"/>
      <w:r w:rsidRPr="003B21D6">
        <w:rPr>
          <w:rFonts w:ascii="Aptos" w:eastAsia="Aptos" w:hAnsi="Aptos"/>
          <w:color w:val="404040"/>
          <w:sz w:val="20"/>
        </w:rPr>
        <w:t xml:space="preserve">  </w:t>
      </w:r>
      <w:proofErr w:type="gramStart"/>
      <w:r w:rsidRPr="003B21D6">
        <w:rPr>
          <w:rFonts w:ascii="Aptos" w:eastAsia="Aptos" w:hAnsi="Aptos"/>
          <w:color w:val="404040"/>
          <w:sz w:val="20"/>
        </w:rPr>
        <w:t xml:space="preserve">tested  </w:t>
      </w:r>
      <w:r w:rsidRPr="003B21D6">
        <w:rPr>
          <w:rFonts w:ascii="Aptos" w:eastAsia="Aptos" w:hAnsi="Aptos"/>
          <w:color w:val="02B1F7"/>
          <w:sz w:val="20"/>
        </w:rPr>
        <w:t>by</w:t>
      </w:r>
      <w:proofErr w:type="gramEnd"/>
      <w:r w:rsidRPr="003B21D6">
        <w:rPr>
          <w:rFonts w:ascii="Aptos" w:eastAsia="Aptos" w:hAnsi="Aptos"/>
          <w:color w:val="02B1F7"/>
          <w:sz w:val="20"/>
        </w:rPr>
        <w:t xml:space="preserve">  </w:t>
      </w:r>
      <w:proofErr w:type="gramStart"/>
      <w:r w:rsidRPr="003B21D6">
        <w:rPr>
          <w:rFonts w:ascii="Aptos" w:eastAsia="Aptos" w:hAnsi="Aptos"/>
          <w:color w:val="02B1F7"/>
          <w:sz w:val="20"/>
        </w:rPr>
        <w:t xml:space="preserve">an  </w:t>
      </w:r>
      <w:r w:rsidRPr="003B21D6">
        <w:rPr>
          <w:rFonts w:ascii="Aptos" w:eastAsia="Aptos" w:hAnsi="Aptos"/>
          <w:i/>
          <w:color w:val="02B1F7"/>
          <w:sz w:val="20"/>
        </w:rPr>
        <w:t>approved</w:t>
      </w:r>
      <w:proofErr w:type="gramEnd"/>
      <w:r w:rsidRPr="003B21D6">
        <w:rPr>
          <w:rFonts w:ascii="Aptos" w:eastAsia="Aptos" w:hAnsi="Aptos"/>
          <w:i/>
          <w:color w:val="02B1F7"/>
          <w:sz w:val="20"/>
        </w:rPr>
        <w:t xml:space="preserve">  </w:t>
      </w:r>
      <w:r w:rsidRPr="003B21D6">
        <w:rPr>
          <w:rFonts w:ascii="Aptos" w:eastAsia="Aptos" w:hAnsi="Aptos"/>
          <w:color w:val="02B1F7"/>
          <w:sz w:val="20"/>
        </w:rPr>
        <w:t xml:space="preserve">third party </w:t>
      </w:r>
      <w:r w:rsidRPr="003B21D6">
        <w:rPr>
          <w:rFonts w:ascii="Aptos" w:eastAsia="Aptos" w:hAnsi="Aptos"/>
          <w:color w:val="404040"/>
          <w:sz w:val="20"/>
        </w:rPr>
        <w:t xml:space="preserve">in accordance with </w:t>
      </w:r>
      <w:r w:rsidRPr="003B21D6">
        <w:rPr>
          <w:rFonts w:ascii="Aptos" w:eastAsia="Aptos" w:hAnsi="Aptos"/>
          <w:strike/>
          <w:color w:val="333333"/>
          <w:sz w:val="20"/>
        </w:rPr>
        <w:t>ASTM E779, ANSI/RESNET/ICC 380,</w:t>
      </w:r>
      <w:r w:rsidRPr="003B21D6">
        <w:rPr>
          <w:rFonts w:ascii="Aptos" w:eastAsia="Aptos" w:hAnsi="Aptos"/>
          <w:color w:val="333333"/>
          <w:sz w:val="20"/>
        </w:rPr>
        <w:t xml:space="preserve"> </w:t>
      </w:r>
      <w:hyperlink w:anchor="_bookmark706" w:history="1">
        <w:r w:rsidRPr="003B21D6">
          <w:rPr>
            <w:rFonts w:ascii="Aptos" w:eastAsia="Aptos" w:hAnsi="Aptos"/>
            <w:b/>
            <w:color w:val="2A2C2E"/>
            <w:sz w:val="20"/>
          </w:rPr>
          <w:t xml:space="preserve">ASTM E3158 </w:t>
        </w:r>
      </w:hyperlink>
      <w:r w:rsidRPr="003B21D6">
        <w:rPr>
          <w:rFonts w:ascii="Aptos" w:eastAsia="Aptos" w:hAnsi="Aptos"/>
          <w:strike/>
          <w:color w:val="333333"/>
          <w:sz w:val="20"/>
        </w:rPr>
        <w:t>or ASTM</w:t>
      </w:r>
      <w:r w:rsidRPr="003B21D6">
        <w:rPr>
          <w:rFonts w:ascii="Aptos" w:eastAsia="Aptos" w:hAnsi="Aptos"/>
          <w:color w:val="333333"/>
          <w:sz w:val="20"/>
        </w:rPr>
        <w:t xml:space="preserve"> </w:t>
      </w:r>
      <w:r w:rsidRPr="003B21D6">
        <w:rPr>
          <w:rFonts w:ascii="Aptos" w:eastAsia="Aptos" w:hAnsi="Aptos"/>
          <w:strike/>
          <w:color w:val="333333"/>
          <w:sz w:val="20"/>
        </w:rPr>
        <w:t>E1827</w:t>
      </w:r>
      <w:r w:rsidRPr="003B21D6">
        <w:rPr>
          <w:rFonts w:ascii="Aptos" w:eastAsia="Aptos" w:hAnsi="Aptos"/>
          <w:color w:val="333333"/>
          <w:sz w:val="20"/>
        </w:rPr>
        <w:t xml:space="preserve"> </w:t>
      </w:r>
      <w:r w:rsidRPr="003B21D6">
        <w:rPr>
          <w:rFonts w:ascii="Aptos" w:eastAsia="Aptos" w:hAnsi="Aptos"/>
          <w:color w:val="404040"/>
          <w:sz w:val="20"/>
        </w:rPr>
        <w:t xml:space="preserve">or an equivalent </w:t>
      </w:r>
      <w:r w:rsidRPr="003B21D6">
        <w:rPr>
          <w:rFonts w:ascii="Aptos" w:eastAsia="Aptos" w:hAnsi="Aptos"/>
          <w:i/>
          <w:color w:val="02B1F7"/>
          <w:sz w:val="20"/>
        </w:rPr>
        <w:t xml:space="preserve">approved </w:t>
      </w:r>
      <w:r w:rsidRPr="003B21D6">
        <w:rPr>
          <w:rFonts w:ascii="Aptos" w:eastAsia="Aptos" w:hAnsi="Aptos"/>
          <w:color w:val="404040"/>
          <w:sz w:val="20"/>
        </w:rPr>
        <w:t xml:space="preserve">method </w:t>
      </w:r>
      <w:proofErr w:type="gramStart"/>
      <w:r w:rsidRPr="003B21D6">
        <w:rPr>
          <w:rFonts w:ascii="Aptos" w:eastAsia="Aptos" w:hAnsi="Aptos"/>
          <w:i/>
          <w:strike/>
          <w:color w:val="333333"/>
          <w:sz w:val="20"/>
        </w:rPr>
        <w:t xml:space="preserve">approved  </w:t>
      </w:r>
      <w:r w:rsidRPr="003B21D6">
        <w:rPr>
          <w:rFonts w:ascii="Aptos" w:eastAsia="Aptos" w:hAnsi="Aptos"/>
          <w:strike/>
          <w:color w:val="333333"/>
          <w:sz w:val="20"/>
        </w:rPr>
        <w:t>by</w:t>
      </w:r>
      <w:proofErr w:type="gramEnd"/>
      <w:r w:rsidRPr="003B21D6">
        <w:rPr>
          <w:rFonts w:ascii="Aptos" w:eastAsia="Aptos" w:hAnsi="Aptos"/>
          <w:strike/>
          <w:color w:val="333333"/>
          <w:sz w:val="20"/>
        </w:rPr>
        <w:t xml:space="preserve"> the </w:t>
      </w:r>
      <w:r w:rsidRPr="003B21D6">
        <w:rPr>
          <w:rFonts w:ascii="Aptos" w:eastAsia="Aptos" w:hAnsi="Aptos"/>
          <w:i/>
          <w:strike/>
          <w:color w:val="333333"/>
          <w:sz w:val="20"/>
        </w:rPr>
        <w:t xml:space="preserve">code </w:t>
      </w:r>
      <w:proofErr w:type="gramStart"/>
      <w:r w:rsidRPr="003B21D6">
        <w:rPr>
          <w:rFonts w:ascii="Aptos" w:eastAsia="Aptos" w:hAnsi="Aptos"/>
          <w:i/>
          <w:strike/>
          <w:color w:val="333333"/>
          <w:sz w:val="20"/>
        </w:rPr>
        <w:t>official</w:t>
      </w:r>
      <w:r w:rsidRPr="003B21D6">
        <w:rPr>
          <w:rFonts w:ascii="Aptos" w:eastAsia="Aptos" w:hAnsi="Aptos"/>
          <w:i/>
          <w:color w:val="333333"/>
          <w:sz w:val="20"/>
        </w:rPr>
        <w:t xml:space="preserve"> </w:t>
      </w:r>
      <w:r w:rsidRPr="003B21D6">
        <w:rPr>
          <w:rFonts w:ascii="Aptos" w:eastAsia="Aptos" w:hAnsi="Aptos"/>
          <w:color w:val="404040"/>
          <w:sz w:val="20"/>
        </w:rPr>
        <w:t>.</w:t>
      </w:r>
      <w:proofErr w:type="gramEnd"/>
      <w:r w:rsidRPr="003B21D6">
        <w:rPr>
          <w:rFonts w:ascii="Aptos" w:eastAsia="Aptos" w:hAnsi="Aptos"/>
          <w:color w:val="404040"/>
          <w:sz w:val="20"/>
        </w:rPr>
        <w:t xml:space="preserve"> </w:t>
      </w:r>
      <w:r w:rsidRPr="003B21D6">
        <w:rPr>
          <w:rFonts w:ascii="Aptos" w:eastAsia="Aptos" w:hAnsi="Aptos"/>
          <w:strike/>
          <w:color w:val="333333"/>
          <w:sz w:val="20"/>
        </w:rPr>
        <w:t xml:space="preserve">The </w:t>
      </w:r>
      <w:proofErr w:type="gramStart"/>
      <w:r w:rsidRPr="003B21D6">
        <w:rPr>
          <w:rFonts w:ascii="Aptos" w:eastAsia="Aptos" w:hAnsi="Aptos"/>
          <w:strike/>
          <w:color w:val="333333"/>
          <w:sz w:val="20"/>
        </w:rPr>
        <w:t xml:space="preserve">measured  </w:t>
      </w:r>
      <w:r w:rsidRPr="003B21D6">
        <w:rPr>
          <w:rFonts w:ascii="Aptos" w:eastAsia="Aptos" w:hAnsi="Aptos"/>
          <w:i/>
          <w:strike/>
          <w:color w:val="333333"/>
          <w:sz w:val="20"/>
        </w:rPr>
        <w:t>air</w:t>
      </w:r>
      <w:proofErr w:type="gramEnd"/>
      <w:r w:rsidRPr="003B21D6">
        <w:rPr>
          <w:rFonts w:ascii="Aptos" w:eastAsia="Aptos" w:hAnsi="Aptos"/>
          <w:i/>
          <w:strike/>
          <w:color w:val="333333"/>
          <w:sz w:val="20"/>
        </w:rPr>
        <w:t xml:space="preserve"> leakage </w:t>
      </w:r>
      <w:r w:rsidRPr="003B21D6">
        <w:rPr>
          <w:rFonts w:ascii="Aptos" w:eastAsia="Aptos" w:hAnsi="Aptos"/>
          <w:strike/>
          <w:color w:val="333333"/>
          <w:sz w:val="20"/>
        </w:rPr>
        <w:t xml:space="preserve">shall not exceed 0.40 cfm/ft </w:t>
      </w:r>
      <w:r w:rsidRPr="003B21D6">
        <w:rPr>
          <w:rFonts w:ascii="Aptos" w:eastAsia="Aptos" w:hAnsi="Aptos"/>
          <w:strike/>
          <w:color w:val="333333"/>
          <w:position w:val="10"/>
          <w:sz w:val="13"/>
          <w:u w:val="single" w:color="333333"/>
        </w:rPr>
        <w:t>2</w:t>
      </w:r>
      <w:r w:rsidRPr="003B21D6">
        <w:rPr>
          <w:rFonts w:ascii="Aptos" w:eastAsia="Aptos" w:hAnsi="Aptos"/>
          <w:strike/>
          <w:color w:val="333333"/>
          <w:sz w:val="20"/>
        </w:rPr>
        <w:t>(2.0 L/s × m</w:t>
      </w:r>
      <w:r w:rsidRPr="003B21D6">
        <w:rPr>
          <w:rFonts w:ascii="Aptos" w:eastAsia="Aptos" w:hAnsi="Aptos"/>
          <w:strike/>
          <w:color w:val="333333"/>
          <w:position w:val="10"/>
          <w:sz w:val="13"/>
        </w:rPr>
        <w:t>2</w:t>
      </w:r>
      <w:r w:rsidRPr="003B21D6">
        <w:rPr>
          <w:rFonts w:ascii="Aptos" w:eastAsia="Aptos" w:hAnsi="Aptos"/>
          <w:strike/>
          <w:color w:val="333333"/>
          <w:sz w:val="20"/>
        </w:rPr>
        <w:t xml:space="preserve">) of the </w:t>
      </w:r>
      <w:r w:rsidRPr="003B21D6">
        <w:rPr>
          <w:rFonts w:ascii="Aptos" w:eastAsia="Aptos" w:hAnsi="Aptos"/>
          <w:i/>
          <w:strike/>
          <w:color w:val="333333"/>
          <w:sz w:val="20"/>
        </w:rPr>
        <w:t xml:space="preserve">building thermal envelope </w:t>
      </w:r>
      <w:r w:rsidRPr="003B21D6">
        <w:rPr>
          <w:rFonts w:ascii="Aptos" w:eastAsia="Aptos" w:hAnsi="Aptos"/>
          <w:strike/>
          <w:color w:val="333333"/>
          <w:sz w:val="20"/>
        </w:rPr>
        <w:t xml:space="preserve">area at a pressure differential of </w:t>
      </w:r>
      <w:proofErr w:type="gramStart"/>
      <w:r w:rsidRPr="003B21D6">
        <w:rPr>
          <w:rFonts w:ascii="Aptos" w:eastAsia="Aptos" w:hAnsi="Aptos"/>
          <w:strike/>
          <w:color w:val="333333"/>
          <w:sz w:val="20"/>
        </w:rPr>
        <w:t>0.3 inch</w:t>
      </w:r>
      <w:proofErr w:type="gramEnd"/>
      <w:r w:rsidRPr="003B21D6">
        <w:rPr>
          <w:rFonts w:ascii="Aptos" w:eastAsia="Aptos" w:hAnsi="Aptos"/>
          <w:strike/>
          <w:color w:val="333333"/>
          <w:sz w:val="20"/>
        </w:rPr>
        <w:t xml:space="preserve"> water gauge (75 Pa). </w:t>
      </w:r>
      <w:proofErr w:type="gramStart"/>
      <w:r w:rsidRPr="003B21D6">
        <w:rPr>
          <w:rFonts w:ascii="Aptos" w:eastAsia="Aptos" w:hAnsi="Aptos"/>
          <w:strike/>
          <w:color w:val="333333"/>
          <w:sz w:val="20"/>
        </w:rPr>
        <w:t>Alternatively,  portions</w:t>
      </w:r>
      <w:proofErr w:type="gramEnd"/>
      <w:r w:rsidRPr="003B21D6">
        <w:rPr>
          <w:rFonts w:ascii="Aptos" w:eastAsia="Aptos" w:hAnsi="Aptos"/>
          <w:strike/>
          <w:color w:val="333333"/>
          <w:sz w:val="20"/>
        </w:rPr>
        <w:t xml:space="preserve"> </w:t>
      </w:r>
      <w:proofErr w:type="gramStart"/>
      <w:r w:rsidRPr="003B21D6">
        <w:rPr>
          <w:rFonts w:ascii="Aptos" w:eastAsia="Aptos" w:hAnsi="Aptos"/>
          <w:strike/>
          <w:color w:val="333333"/>
          <w:sz w:val="20"/>
        </w:rPr>
        <w:t>of  the</w:t>
      </w:r>
      <w:proofErr w:type="gramEnd"/>
      <w:r w:rsidRPr="003B21D6">
        <w:rPr>
          <w:rFonts w:ascii="Aptos" w:eastAsia="Aptos" w:hAnsi="Aptos"/>
          <w:strike/>
          <w:color w:val="333333"/>
          <w:sz w:val="20"/>
        </w:rPr>
        <w:t xml:space="preserve"> </w:t>
      </w:r>
      <w:r w:rsidRPr="003B21D6">
        <w:rPr>
          <w:rFonts w:ascii="Aptos" w:eastAsia="Aptos" w:hAnsi="Aptos"/>
          <w:i/>
          <w:strike/>
          <w:color w:val="333333"/>
          <w:sz w:val="20"/>
        </w:rPr>
        <w:t xml:space="preserve">building </w:t>
      </w:r>
      <w:r w:rsidRPr="003B21D6">
        <w:rPr>
          <w:rFonts w:ascii="Aptos" w:eastAsia="Aptos" w:hAnsi="Aptos"/>
          <w:strike/>
          <w:color w:val="333333"/>
          <w:sz w:val="20"/>
        </w:rPr>
        <w:t xml:space="preserve">shall be </w:t>
      </w:r>
      <w:proofErr w:type="gramStart"/>
      <w:r w:rsidRPr="003B21D6">
        <w:rPr>
          <w:rFonts w:ascii="Aptos" w:eastAsia="Aptos" w:hAnsi="Aptos"/>
          <w:strike/>
          <w:color w:val="333333"/>
          <w:sz w:val="20"/>
        </w:rPr>
        <w:t>tested</w:t>
      </w:r>
      <w:proofErr w:type="gramEnd"/>
      <w:r w:rsidRPr="003B21D6">
        <w:rPr>
          <w:rFonts w:ascii="Aptos" w:eastAsia="Aptos" w:hAnsi="Aptos"/>
          <w:strike/>
          <w:color w:val="333333"/>
          <w:sz w:val="20"/>
        </w:rPr>
        <w:t xml:space="preserve"> and the measured air leakages shall be area weighted by the surface areas of the building envelope in each portion. The weighted average test results shall not exceed the whole </w:t>
      </w:r>
      <w:r w:rsidRPr="003B21D6">
        <w:rPr>
          <w:rFonts w:ascii="Aptos" w:eastAsia="Aptos" w:hAnsi="Aptos"/>
          <w:i/>
          <w:strike/>
          <w:color w:val="333333"/>
          <w:sz w:val="20"/>
        </w:rPr>
        <w:t xml:space="preserve">building </w:t>
      </w:r>
      <w:r w:rsidRPr="003B21D6">
        <w:rPr>
          <w:rFonts w:ascii="Aptos" w:eastAsia="Aptos" w:hAnsi="Aptos"/>
          <w:strike/>
          <w:color w:val="333333"/>
          <w:sz w:val="20"/>
        </w:rPr>
        <w:t>leakage limit. In the alternative approach, the following portions of the building shall be tested:</w:t>
      </w:r>
      <w:r w:rsidRPr="003B21D6">
        <w:rPr>
          <w:rFonts w:ascii="Aptos" w:eastAsia="Aptos" w:hAnsi="Aptos"/>
          <w:color w:val="333333"/>
          <w:sz w:val="20"/>
        </w:rPr>
        <w:t xml:space="preserve"> </w:t>
      </w:r>
      <w:r w:rsidRPr="003B21D6">
        <w:rPr>
          <w:rFonts w:ascii="Aptos" w:eastAsia="Aptos" w:hAnsi="Aptos"/>
          <w:color w:val="02B1F7"/>
          <w:sz w:val="20"/>
        </w:rPr>
        <w:t xml:space="preserve">A report that includes the tested surface area, floor area, air by volume, stories above grade, and air leakage rates shall be submitted to the </w:t>
      </w:r>
      <w:proofErr w:type="gramStart"/>
      <w:r w:rsidRPr="003B21D6">
        <w:rPr>
          <w:rFonts w:ascii="Aptos" w:eastAsia="Aptos" w:hAnsi="Aptos"/>
          <w:i/>
          <w:color w:val="02B1F7"/>
          <w:sz w:val="20"/>
        </w:rPr>
        <w:t>code official</w:t>
      </w:r>
      <w:proofErr w:type="gramEnd"/>
      <w:r w:rsidRPr="003B21D6">
        <w:rPr>
          <w:rFonts w:ascii="Aptos" w:eastAsia="Aptos" w:hAnsi="Aptos"/>
          <w:i/>
          <w:color w:val="02B1F7"/>
          <w:sz w:val="20"/>
        </w:rPr>
        <w:t xml:space="preserve"> </w:t>
      </w:r>
      <w:r w:rsidRPr="003B21D6">
        <w:rPr>
          <w:rFonts w:ascii="Aptos" w:eastAsia="Aptos" w:hAnsi="Aptos"/>
          <w:color w:val="02B1F7"/>
          <w:sz w:val="20"/>
        </w:rPr>
        <w:t xml:space="preserve">and the building </w:t>
      </w:r>
      <w:r w:rsidRPr="003B21D6">
        <w:rPr>
          <w:rFonts w:ascii="Aptos" w:eastAsia="Aptos" w:hAnsi="Aptos"/>
          <w:i/>
          <w:color w:val="02B1F7"/>
          <w:sz w:val="20"/>
        </w:rPr>
        <w:t>owner</w:t>
      </w:r>
      <w:r w:rsidRPr="003B21D6">
        <w:rPr>
          <w:rFonts w:ascii="Aptos" w:eastAsia="Aptos" w:hAnsi="Aptos"/>
          <w:color w:val="02B1F7"/>
          <w:sz w:val="20"/>
        </w:rPr>
        <w:t>.</w:t>
      </w:r>
    </w:p>
    <w:p w14:paraId="65D103B3" w14:textId="77777777" w:rsidR="003B21D6" w:rsidRPr="003B21D6" w:rsidRDefault="003B21D6" w:rsidP="003B21D6">
      <w:pPr>
        <w:tabs>
          <w:tab w:val="left" w:pos="2877"/>
        </w:tabs>
        <w:spacing w:before="12" w:after="160" w:afterAutospacing="0" w:line="259" w:lineRule="auto"/>
        <w:ind w:left="2876" w:hanging="301"/>
        <w:jc w:val="both"/>
        <w:rPr>
          <w:rFonts w:ascii="Aptos" w:eastAsia="Aptos" w:hAnsi="Aptos"/>
          <w:sz w:val="20"/>
        </w:rPr>
      </w:pPr>
      <w:r w:rsidRPr="003B21D6">
        <w:rPr>
          <w:rFonts w:ascii="Aptos" w:eastAsia="Aptos" w:hAnsi="Aptos"/>
          <w:strike/>
          <w:color w:val="333333"/>
          <w:spacing w:val="-1"/>
          <w:w w:val="102"/>
          <w:sz w:val="20"/>
        </w:rPr>
        <w:t>1.</w:t>
      </w:r>
      <w:r w:rsidRPr="003B21D6">
        <w:rPr>
          <w:rFonts w:ascii="Aptos" w:eastAsia="Aptos" w:hAnsi="Aptos"/>
          <w:strike/>
          <w:color w:val="333333"/>
          <w:spacing w:val="-1"/>
          <w:w w:val="102"/>
          <w:sz w:val="20"/>
        </w:rPr>
        <w:tab/>
      </w:r>
      <w:r w:rsidRPr="003B21D6">
        <w:rPr>
          <w:rFonts w:ascii="Aptos" w:eastAsia="Aptos" w:hAnsi="Aptos"/>
          <w:strike/>
          <w:color w:val="333333"/>
          <w:sz w:val="20"/>
        </w:rPr>
        <w:t>The</w:t>
      </w:r>
      <w:r w:rsidRPr="003B21D6">
        <w:rPr>
          <w:rFonts w:ascii="Aptos" w:eastAsia="Aptos" w:hAnsi="Aptos"/>
          <w:strike/>
          <w:color w:val="333333"/>
          <w:spacing w:val="8"/>
          <w:sz w:val="20"/>
        </w:rPr>
        <w:t xml:space="preserve"> </w:t>
      </w:r>
      <w:r w:rsidRPr="003B21D6">
        <w:rPr>
          <w:rFonts w:ascii="Aptos" w:eastAsia="Aptos" w:hAnsi="Aptos"/>
          <w:strike/>
          <w:color w:val="333333"/>
          <w:sz w:val="20"/>
        </w:rPr>
        <w:t>entire</w:t>
      </w:r>
      <w:r w:rsidRPr="003B21D6">
        <w:rPr>
          <w:rFonts w:ascii="Aptos" w:eastAsia="Aptos" w:hAnsi="Aptos"/>
          <w:strike/>
          <w:color w:val="333333"/>
          <w:spacing w:val="10"/>
          <w:sz w:val="20"/>
        </w:rPr>
        <w:t xml:space="preserve"> </w:t>
      </w:r>
      <w:r w:rsidRPr="003B21D6">
        <w:rPr>
          <w:rFonts w:ascii="Aptos" w:eastAsia="Aptos" w:hAnsi="Aptos"/>
          <w:strike/>
          <w:color w:val="333333"/>
          <w:sz w:val="20"/>
        </w:rPr>
        <w:t>envelope</w:t>
      </w:r>
      <w:r w:rsidRPr="003B21D6">
        <w:rPr>
          <w:rFonts w:ascii="Aptos" w:eastAsia="Aptos" w:hAnsi="Aptos"/>
          <w:strike/>
          <w:color w:val="333333"/>
          <w:spacing w:val="9"/>
          <w:sz w:val="20"/>
        </w:rPr>
        <w:t xml:space="preserve"> </w:t>
      </w:r>
      <w:r w:rsidRPr="003B21D6">
        <w:rPr>
          <w:rFonts w:ascii="Aptos" w:eastAsia="Aptos" w:hAnsi="Aptos"/>
          <w:strike/>
          <w:color w:val="333333"/>
          <w:sz w:val="20"/>
        </w:rPr>
        <w:t>area</w:t>
      </w:r>
      <w:r w:rsidRPr="003B21D6">
        <w:rPr>
          <w:rFonts w:ascii="Aptos" w:eastAsia="Aptos" w:hAnsi="Aptos"/>
          <w:strike/>
          <w:color w:val="333333"/>
          <w:spacing w:val="10"/>
          <w:sz w:val="20"/>
        </w:rPr>
        <w:t xml:space="preserve"> </w:t>
      </w:r>
      <w:r w:rsidRPr="003B21D6">
        <w:rPr>
          <w:rFonts w:ascii="Aptos" w:eastAsia="Aptos" w:hAnsi="Aptos"/>
          <w:strike/>
          <w:color w:val="333333"/>
          <w:sz w:val="20"/>
        </w:rPr>
        <w:t>of</w:t>
      </w:r>
      <w:r w:rsidRPr="003B21D6">
        <w:rPr>
          <w:rFonts w:ascii="Aptos" w:eastAsia="Aptos" w:hAnsi="Aptos"/>
          <w:strike/>
          <w:color w:val="333333"/>
          <w:spacing w:val="12"/>
          <w:sz w:val="20"/>
        </w:rPr>
        <w:t xml:space="preserve"> </w:t>
      </w:r>
      <w:r w:rsidRPr="003B21D6">
        <w:rPr>
          <w:rFonts w:ascii="Aptos" w:eastAsia="Aptos" w:hAnsi="Aptos"/>
          <w:strike/>
          <w:color w:val="333333"/>
          <w:sz w:val="20"/>
        </w:rPr>
        <w:t>all</w:t>
      </w:r>
      <w:r w:rsidRPr="003B21D6">
        <w:rPr>
          <w:rFonts w:ascii="Aptos" w:eastAsia="Aptos" w:hAnsi="Aptos"/>
          <w:strike/>
          <w:color w:val="333333"/>
          <w:spacing w:val="9"/>
          <w:sz w:val="20"/>
        </w:rPr>
        <w:t xml:space="preserve"> </w:t>
      </w:r>
      <w:r w:rsidRPr="003B21D6">
        <w:rPr>
          <w:rFonts w:ascii="Aptos" w:eastAsia="Aptos" w:hAnsi="Aptos"/>
          <w:strike/>
          <w:color w:val="333333"/>
          <w:sz w:val="20"/>
        </w:rPr>
        <w:t>stories</w:t>
      </w:r>
      <w:r w:rsidRPr="003B21D6">
        <w:rPr>
          <w:rFonts w:ascii="Aptos" w:eastAsia="Aptos" w:hAnsi="Aptos"/>
          <w:strike/>
          <w:color w:val="333333"/>
          <w:spacing w:val="10"/>
          <w:sz w:val="20"/>
        </w:rPr>
        <w:t xml:space="preserve"> </w:t>
      </w:r>
      <w:r w:rsidRPr="003B21D6">
        <w:rPr>
          <w:rFonts w:ascii="Aptos" w:eastAsia="Aptos" w:hAnsi="Aptos"/>
          <w:strike/>
          <w:color w:val="333333"/>
          <w:sz w:val="20"/>
        </w:rPr>
        <w:t>that</w:t>
      </w:r>
      <w:r w:rsidRPr="003B21D6">
        <w:rPr>
          <w:rFonts w:ascii="Aptos" w:eastAsia="Aptos" w:hAnsi="Aptos"/>
          <w:strike/>
          <w:color w:val="333333"/>
          <w:spacing w:val="8"/>
          <w:sz w:val="20"/>
        </w:rPr>
        <w:t xml:space="preserve"> </w:t>
      </w:r>
      <w:r w:rsidRPr="003B21D6">
        <w:rPr>
          <w:rFonts w:ascii="Aptos" w:eastAsia="Aptos" w:hAnsi="Aptos"/>
          <w:strike/>
          <w:color w:val="333333"/>
          <w:sz w:val="20"/>
        </w:rPr>
        <w:t>have</w:t>
      </w:r>
      <w:r w:rsidRPr="003B21D6">
        <w:rPr>
          <w:rFonts w:ascii="Aptos" w:eastAsia="Aptos" w:hAnsi="Aptos"/>
          <w:strike/>
          <w:color w:val="333333"/>
          <w:spacing w:val="10"/>
          <w:sz w:val="20"/>
        </w:rPr>
        <w:t xml:space="preserve"> </w:t>
      </w:r>
      <w:r w:rsidRPr="003B21D6">
        <w:rPr>
          <w:rFonts w:ascii="Aptos" w:eastAsia="Aptos" w:hAnsi="Aptos"/>
          <w:strike/>
          <w:color w:val="333333"/>
          <w:sz w:val="20"/>
        </w:rPr>
        <w:t>any</w:t>
      </w:r>
      <w:r w:rsidRPr="003B21D6">
        <w:rPr>
          <w:rFonts w:ascii="Aptos" w:eastAsia="Aptos" w:hAnsi="Aptos"/>
          <w:strike/>
          <w:color w:val="333333"/>
          <w:spacing w:val="10"/>
          <w:sz w:val="20"/>
        </w:rPr>
        <w:t xml:space="preserve"> </w:t>
      </w:r>
      <w:r w:rsidRPr="003B21D6">
        <w:rPr>
          <w:rFonts w:ascii="Aptos" w:eastAsia="Aptos" w:hAnsi="Aptos"/>
          <w:strike/>
          <w:color w:val="333333"/>
          <w:sz w:val="20"/>
        </w:rPr>
        <w:t>spaces</w:t>
      </w:r>
      <w:r w:rsidRPr="003B21D6">
        <w:rPr>
          <w:rFonts w:ascii="Aptos" w:eastAsia="Aptos" w:hAnsi="Aptos"/>
          <w:strike/>
          <w:color w:val="333333"/>
          <w:spacing w:val="12"/>
          <w:sz w:val="20"/>
        </w:rPr>
        <w:t xml:space="preserve"> </w:t>
      </w:r>
      <w:r w:rsidRPr="003B21D6">
        <w:rPr>
          <w:rFonts w:ascii="Aptos" w:eastAsia="Aptos" w:hAnsi="Aptos"/>
          <w:strike/>
          <w:color w:val="333333"/>
          <w:sz w:val="20"/>
        </w:rPr>
        <w:t>directly</w:t>
      </w:r>
      <w:r w:rsidRPr="003B21D6">
        <w:rPr>
          <w:rFonts w:ascii="Aptos" w:eastAsia="Aptos" w:hAnsi="Aptos"/>
          <w:strike/>
          <w:color w:val="333333"/>
          <w:spacing w:val="9"/>
          <w:sz w:val="20"/>
        </w:rPr>
        <w:t xml:space="preserve"> </w:t>
      </w:r>
      <w:r w:rsidRPr="003B21D6">
        <w:rPr>
          <w:rFonts w:ascii="Aptos" w:eastAsia="Aptos" w:hAnsi="Aptos"/>
          <w:strike/>
          <w:color w:val="333333"/>
          <w:sz w:val="20"/>
        </w:rPr>
        <w:t>under</w:t>
      </w:r>
      <w:r w:rsidRPr="003B21D6">
        <w:rPr>
          <w:rFonts w:ascii="Aptos" w:eastAsia="Aptos" w:hAnsi="Aptos"/>
          <w:strike/>
          <w:color w:val="333333"/>
          <w:spacing w:val="10"/>
          <w:sz w:val="20"/>
        </w:rPr>
        <w:t xml:space="preserve"> </w:t>
      </w:r>
      <w:r w:rsidRPr="003B21D6">
        <w:rPr>
          <w:rFonts w:ascii="Aptos" w:eastAsia="Aptos" w:hAnsi="Aptos"/>
          <w:strike/>
          <w:color w:val="333333"/>
          <w:sz w:val="20"/>
        </w:rPr>
        <w:t>a</w:t>
      </w:r>
      <w:r w:rsidRPr="003B21D6">
        <w:rPr>
          <w:rFonts w:ascii="Aptos" w:eastAsia="Aptos" w:hAnsi="Aptos"/>
          <w:strike/>
          <w:color w:val="333333"/>
          <w:spacing w:val="9"/>
          <w:sz w:val="20"/>
        </w:rPr>
        <w:t xml:space="preserve"> </w:t>
      </w:r>
      <w:r w:rsidRPr="003B21D6">
        <w:rPr>
          <w:rFonts w:ascii="Aptos" w:eastAsia="Aptos" w:hAnsi="Aptos"/>
          <w:strike/>
          <w:color w:val="333333"/>
          <w:sz w:val="20"/>
        </w:rPr>
        <w:t>roof.</w:t>
      </w:r>
    </w:p>
    <w:p w14:paraId="1E87DE8B" w14:textId="77777777" w:rsidR="003B21D6" w:rsidRPr="003B21D6" w:rsidRDefault="003B21D6" w:rsidP="003B21D6">
      <w:pPr>
        <w:tabs>
          <w:tab w:val="left" w:pos="2877"/>
        </w:tabs>
        <w:spacing w:before="6" w:after="160" w:afterAutospacing="0" w:line="244" w:lineRule="auto"/>
        <w:ind w:left="2831" w:right="583" w:hanging="256"/>
        <w:jc w:val="both"/>
        <w:rPr>
          <w:rFonts w:ascii="Aptos" w:eastAsia="Aptos" w:hAnsi="Aptos"/>
          <w:sz w:val="20"/>
        </w:rPr>
      </w:pPr>
      <w:r w:rsidRPr="003B21D6">
        <w:rPr>
          <w:rFonts w:ascii="Aptos" w:eastAsia="Aptos" w:hAnsi="Aptos"/>
          <w:strike/>
          <w:color w:val="333333"/>
          <w:spacing w:val="-1"/>
          <w:w w:val="102"/>
          <w:sz w:val="20"/>
        </w:rPr>
        <w:t>2.</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 xml:space="preserve">The entire envelope area of all stories that have a </w:t>
      </w:r>
      <w:r w:rsidRPr="003B21D6">
        <w:rPr>
          <w:rFonts w:ascii="Aptos" w:eastAsia="Aptos" w:hAnsi="Aptos"/>
          <w:i/>
          <w:strike/>
          <w:color w:val="333333"/>
          <w:sz w:val="20"/>
        </w:rPr>
        <w:t xml:space="preserve">building </w:t>
      </w:r>
      <w:r w:rsidRPr="003B21D6">
        <w:rPr>
          <w:rFonts w:ascii="Aptos" w:eastAsia="Aptos" w:hAnsi="Aptos"/>
          <w:strike/>
          <w:color w:val="333333"/>
          <w:sz w:val="20"/>
        </w:rPr>
        <w:t xml:space="preserve">entrance, </w:t>
      </w:r>
      <w:proofErr w:type="gramStart"/>
      <w:r w:rsidRPr="003B21D6">
        <w:rPr>
          <w:rFonts w:ascii="Aptos" w:eastAsia="Aptos" w:hAnsi="Aptos"/>
          <w:strike/>
          <w:color w:val="333333"/>
          <w:sz w:val="20"/>
        </w:rPr>
        <w:t>exposed</w:t>
      </w:r>
      <w:r w:rsidRPr="003B21D6">
        <w:rPr>
          <w:rFonts w:ascii="Aptos" w:eastAsia="Aptos" w:hAnsi="Aptos"/>
          <w:color w:val="333333"/>
          <w:sz w:val="20"/>
        </w:rPr>
        <w:t xml:space="preserve"> </w:t>
      </w:r>
      <w:r w:rsidRPr="003B21D6">
        <w:rPr>
          <w:rFonts w:ascii="Aptos" w:eastAsia="Aptos" w:hAnsi="Aptos"/>
          <w:strike/>
          <w:color w:val="333333"/>
          <w:sz w:val="20"/>
        </w:rPr>
        <w:t xml:space="preserve"> floor</w:t>
      </w:r>
      <w:proofErr w:type="gramEnd"/>
      <w:r w:rsidRPr="003B21D6">
        <w:rPr>
          <w:rFonts w:ascii="Aptos" w:eastAsia="Aptos" w:hAnsi="Aptos"/>
          <w:strike/>
          <w:color w:val="333333"/>
          <w:sz w:val="20"/>
        </w:rPr>
        <w:t>, or loading dock, or are below</w:t>
      </w:r>
      <w:r w:rsidRPr="003B21D6">
        <w:rPr>
          <w:rFonts w:ascii="Aptos" w:eastAsia="Aptos" w:hAnsi="Aptos"/>
          <w:strike/>
          <w:color w:val="333333"/>
          <w:spacing w:val="13"/>
          <w:sz w:val="20"/>
        </w:rPr>
        <w:t xml:space="preserve"> </w:t>
      </w:r>
      <w:r w:rsidRPr="003B21D6">
        <w:rPr>
          <w:rFonts w:ascii="Aptos" w:eastAsia="Aptos" w:hAnsi="Aptos"/>
          <w:strike/>
          <w:color w:val="333333"/>
          <w:sz w:val="20"/>
        </w:rPr>
        <w:t>grade.</w:t>
      </w:r>
    </w:p>
    <w:p w14:paraId="5D713F47" w14:textId="77777777" w:rsidR="003B21D6" w:rsidRPr="003B21D6" w:rsidRDefault="003B21D6" w:rsidP="003B21D6">
      <w:pPr>
        <w:spacing w:after="160" w:afterAutospacing="0" w:line="259" w:lineRule="auto"/>
        <w:ind w:left="2516" w:firstLine="0"/>
        <w:rPr>
          <w:rFonts w:ascii="Aptos" w:eastAsia="Aptos" w:hAnsi="Aptos"/>
          <w:strike/>
          <w:color w:val="333333"/>
          <w:sz w:val="20"/>
        </w:rPr>
      </w:pPr>
      <w:r w:rsidRPr="003B21D6">
        <w:rPr>
          <w:rFonts w:ascii="Aptos" w:eastAsia="Aptos" w:hAnsi="Aptos"/>
          <w:strike/>
          <w:color w:val="333333"/>
          <w:spacing w:val="-1"/>
          <w:w w:val="102"/>
          <w:sz w:val="20"/>
        </w:rPr>
        <w:t>3</w:t>
      </w:r>
      <w:proofErr w:type="gramStart"/>
      <w:r w:rsidRPr="003B21D6">
        <w:rPr>
          <w:rFonts w:ascii="Aptos" w:eastAsia="Aptos" w:hAnsi="Aptos"/>
          <w:strike/>
          <w:color w:val="333333"/>
          <w:spacing w:val="-1"/>
          <w:w w:val="102"/>
          <w:sz w:val="20"/>
        </w:rPr>
        <w:t>.</w:t>
      </w:r>
      <w:r w:rsidRPr="003B21D6">
        <w:rPr>
          <w:rFonts w:ascii="Aptos" w:eastAsia="Aptos" w:hAnsi="Aptos"/>
          <w:strike/>
          <w:color w:val="333333"/>
          <w:spacing w:val="-1"/>
          <w:w w:val="102"/>
          <w:sz w:val="20"/>
        </w:rPr>
        <w:tab/>
      </w:r>
      <w:r w:rsidRPr="003B21D6">
        <w:rPr>
          <w:rFonts w:ascii="Aptos" w:eastAsia="Aptos" w:hAnsi="Aptos"/>
          <w:sz w:val="20"/>
        </w:rPr>
        <w:tab/>
      </w:r>
      <w:r w:rsidRPr="003B21D6">
        <w:rPr>
          <w:rFonts w:ascii="Aptos" w:eastAsia="Aptos" w:hAnsi="Aptos"/>
          <w:strike/>
          <w:color w:val="333333"/>
          <w:sz w:val="20"/>
        </w:rPr>
        <w:t>Representative</w:t>
      </w:r>
      <w:proofErr w:type="gramEnd"/>
      <w:r w:rsidRPr="003B21D6">
        <w:rPr>
          <w:rFonts w:ascii="Aptos" w:eastAsia="Aptos" w:hAnsi="Aptos"/>
          <w:strike/>
          <w:color w:val="333333"/>
          <w:sz w:val="20"/>
        </w:rPr>
        <w:t xml:space="preserve"> above-grade sections of the building totaling at least 25 percent of the wall area enclosing the remaining </w:t>
      </w:r>
      <w:r w:rsidRPr="003B21D6">
        <w:rPr>
          <w:rFonts w:ascii="Aptos" w:eastAsia="Aptos" w:hAnsi="Aptos"/>
          <w:i/>
          <w:strike/>
          <w:color w:val="333333"/>
          <w:sz w:val="20"/>
        </w:rPr>
        <w:t xml:space="preserve">conditioned </w:t>
      </w:r>
      <w:proofErr w:type="gramStart"/>
      <w:r w:rsidRPr="003B21D6">
        <w:rPr>
          <w:rFonts w:ascii="Aptos" w:eastAsia="Aptos" w:hAnsi="Aptos"/>
          <w:i/>
          <w:strike/>
          <w:color w:val="333333"/>
          <w:sz w:val="20"/>
        </w:rPr>
        <w:t>space</w:t>
      </w:r>
      <w:r w:rsidRPr="003B21D6">
        <w:rPr>
          <w:rFonts w:ascii="Aptos" w:eastAsia="Aptos" w:hAnsi="Aptos"/>
          <w:i/>
          <w:strike/>
          <w:color w:val="333333"/>
          <w:spacing w:val="-7"/>
          <w:sz w:val="20"/>
        </w:rPr>
        <w:t xml:space="preserve"> </w:t>
      </w:r>
      <w:r w:rsidRPr="003B21D6">
        <w:rPr>
          <w:rFonts w:ascii="Aptos" w:eastAsia="Aptos" w:hAnsi="Aptos"/>
          <w:strike/>
          <w:color w:val="333333"/>
          <w:sz w:val="20"/>
        </w:rPr>
        <w:t>.</w:t>
      </w:r>
      <w:proofErr w:type="gramEnd"/>
    </w:p>
    <w:p w14:paraId="5C957D41" w14:textId="77777777" w:rsidR="003B21D6" w:rsidRPr="003B21D6" w:rsidRDefault="003B21D6" w:rsidP="003B21D6">
      <w:pPr>
        <w:spacing w:after="160" w:afterAutospacing="0" w:line="259" w:lineRule="auto"/>
        <w:ind w:left="0" w:firstLine="0"/>
        <w:rPr>
          <w:rFonts w:ascii="Aptos" w:eastAsia="Aptos" w:hAnsi="Aptos"/>
          <w:strike/>
          <w:color w:val="333333"/>
          <w:sz w:val="20"/>
        </w:rPr>
      </w:pPr>
    </w:p>
    <w:p w14:paraId="6DF3071E" w14:textId="77777777" w:rsidR="003B21D6" w:rsidRPr="003B21D6" w:rsidRDefault="003B21D6" w:rsidP="003B21D6">
      <w:pPr>
        <w:keepNext/>
        <w:keepLines/>
        <w:spacing w:after="0" w:afterAutospacing="0" w:line="259" w:lineRule="auto"/>
        <w:ind w:left="2516" w:firstLine="0"/>
        <w:outlineLvl w:val="6"/>
        <w:rPr>
          <w:rFonts w:ascii="Aptos" w:eastAsia="Times New Roman" w:hAnsi="Aptos"/>
          <w:color w:val="595959"/>
          <w:sz w:val="20"/>
        </w:rPr>
      </w:pPr>
      <w:r w:rsidRPr="003B21D6">
        <w:rPr>
          <w:rFonts w:ascii="Aptos" w:eastAsia="Times New Roman" w:hAnsi="Aptos"/>
          <w:color w:val="404040"/>
          <w:sz w:val="20"/>
        </w:rPr>
        <w:t>Exception</w:t>
      </w:r>
      <w:r w:rsidRPr="003B21D6">
        <w:rPr>
          <w:rFonts w:ascii="Aptos" w:eastAsia="Times New Roman" w:hAnsi="Aptos"/>
          <w:color w:val="02B1F7"/>
          <w:sz w:val="20"/>
        </w:rPr>
        <w:t>s</w:t>
      </w:r>
      <w:r w:rsidRPr="003B21D6">
        <w:rPr>
          <w:rFonts w:ascii="Aptos" w:eastAsia="Times New Roman" w:hAnsi="Aptos"/>
          <w:color w:val="404040"/>
          <w:sz w:val="20"/>
        </w:rPr>
        <w:t>:</w:t>
      </w:r>
    </w:p>
    <w:p w14:paraId="1F65084E" w14:textId="77777777" w:rsidR="003B21D6" w:rsidRPr="003B21D6" w:rsidRDefault="003B21D6" w:rsidP="003B21D6">
      <w:pPr>
        <w:widowControl w:val="0"/>
        <w:autoSpaceDE w:val="0"/>
        <w:autoSpaceDN w:val="0"/>
        <w:spacing w:before="78" w:after="0" w:afterAutospacing="0"/>
        <w:ind w:left="3191" w:firstLine="0"/>
        <w:jc w:val="both"/>
        <w:rPr>
          <w:rFonts w:ascii="Arial" w:eastAsia="Arial" w:hAnsi="Arial" w:cs="Arial"/>
          <w:sz w:val="20"/>
        </w:rPr>
      </w:pPr>
      <w:r w:rsidRPr="003B21D6">
        <w:rPr>
          <w:rFonts w:ascii="Arial" w:eastAsia="Arial" w:hAnsi="Arial" w:cs="Arial"/>
          <w:color w:val="333333"/>
          <w:sz w:val="20"/>
        </w:rPr>
        <w:t>1.</w:t>
      </w:r>
      <w:r w:rsidRPr="003B21D6">
        <w:rPr>
          <w:rFonts w:ascii="Arial" w:eastAsia="Arial" w:hAnsi="Arial" w:cs="Arial"/>
          <w:strike/>
          <w:color w:val="333333"/>
          <w:sz w:val="20"/>
        </w:rPr>
        <w:t xml:space="preserve"> Where the measured </w:t>
      </w:r>
      <w:r w:rsidRPr="003B21D6">
        <w:rPr>
          <w:rFonts w:ascii="Arial" w:eastAsia="Arial" w:hAnsi="Arial" w:cs="Arial"/>
          <w:i/>
          <w:strike/>
          <w:color w:val="333333"/>
          <w:sz w:val="20"/>
        </w:rPr>
        <w:t xml:space="preserve">air leakage </w:t>
      </w:r>
      <w:r w:rsidRPr="003B21D6">
        <w:rPr>
          <w:rFonts w:ascii="Arial" w:eastAsia="Arial" w:hAnsi="Arial" w:cs="Arial"/>
          <w:strike/>
          <w:color w:val="333333"/>
          <w:sz w:val="20"/>
        </w:rPr>
        <w:t>rate exceeds 0.40 cfm/ft</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(2.0 L/s × m</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 but does not exceed 0.60 cfm/ft</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(3.0 L/s × m</w:t>
      </w:r>
      <w:r w:rsidRPr="003B21D6">
        <w:rPr>
          <w:rFonts w:ascii="Arial" w:eastAsia="Arial" w:hAnsi="Arial" w:cs="Arial"/>
          <w:strike/>
          <w:color w:val="333333"/>
          <w:position w:val="10"/>
          <w:sz w:val="13"/>
        </w:rPr>
        <w:t>2</w:t>
      </w:r>
      <w:r w:rsidRPr="003B21D6">
        <w:rPr>
          <w:rFonts w:ascii="Arial" w:eastAsia="Arial" w:hAnsi="Arial" w:cs="Arial"/>
          <w:strike/>
          <w:color w:val="333333"/>
          <w:sz w:val="20"/>
        </w:rPr>
        <w:t xml:space="preserve">), a diagnostic evaluation using smoke tracer or infrared imaging shall be conducted while the building is pressurized along with a visual inspection of the air barrier. Any </w:t>
      </w:r>
      <w:proofErr w:type="gramStart"/>
      <w:r w:rsidRPr="003B21D6">
        <w:rPr>
          <w:rFonts w:ascii="Arial" w:eastAsia="Arial" w:hAnsi="Arial" w:cs="Arial"/>
          <w:strike/>
          <w:color w:val="333333"/>
          <w:sz w:val="20"/>
        </w:rPr>
        <w:t>leaks  noted</w:t>
      </w:r>
      <w:proofErr w:type="gramEnd"/>
      <w:r w:rsidRPr="003B21D6">
        <w:rPr>
          <w:rFonts w:ascii="Arial" w:eastAsia="Arial" w:hAnsi="Arial" w:cs="Arial"/>
          <w:strike/>
          <w:color w:val="333333"/>
          <w:sz w:val="20"/>
        </w:rPr>
        <w:t xml:space="preserve">  </w:t>
      </w:r>
      <w:proofErr w:type="gramStart"/>
      <w:r w:rsidRPr="003B21D6">
        <w:rPr>
          <w:rFonts w:ascii="Arial" w:eastAsia="Arial" w:hAnsi="Arial" w:cs="Arial"/>
          <w:strike/>
          <w:color w:val="333333"/>
          <w:sz w:val="20"/>
        </w:rPr>
        <w:t>shall  be</w:t>
      </w:r>
      <w:proofErr w:type="gramEnd"/>
      <w:r w:rsidRPr="003B21D6">
        <w:rPr>
          <w:rFonts w:ascii="Arial" w:eastAsia="Arial" w:hAnsi="Arial" w:cs="Arial"/>
          <w:strike/>
          <w:color w:val="333333"/>
          <w:sz w:val="20"/>
        </w:rPr>
        <w:t xml:space="preserve"> sealed where such sealing can be made without destruction of existing building components. An additional report identifying the corrective actions taken to seal leaks shall be submitted to the code official and the </w:t>
      </w:r>
      <w:r w:rsidRPr="003B21D6">
        <w:rPr>
          <w:rFonts w:ascii="Arial" w:eastAsia="Arial" w:hAnsi="Arial" w:cs="Arial"/>
          <w:i/>
          <w:strike/>
          <w:color w:val="333333"/>
          <w:sz w:val="20"/>
        </w:rPr>
        <w:t xml:space="preserve">building </w:t>
      </w:r>
      <w:r w:rsidRPr="003B21D6">
        <w:rPr>
          <w:rFonts w:ascii="Arial" w:eastAsia="Arial" w:hAnsi="Arial" w:cs="Arial"/>
          <w:strike/>
          <w:color w:val="333333"/>
          <w:sz w:val="20"/>
        </w:rPr>
        <w:t xml:space="preserve">owner, and shall  be </w:t>
      </w:r>
      <w:r w:rsidRPr="003B21D6">
        <w:rPr>
          <w:rFonts w:ascii="Arial" w:eastAsia="Arial" w:hAnsi="Arial" w:cs="Arial"/>
          <w:strike/>
          <w:color w:val="333333"/>
          <w:sz w:val="20"/>
        </w:rPr>
        <w:lastRenderedPageBreak/>
        <w:t>deemed to comply with the requirements of this section</w:t>
      </w:r>
      <w:r w:rsidRPr="003B21D6">
        <w:rPr>
          <w:rFonts w:ascii="Arial" w:eastAsia="Arial" w:hAnsi="Arial" w:cs="Arial"/>
          <w:color w:val="333333"/>
          <w:sz w:val="20"/>
        </w:rPr>
        <w:t xml:space="preserve"> </w:t>
      </w:r>
      <w:r w:rsidRPr="003B21D6">
        <w:rPr>
          <w:rFonts w:ascii="Arial" w:eastAsia="Arial" w:hAnsi="Arial" w:cs="Arial"/>
          <w:color w:val="02B1F7"/>
          <w:sz w:val="20"/>
        </w:rPr>
        <w:t xml:space="preserve">For </w:t>
      </w:r>
      <w:r w:rsidRPr="003B21D6">
        <w:rPr>
          <w:rFonts w:ascii="Arial" w:eastAsia="Arial" w:hAnsi="Arial" w:cs="Arial"/>
          <w:i/>
          <w:color w:val="02B1F7"/>
          <w:sz w:val="20"/>
        </w:rPr>
        <w:t xml:space="preserve">buildings </w:t>
      </w:r>
      <w:r w:rsidRPr="003B21D6">
        <w:rPr>
          <w:rFonts w:ascii="Arial" w:eastAsia="Arial" w:hAnsi="Arial" w:cs="Arial"/>
          <w:color w:val="02B1F7"/>
          <w:sz w:val="20"/>
        </w:rPr>
        <w:t>less than 10,000 square feet (929 m</w:t>
      </w:r>
      <w:r w:rsidRPr="003B21D6">
        <w:rPr>
          <w:rFonts w:ascii="Arial" w:eastAsia="Arial" w:hAnsi="Arial" w:cs="Arial"/>
          <w:color w:val="02B1F7"/>
          <w:position w:val="10"/>
          <w:sz w:val="13"/>
        </w:rPr>
        <w:t>2</w:t>
      </w:r>
      <w:r w:rsidRPr="003B21D6">
        <w:rPr>
          <w:rFonts w:ascii="Arial" w:eastAsia="Arial" w:hAnsi="Arial" w:cs="Arial"/>
          <w:color w:val="02B1F7"/>
          <w:sz w:val="20"/>
        </w:rPr>
        <w:t xml:space="preserve">), the entire </w:t>
      </w:r>
      <w:r w:rsidRPr="003B21D6">
        <w:rPr>
          <w:rFonts w:ascii="Arial" w:eastAsia="Arial" w:hAnsi="Arial" w:cs="Arial"/>
          <w:i/>
          <w:color w:val="02B1F7"/>
          <w:sz w:val="20"/>
        </w:rPr>
        <w:t xml:space="preserve">building thermal envelope </w:t>
      </w:r>
      <w:r w:rsidRPr="003B21D6">
        <w:rPr>
          <w:rFonts w:ascii="Arial" w:eastAsia="Arial" w:hAnsi="Arial" w:cs="Arial"/>
          <w:color w:val="02B1F7"/>
          <w:sz w:val="20"/>
        </w:rPr>
        <w:t>shall be permitted</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to</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be</w:t>
      </w:r>
      <w:r w:rsidRPr="003B21D6">
        <w:rPr>
          <w:rFonts w:ascii="Arial" w:eastAsia="Arial" w:hAnsi="Arial" w:cs="Arial"/>
          <w:color w:val="02B1F7"/>
          <w:spacing w:val="27"/>
          <w:sz w:val="20"/>
        </w:rPr>
        <w:t xml:space="preserve"> </w:t>
      </w:r>
      <w:r w:rsidRPr="003B21D6">
        <w:rPr>
          <w:rFonts w:ascii="Arial" w:eastAsia="Arial" w:hAnsi="Arial" w:cs="Arial"/>
          <w:color w:val="02B1F7"/>
          <w:sz w:val="20"/>
        </w:rPr>
        <w:t>tested</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in</w:t>
      </w:r>
      <w:r w:rsidRPr="003B21D6">
        <w:rPr>
          <w:rFonts w:ascii="Arial" w:eastAsia="Arial" w:hAnsi="Arial" w:cs="Arial"/>
          <w:color w:val="02B1F7"/>
          <w:spacing w:val="26"/>
          <w:sz w:val="20"/>
        </w:rPr>
        <w:t xml:space="preserve"> </w:t>
      </w:r>
      <w:r w:rsidRPr="003B21D6">
        <w:rPr>
          <w:rFonts w:ascii="Arial" w:eastAsia="Arial" w:hAnsi="Arial" w:cs="Arial"/>
          <w:color w:val="02B1F7"/>
          <w:sz w:val="20"/>
        </w:rPr>
        <w:t>accordance</w:t>
      </w:r>
      <w:r w:rsidRPr="003B21D6">
        <w:rPr>
          <w:rFonts w:ascii="Arial" w:eastAsia="Arial" w:hAnsi="Arial" w:cs="Arial"/>
          <w:color w:val="02B1F7"/>
          <w:spacing w:val="27"/>
          <w:sz w:val="20"/>
        </w:rPr>
        <w:t xml:space="preserve"> </w:t>
      </w:r>
      <w:r w:rsidRPr="003B21D6">
        <w:rPr>
          <w:rFonts w:ascii="Arial" w:eastAsia="Arial" w:hAnsi="Arial" w:cs="Arial"/>
          <w:color w:val="02B1F7"/>
          <w:sz w:val="20"/>
        </w:rPr>
        <w:t>with</w:t>
      </w:r>
      <w:r w:rsidRPr="003B21D6">
        <w:rPr>
          <w:rFonts w:ascii="Arial" w:eastAsia="Arial" w:hAnsi="Arial" w:cs="Arial"/>
          <w:color w:val="02B1F7"/>
          <w:spacing w:val="27"/>
          <w:sz w:val="20"/>
        </w:rPr>
        <w:t xml:space="preserve"> </w:t>
      </w:r>
      <w:hyperlink w:anchor="_bookmark698" w:history="1">
        <w:r w:rsidRPr="003B21D6">
          <w:rPr>
            <w:rFonts w:ascii="Arial" w:eastAsia="Arial" w:hAnsi="Arial" w:cs="Arial"/>
            <w:b/>
            <w:color w:val="02B1F7"/>
            <w:sz w:val="20"/>
          </w:rPr>
          <w:t>ASTM</w:t>
        </w:r>
        <w:r w:rsidRPr="003B21D6">
          <w:rPr>
            <w:rFonts w:ascii="Arial" w:eastAsia="Arial" w:hAnsi="Arial" w:cs="Arial"/>
            <w:b/>
            <w:color w:val="02B1F7"/>
            <w:spacing w:val="27"/>
            <w:sz w:val="20"/>
          </w:rPr>
          <w:t xml:space="preserve"> </w:t>
        </w:r>
        <w:r w:rsidRPr="003B21D6">
          <w:rPr>
            <w:rFonts w:ascii="Arial" w:eastAsia="Arial" w:hAnsi="Arial" w:cs="Arial"/>
            <w:b/>
            <w:color w:val="02B1F7"/>
            <w:sz w:val="20"/>
          </w:rPr>
          <w:t>E779</w:t>
        </w:r>
      </w:hyperlink>
      <w:r w:rsidRPr="003B21D6">
        <w:rPr>
          <w:rFonts w:ascii="Arial" w:eastAsia="Arial" w:hAnsi="Arial" w:cs="Arial"/>
          <w:color w:val="02B1F7"/>
          <w:sz w:val="20"/>
        </w:rPr>
        <w:t>,</w:t>
      </w:r>
      <w:r w:rsidRPr="003B21D6">
        <w:rPr>
          <w:rFonts w:ascii="Arial" w:eastAsia="Arial" w:hAnsi="Arial" w:cs="Arial"/>
          <w:color w:val="02B1F7"/>
          <w:spacing w:val="26"/>
          <w:sz w:val="20"/>
        </w:rPr>
        <w:t xml:space="preserve"> </w:t>
      </w:r>
      <w:hyperlink w:anchor="_bookmark706" w:history="1">
        <w:r w:rsidRPr="003B21D6">
          <w:rPr>
            <w:rFonts w:ascii="Arial" w:eastAsia="Arial" w:hAnsi="Arial" w:cs="Arial"/>
            <w:b/>
            <w:color w:val="02B1F7"/>
            <w:sz w:val="20"/>
          </w:rPr>
          <w:t>ASTM</w:t>
        </w:r>
        <w:r w:rsidRPr="003B21D6">
          <w:rPr>
            <w:rFonts w:ascii="Arial" w:eastAsia="Arial" w:hAnsi="Arial" w:cs="Arial"/>
            <w:b/>
            <w:color w:val="02B1F7"/>
            <w:spacing w:val="26"/>
            <w:sz w:val="20"/>
          </w:rPr>
          <w:t xml:space="preserve"> </w:t>
        </w:r>
        <w:r w:rsidRPr="003B21D6">
          <w:rPr>
            <w:rFonts w:ascii="Arial" w:eastAsia="Arial" w:hAnsi="Arial" w:cs="Arial"/>
            <w:b/>
            <w:color w:val="02B1F7"/>
            <w:sz w:val="20"/>
          </w:rPr>
          <w:t>E3158</w:t>
        </w:r>
      </w:hyperlink>
      <w:r w:rsidRPr="003B21D6">
        <w:rPr>
          <w:rFonts w:ascii="Arial" w:eastAsia="Arial" w:hAnsi="Arial" w:cs="Arial"/>
          <w:color w:val="02B1F7"/>
          <w:sz w:val="20"/>
        </w:rPr>
        <w:t>,</w:t>
      </w:r>
      <w:r w:rsidRPr="003B21D6">
        <w:rPr>
          <w:rFonts w:ascii="Arial" w:eastAsia="Arial" w:hAnsi="Arial" w:cs="Arial"/>
          <w:color w:val="02B1F7"/>
          <w:spacing w:val="27"/>
          <w:sz w:val="20"/>
        </w:rPr>
        <w:t xml:space="preserve"> </w:t>
      </w:r>
      <w:hyperlink w:anchor="_bookmark701" w:history="1">
        <w:r w:rsidRPr="003B21D6">
          <w:rPr>
            <w:rFonts w:ascii="Arial" w:eastAsia="Arial" w:hAnsi="Arial" w:cs="Arial"/>
            <w:b/>
            <w:color w:val="02B1F7"/>
            <w:sz w:val="20"/>
          </w:rPr>
          <w:t>ASTM</w:t>
        </w:r>
      </w:hyperlink>
      <w:r w:rsidRPr="003B21D6">
        <w:rPr>
          <w:rFonts w:ascii="Arial" w:eastAsia="Arial" w:hAnsi="Arial" w:cs="Arial"/>
          <w:b/>
          <w:color w:val="02B1F7"/>
          <w:sz w:val="20"/>
        </w:rPr>
        <w:t xml:space="preserve"> </w:t>
      </w:r>
      <w:hyperlink w:anchor="_bookmark701" w:history="1">
        <w:r w:rsidRPr="003B21D6">
          <w:rPr>
            <w:rFonts w:ascii="Arial" w:eastAsia="Arial" w:hAnsi="Arial" w:cs="Arial"/>
            <w:b/>
            <w:color w:val="02B1F7"/>
            <w:sz w:val="20"/>
          </w:rPr>
          <w:t xml:space="preserve">E1827 </w:t>
        </w:r>
      </w:hyperlink>
      <w:r w:rsidRPr="003B21D6">
        <w:rPr>
          <w:rFonts w:ascii="Arial" w:eastAsia="Arial" w:hAnsi="Arial" w:cs="Arial"/>
          <w:color w:val="02B1F7"/>
          <w:sz w:val="20"/>
        </w:rPr>
        <w:t>or an equivalent approved method.</w:t>
      </w:r>
    </w:p>
    <w:p w14:paraId="01FC5C4D" w14:textId="77777777" w:rsidR="003B21D6" w:rsidRPr="003B21D6" w:rsidRDefault="003B21D6" w:rsidP="003B21D6">
      <w:pPr>
        <w:tabs>
          <w:tab w:val="left" w:pos="3237"/>
        </w:tabs>
        <w:spacing w:before="9" w:after="160" w:afterAutospacing="0" w:line="244" w:lineRule="auto"/>
        <w:ind w:left="3191" w:right="583" w:hanging="256"/>
        <w:jc w:val="both"/>
        <w:rPr>
          <w:rFonts w:ascii="Aptos" w:eastAsia="Aptos" w:hAnsi="Aptos"/>
          <w:color w:val="02B1F7"/>
          <w:sz w:val="20"/>
        </w:rPr>
      </w:pPr>
      <w:r w:rsidRPr="003B21D6">
        <w:rPr>
          <w:rFonts w:ascii="Aptos" w:eastAsia="Aptos" w:hAnsi="Aptos"/>
          <w:color w:val="02B1F7"/>
          <w:spacing w:val="-1"/>
          <w:w w:val="102"/>
          <w:sz w:val="20"/>
        </w:rPr>
        <w:t>2</w:t>
      </w:r>
      <w:proofErr w:type="gramStart"/>
      <w:r w:rsidRPr="003B21D6">
        <w:rPr>
          <w:rFonts w:ascii="Aptos" w:eastAsia="Aptos" w:hAnsi="Aptos"/>
          <w:color w:val="02B1F7"/>
          <w:spacing w:val="-1"/>
          <w:w w:val="102"/>
          <w:sz w:val="20"/>
        </w:rPr>
        <w:t>.</w:t>
      </w:r>
      <w:r w:rsidRPr="003B21D6">
        <w:rPr>
          <w:rFonts w:ascii="Aptos" w:eastAsia="Aptos" w:hAnsi="Aptos"/>
          <w:color w:val="02B1F7"/>
          <w:spacing w:val="-1"/>
          <w:w w:val="102"/>
          <w:sz w:val="20"/>
        </w:rPr>
        <w:tab/>
      </w:r>
      <w:r w:rsidRPr="003B21D6">
        <w:rPr>
          <w:rFonts w:ascii="Aptos" w:eastAsia="Aptos" w:hAnsi="Aptos"/>
          <w:sz w:val="20"/>
        </w:rPr>
        <w:tab/>
      </w:r>
      <w:r w:rsidRPr="003B21D6">
        <w:rPr>
          <w:rFonts w:ascii="Aptos" w:eastAsia="Aptos" w:hAnsi="Aptos"/>
          <w:color w:val="02B1F7"/>
          <w:sz w:val="20"/>
        </w:rPr>
        <w:t>For</w:t>
      </w:r>
      <w:proofErr w:type="gramEnd"/>
      <w:r w:rsidRPr="003B21D6">
        <w:rPr>
          <w:rFonts w:ascii="Aptos" w:eastAsia="Aptos" w:hAnsi="Aptos"/>
          <w:color w:val="02B1F7"/>
          <w:sz w:val="20"/>
        </w:rPr>
        <w:t xml:space="preserve"> </w:t>
      </w:r>
      <w:r w:rsidRPr="003B21D6">
        <w:rPr>
          <w:rFonts w:ascii="Aptos" w:eastAsia="Aptos" w:hAnsi="Aptos"/>
          <w:i/>
          <w:color w:val="02B1F7"/>
          <w:sz w:val="20"/>
        </w:rPr>
        <w:t xml:space="preserve">buildings </w:t>
      </w:r>
      <w:r w:rsidRPr="003B21D6">
        <w:rPr>
          <w:rFonts w:ascii="Aptos" w:eastAsia="Aptos" w:hAnsi="Aptos"/>
          <w:color w:val="02B1F7"/>
          <w:sz w:val="20"/>
        </w:rPr>
        <w:t>greater than 50,000 square feet (4645 m</w:t>
      </w:r>
      <w:r w:rsidRPr="003B21D6">
        <w:rPr>
          <w:rFonts w:ascii="Aptos" w:eastAsia="Aptos" w:hAnsi="Aptos"/>
          <w:color w:val="02B1F7"/>
          <w:position w:val="10"/>
          <w:sz w:val="13"/>
        </w:rPr>
        <w:t>2</w:t>
      </w:r>
      <w:r w:rsidRPr="003B21D6">
        <w:rPr>
          <w:rFonts w:ascii="Aptos" w:eastAsia="Aptos" w:hAnsi="Aptos"/>
          <w:color w:val="02B1F7"/>
          <w:sz w:val="20"/>
        </w:rPr>
        <w:t xml:space="preserve">), portions of </w:t>
      </w:r>
      <w:proofErr w:type="gramStart"/>
      <w:r w:rsidRPr="003B21D6">
        <w:rPr>
          <w:rFonts w:ascii="Aptos" w:eastAsia="Aptos" w:hAnsi="Aptos"/>
          <w:color w:val="02B1F7"/>
          <w:sz w:val="20"/>
        </w:rPr>
        <w:t xml:space="preserve">the  </w:t>
      </w:r>
      <w:r w:rsidRPr="003B21D6">
        <w:rPr>
          <w:rFonts w:ascii="Aptos" w:eastAsia="Aptos" w:hAnsi="Aptos"/>
          <w:i/>
          <w:color w:val="02B1F7"/>
          <w:sz w:val="20"/>
        </w:rPr>
        <w:t>building</w:t>
      </w:r>
      <w:proofErr w:type="gramEnd"/>
      <w:r w:rsidRPr="003B21D6">
        <w:rPr>
          <w:rFonts w:ascii="Aptos" w:eastAsia="Aptos" w:hAnsi="Aptos"/>
          <w:i/>
          <w:color w:val="02B1F7"/>
          <w:sz w:val="20"/>
        </w:rPr>
        <w:t xml:space="preserve"> </w:t>
      </w:r>
      <w:r w:rsidRPr="003B21D6">
        <w:rPr>
          <w:rFonts w:ascii="Aptos" w:eastAsia="Aptos" w:hAnsi="Aptos"/>
          <w:color w:val="02B1F7"/>
          <w:sz w:val="20"/>
        </w:rPr>
        <w:t xml:space="preserve">shall be permitted to be </w:t>
      </w:r>
      <w:proofErr w:type="gramStart"/>
      <w:r w:rsidRPr="003B21D6">
        <w:rPr>
          <w:rFonts w:ascii="Aptos" w:eastAsia="Aptos" w:hAnsi="Aptos"/>
          <w:color w:val="02B1F7"/>
          <w:sz w:val="20"/>
        </w:rPr>
        <w:t>tested</w:t>
      </w:r>
      <w:proofErr w:type="gramEnd"/>
      <w:r w:rsidRPr="003B21D6">
        <w:rPr>
          <w:rFonts w:ascii="Aptos" w:eastAsia="Aptos" w:hAnsi="Aptos"/>
          <w:color w:val="02B1F7"/>
          <w:sz w:val="20"/>
        </w:rPr>
        <w:t xml:space="preserve"> and the measured </w:t>
      </w:r>
      <w:r w:rsidRPr="003B21D6">
        <w:rPr>
          <w:rFonts w:ascii="Aptos" w:eastAsia="Aptos" w:hAnsi="Aptos"/>
          <w:i/>
          <w:color w:val="02B1F7"/>
          <w:sz w:val="20"/>
        </w:rPr>
        <w:t xml:space="preserve">air leakage </w:t>
      </w:r>
      <w:r w:rsidRPr="003B21D6">
        <w:rPr>
          <w:rFonts w:ascii="Aptos" w:eastAsia="Aptos" w:hAnsi="Aptos"/>
          <w:color w:val="02B1F7"/>
          <w:sz w:val="20"/>
        </w:rPr>
        <w:t xml:space="preserve">shall be area weighted by the surface areas of the </w:t>
      </w:r>
      <w:r w:rsidRPr="003B21D6">
        <w:rPr>
          <w:rFonts w:ascii="Aptos" w:eastAsia="Aptos" w:hAnsi="Aptos"/>
          <w:i/>
          <w:color w:val="02B1F7"/>
          <w:sz w:val="20"/>
        </w:rPr>
        <w:t xml:space="preserve">building thermal envelope </w:t>
      </w:r>
      <w:r w:rsidRPr="003B21D6">
        <w:rPr>
          <w:rFonts w:ascii="Aptos" w:eastAsia="Aptos" w:hAnsi="Aptos"/>
          <w:color w:val="02B1F7"/>
          <w:sz w:val="20"/>
        </w:rPr>
        <w:t xml:space="preserve">in each portion. The weighted-average tested </w:t>
      </w:r>
      <w:r w:rsidRPr="003B21D6">
        <w:rPr>
          <w:rFonts w:ascii="Aptos" w:eastAsia="Aptos" w:hAnsi="Aptos"/>
          <w:i/>
          <w:color w:val="02B1F7"/>
          <w:sz w:val="20"/>
        </w:rPr>
        <w:t xml:space="preserve">air leakage </w:t>
      </w:r>
      <w:r w:rsidRPr="003B21D6">
        <w:rPr>
          <w:rFonts w:ascii="Aptos" w:eastAsia="Aptos" w:hAnsi="Aptos"/>
          <w:color w:val="02B1F7"/>
          <w:sz w:val="20"/>
        </w:rPr>
        <w:t xml:space="preserve">shall not be greater than the whole building air leakage limit. The following portions of the </w:t>
      </w:r>
      <w:r w:rsidRPr="003B21D6">
        <w:rPr>
          <w:rFonts w:ascii="Aptos" w:eastAsia="Aptos" w:hAnsi="Aptos"/>
          <w:i/>
          <w:color w:val="02B1F7"/>
          <w:sz w:val="20"/>
        </w:rPr>
        <w:t xml:space="preserve">building </w:t>
      </w:r>
      <w:r w:rsidRPr="003B21D6">
        <w:rPr>
          <w:rFonts w:ascii="Aptos" w:eastAsia="Aptos" w:hAnsi="Aptos"/>
          <w:color w:val="02B1F7"/>
          <w:sz w:val="20"/>
        </w:rPr>
        <w:t>shall be tested:</w:t>
      </w:r>
    </w:p>
    <w:p w14:paraId="496D9FC8" w14:textId="77777777" w:rsidR="003B21D6" w:rsidRPr="003B21D6" w:rsidRDefault="003B21D6" w:rsidP="003B21D6">
      <w:pPr>
        <w:tabs>
          <w:tab w:val="left" w:pos="3642"/>
        </w:tabs>
        <w:spacing w:before="4" w:after="160" w:afterAutospacing="0" w:line="259" w:lineRule="auto"/>
        <w:ind w:left="3641" w:hanging="451"/>
        <w:jc w:val="both"/>
        <w:rPr>
          <w:rFonts w:ascii="Aptos" w:eastAsia="Aptos" w:hAnsi="Aptos"/>
          <w:sz w:val="20"/>
        </w:rPr>
      </w:pPr>
      <w:r w:rsidRPr="003B21D6">
        <w:rPr>
          <w:rFonts w:ascii="Aptos" w:eastAsia="Aptos" w:hAnsi="Aptos"/>
          <w:color w:val="02B1F7"/>
          <w:spacing w:val="-1"/>
          <w:w w:val="102"/>
          <w:sz w:val="20"/>
        </w:rPr>
        <w:t>2.1.</w:t>
      </w:r>
      <w:r w:rsidRPr="003B21D6">
        <w:rPr>
          <w:rFonts w:ascii="Aptos" w:eastAsia="Aptos" w:hAnsi="Aptos"/>
          <w:color w:val="02B1F7"/>
          <w:spacing w:val="-1"/>
          <w:w w:val="102"/>
          <w:sz w:val="20"/>
        </w:rPr>
        <w:tab/>
      </w:r>
      <w:r w:rsidRPr="003B21D6">
        <w:rPr>
          <w:rFonts w:ascii="Aptos" w:eastAsia="Aptos" w:hAnsi="Aptos"/>
          <w:color w:val="02B1F7"/>
          <w:sz w:val="20"/>
        </w:rPr>
        <w:t>The</w:t>
      </w:r>
      <w:r w:rsidRPr="003B21D6">
        <w:rPr>
          <w:rFonts w:ascii="Aptos" w:eastAsia="Aptos" w:hAnsi="Aptos"/>
          <w:color w:val="02B1F7"/>
          <w:spacing w:val="27"/>
          <w:sz w:val="20"/>
        </w:rPr>
        <w:t xml:space="preserve"> </w:t>
      </w:r>
      <w:r w:rsidRPr="003B21D6">
        <w:rPr>
          <w:rFonts w:ascii="Aptos" w:eastAsia="Aptos" w:hAnsi="Aptos"/>
          <w:color w:val="02B1F7"/>
          <w:sz w:val="20"/>
        </w:rPr>
        <w:t>entire</w:t>
      </w:r>
      <w:r w:rsidRPr="003B21D6">
        <w:rPr>
          <w:rFonts w:ascii="Aptos" w:eastAsia="Aptos" w:hAnsi="Aptos"/>
          <w:color w:val="02B1F7"/>
          <w:spacing w:val="27"/>
          <w:sz w:val="20"/>
        </w:rPr>
        <w:t xml:space="preserve"> </w:t>
      </w:r>
      <w:r w:rsidRPr="003B21D6">
        <w:rPr>
          <w:rFonts w:ascii="Aptos" w:eastAsia="Aptos" w:hAnsi="Aptos"/>
          <w:i/>
          <w:color w:val="02B1F7"/>
          <w:sz w:val="20"/>
        </w:rPr>
        <w:t>building</w:t>
      </w:r>
      <w:r w:rsidRPr="003B21D6">
        <w:rPr>
          <w:rFonts w:ascii="Aptos" w:eastAsia="Aptos" w:hAnsi="Aptos"/>
          <w:i/>
          <w:color w:val="02B1F7"/>
          <w:spacing w:val="28"/>
          <w:sz w:val="20"/>
        </w:rPr>
        <w:t xml:space="preserve"> </w:t>
      </w:r>
      <w:r w:rsidRPr="003B21D6">
        <w:rPr>
          <w:rFonts w:ascii="Aptos" w:eastAsia="Aptos" w:hAnsi="Aptos"/>
          <w:i/>
          <w:color w:val="02B1F7"/>
          <w:sz w:val="20"/>
        </w:rPr>
        <w:t>thermal</w:t>
      </w:r>
      <w:r w:rsidRPr="003B21D6">
        <w:rPr>
          <w:rFonts w:ascii="Aptos" w:eastAsia="Aptos" w:hAnsi="Aptos"/>
          <w:i/>
          <w:color w:val="02B1F7"/>
          <w:spacing w:val="27"/>
          <w:sz w:val="20"/>
        </w:rPr>
        <w:t xml:space="preserve"> </w:t>
      </w:r>
      <w:r w:rsidRPr="003B21D6">
        <w:rPr>
          <w:rFonts w:ascii="Aptos" w:eastAsia="Aptos" w:hAnsi="Aptos"/>
          <w:i/>
          <w:color w:val="02B1F7"/>
          <w:sz w:val="20"/>
        </w:rPr>
        <w:t>envelope</w:t>
      </w:r>
      <w:r w:rsidRPr="003B21D6">
        <w:rPr>
          <w:rFonts w:ascii="Aptos" w:eastAsia="Aptos" w:hAnsi="Aptos"/>
          <w:i/>
          <w:color w:val="02B1F7"/>
          <w:spacing w:val="28"/>
          <w:sz w:val="20"/>
        </w:rPr>
        <w:t xml:space="preserve"> </w:t>
      </w:r>
      <w:r w:rsidRPr="003B21D6">
        <w:rPr>
          <w:rFonts w:ascii="Aptos" w:eastAsia="Aptos" w:hAnsi="Aptos"/>
          <w:color w:val="02B1F7"/>
          <w:sz w:val="20"/>
        </w:rPr>
        <w:t>area</w:t>
      </w:r>
      <w:r w:rsidRPr="003B21D6">
        <w:rPr>
          <w:rFonts w:ascii="Aptos" w:eastAsia="Aptos" w:hAnsi="Aptos"/>
          <w:color w:val="02B1F7"/>
          <w:spacing w:val="28"/>
          <w:sz w:val="20"/>
        </w:rPr>
        <w:t xml:space="preserve"> </w:t>
      </w:r>
      <w:r w:rsidRPr="003B21D6">
        <w:rPr>
          <w:rFonts w:ascii="Aptos" w:eastAsia="Aptos" w:hAnsi="Aptos"/>
          <w:color w:val="02B1F7"/>
          <w:sz w:val="20"/>
        </w:rPr>
        <w:t>of</w:t>
      </w:r>
      <w:r w:rsidRPr="003B21D6">
        <w:rPr>
          <w:rFonts w:ascii="Aptos" w:eastAsia="Aptos" w:hAnsi="Aptos"/>
          <w:color w:val="02B1F7"/>
          <w:spacing w:val="27"/>
          <w:sz w:val="20"/>
        </w:rPr>
        <w:t xml:space="preserve"> </w:t>
      </w:r>
      <w:r w:rsidRPr="003B21D6">
        <w:rPr>
          <w:rFonts w:ascii="Aptos" w:eastAsia="Aptos" w:hAnsi="Aptos"/>
          <w:color w:val="02B1F7"/>
          <w:sz w:val="20"/>
        </w:rPr>
        <w:t>stories</w:t>
      </w:r>
      <w:r w:rsidRPr="003B21D6">
        <w:rPr>
          <w:rFonts w:ascii="Aptos" w:eastAsia="Aptos" w:hAnsi="Aptos"/>
          <w:color w:val="02B1F7"/>
          <w:spacing w:val="27"/>
          <w:sz w:val="20"/>
        </w:rPr>
        <w:t xml:space="preserve"> </w:t>
      </w:r>
      <w:r w:rsidRPr="003B21D6">
        <w:rPr>
          <w:rFonts w:ascii="Aptos" w:eastAsia="Aptos" w:hAnsi="Aptos"/>
          <w:color w:val="02B1F7"/>
          <w:sz w:val="20"/>
        </w:rPr>
        <w:t>that</w:t>
      </w:r>
      <w:r w:rsidRPr="003B21D6">
        <w:rPr>
          <w:rFonts w:ascii="Aptos" w:eastAsia="Aptos" w:hAnsi="Aptos"/>
          <w:color w:val="02B1F7"/>
          <w:spacing w:val="28"/>
          <w:sz w:val="20"/>
        </w:rPr>
        <w:t xml:space="preserve"> </w:t>
      </w:r>
      <w:r w:rsidRPr="003B21D6">
        <w:rPr>
          <w:rFonts w:ascii="Aptos" w:eastAsia="Aptos" w:hAnsi="Aptos"/>
          <w:color w:val="02B1F7"/>
          <w:sz w:val="20"/>
        </w:rPr>
        <w:t>have</w:t>
      </w:r>
      <w:r w:rsidRPr="003B21D6">
        <w:rPr>
          <w:rFonts w:ascii="Aptos" w:eastAsia="Aptos" w:hAnsi="Aptos"/>
          <w:color w:val="02B1F7"/>
          <w:spacing w:val="27"/>
          <w:sz w:val="20"/>
        </w:rPr>
        <w:t xml:space="preserve"> </w:t>
      </w:r>
      <w:r w:rsidRPr="003B21D6">
        <w:rPr>
          <w:rFonts w:ascii="Aptos" w:eastAsia="Aptos" w:hAnsi="Aptos"/>
          <w:color w:val="02B1F7"/>
          <w:sz w:val="20"/>
        </w:rPr>
        <w:t>any</w:t>
      </w:r>
    </w:p>
    <w:p w14:paraId="0D97A323" w14:textId="77777777" w:rsidR="003B21D6" w:rsidRPr="003B21D6" w:rsidRDefault="003B21D6" w:rsidP="003B21D6">
      <w:pPr>
        <w:spacing w:before="6" w:after="160" w:afterAutospacing="0" w:line="259" w:lineRule="auto"/>
        <w:ind w:left="3641" w:firstLine="0"/>
        <w:jc w:val="both"/>
        <w:rPr>
          <w:rFonts w:ascii="Aptos" w:eastAsia="Aptos" w:hAnsi="Aptos"/>
          <w:sz w:val="20"/>
        </w:rPr>
      </w:pPr>
      <w:r w:rsidRPr="003B21D6">
        <w:rPr>
          <w:rFonts w:ascii="Aptos" w:eastAsia="Aptos" w:hAnsi="Aptos"/>
          <w:i/>
          <w:color w:val="02B1F7"/>
          <w:sz w:val="20"/>
        </w:rPr>
        <w:t xml:space="preserve">conditioned spaces </w:t>
      </w:r>
      <w:r w:rsidRPr="003B21D6">
        <w:rPr>
          <w:rFonts w:ascii="Aptos" w:eastAsia="Aptos" w:hAnsi="Aptos"/>
          <w:color w:val="02B1F7"/>
          <w:sz w:val="20"/>
        </w:rPr>
        <w:t>directly under a roof.</w:t>
      </w:r>
    </w:p>
    <w:p w14:paraId="0D5A3A47" w14:textId="77777777" w:rsidR="003B21D6" w:rsidRPr="003B21D6" w:rsidRDefault="003B21D6" w:rsidP="003B21D6">
      <w:pPr>
        <w:tabs>
          <w:tab w:val="left" w:pos="3642"/>
        </w:tabs>
        <w:spacing w:before="36" w:after="160" w:afterAutospacing="0" w:line="244" w:lineRule="auto"/>
        <w:ind w:left="3641" w:right="583" w:hanging="451"/>
        <w:jc w:val="both"/>
        <w:rPr>
          <w:rFonts w:ascii="Aptos" w:eastAsia="Aptos" w:hAnsi="Aptos"/>
          <w:sz w:val="20"/>
        </w:rPr>
      </w:pPr>
      <w:r w:rsidRPr="003B21D6">
        <w:rPr>
          <w:rFonts w:ascii="Aptos" w:eastAsia="Aptos" w:hAnsi="Aptos"/>
          <w:color w:val="02B1F7"/>
          <w:spacing w:val="-1"/>
          <w:w w:val="102"/>
          <w:sz w:val="20"/>
        </w:rPr>
        <w:t>2.2.</w:t>
      </w:r>
      <w:r w:rsidRPr="003B21D6">
        <w:rPr>
          <w:rFonts w:ascii="Aptos" w:eastAsia="Aptos" w:hAnsi="Aptos"/>
          <w:color w:val="02B1F7"/>
          <w:spacing w:val="-1"/>
          <w:w w:val="102"/>
          <w:sz w:val="20"/>
        </w:rPr>
        <w:tab/>
      </w:r>
      <w:r w:rsidRPr="003B21D6">
        <w:rPr>
          <w:rFonts w:ascii="Aptos" w:eastAsia="Aptos" w:hAnsi="Aptos"/>
          <w:color w:val="02B1F7"/>
          <w:sz w:val="20"/>
        </w:rPr>
        <w:t xml:space="preserve">The entire </w:t>
      </w:r>
      <w:r w:rsidRPr="003B21D6">
        <w:rPr>
          <w:rFonts w:ascii="Aptos" w:eastAsia="Aptos" w:hAnsi="Aptos"/>
          <w:i/>
          <w:color w:val="02B1F7"/>
          <w:sz w:val="20"/>
        </w:rPr>
        <w:t xml:space="preserve">building thermal envelope </w:t>
      </w:r>
      <w:r w:rsidRPr="003B21D6">
        <w:rPr>
          <w:rFonts w:ascii="Aptos" w:eastAsia="Aptos" w:hAnsi="Aptos"/>
          <w:color w:val="02B1F7"/>
          <w:sz w:val="20"/>
        </w:rPr>
        <w:t>area of stories that have a building entrance, have a floor over unconditioned space, have a loading dock or that are below</w:t>
      </w:r>
      <w:r w:rsidRPr="003B21D6">
        <w:rPr>
          <w:rFonts w:ascii="Aptos" w:eastAsia="Aptos" w:hAnsi="Aptos"/>
          <w:color w:val="02B1F7"/>
          <w:spacing w:val="2"/>
          <w:sz w:val="20"/>
        </w:rPr>
        <w:t xml:space="preserve"> </w:t>
      </w:r>
      <w:r w:rsidRPr="003B21D6">
        <w:rPr>
          <w:rFonts w:ascii="Aptos" w:eastAsia="Aptos" w:hAnsi="Aptos"/>
          <w:color w:val="02B1F7"/>
          <w:sz w:val="20"/>
        </w:rPr>
        <w:t>grade.</w:t>
      </w:r>
    </w:p>
    <w:p w14:paraId="597A70FC" w14:textId="754687D8" w:rsidR="003B21D6" w:rsidRPr="003B21D6" w:rsidRDefault="003B21D6" w:rsidP="003B21D6">
      <w:pPr>
        <w:tabs>
          <w:tab w:val="left" w:pos="3642"/>
        </w:tabs>
        <w:spacing w:before="32" w:after="160" w:afterAutospacing="0" w:line="244" w:lineRule="auto"/>
        <w:ind w:left="3641" w:right="584" w:hanging="451"/>
        <w:jc w:val="both"/>
        <w:rPr>
          <w:rFonts w:ascii="Aptos" w:eastAsia="Aptos" w:hAnsi="Aptos"/>
          <w:sz w:val="20"/>
        </w:rPr>
      </w:pPr>
      <w:r w:rsidRPr="003B21D6">
        <w:rPr>
          <w:rFonts w:ascii="Aptos" w:eastAsia="Aptos" w:hAnsi="Aptos"/>
          <w:color w:val="02B1F7"/>
          <w:spacing w:val="-1"/>
          <w:w w:val="102"/>
          <w:sz w:val="20"/>
        </w:rPr>
        <w:t>2.3.</w:t>
      </w:r>
      <w:r w:rsidRPr="003B21D6">
        <w:rPr>
          <w:rFonts w:ascii="Aptos" w:eastAsia="Aptos" w:hAnsi="Aptos"/>
          <w:color w:val="02B1F7"/>
          <w:spacing w:val="-1"/>
          <w:w w:val="102"/>
          <w:sz w:val="20"/>
        </w:rPr>
        <w:tab/>
      </w:r>
      <w:r w:rsidRPr="003B21D6">
        <w:rPr>
          <w:rFonts w:ascii="Aptos" w:eastAsia="Aptos" w:hAnsi="Aptos"/>
          <w:color w:val="02B1F7"/>
          <w:sz w:val="20"/>
        </w:rPr>
        <w:t xml:space="preserve">Representative above-grade portions of the building totaling not less than 25 percent of the wall area enclosing the remaining </w:t>
      </w:r>
      <w:r w:rsidRPr="003B21D6">
        <w:rPr>
          <w:rFonts w:ascii="Aptos" w:eastAsia="Aptos" w:hAnsi="Aptos"/>
          <w:i/>
          <w:color w:val="02B1F7"/>
          <w:sz w:val="20"/>
        </w:rPr>
        <w:t>conditioned</w:t>
      </w:r>
      <w:r w:rsidRPr="003B21D6">
        <w:rPr>
          <w:rFonts w:ascii="Aptos" w:eastAsia="Aptos" w:hAnsi="Aptos"/>
          <w:i/>
          <w:color w:val="02B1F7"/>
          <w:spacing w:val="59"/>
          <w:sz w:val="20"/>
        </w:rPr>
        <w:t xml:space="preserve"> </w:t>
      </w:r>
      <w:r w:rsidRPr="003B21D6">
        <w:rPr>
          <w:rFonts w:ascii="Aptos" w:eastAsia="Aptos" w:hAnsi="Aptos"/>
          <w:i/>
          <w:color w:val="02B1F7"/>
          <w:sz w:val="20"/>
        </w:rPr>
        <w:t>space</w:t>
      </w:r>
      <w:r w:rsidRPr="003B21D6">
        <w:rPr>
          <w:rFonts w:ascii="Aptos" w:eastAsia="Aptos" w:hAnsi="Aptos"/>
          <w:color w:val="02B1F7"/>
          <w:sz w:val="20"/>
        </w:rPr>
        <w:t>.</w:t>
      </w:r>
    </w:p>
    <w:p w14:paraId="3EAD54A0" w14:textId="77777777" w:rsidR="009B5B39" w:rsidRDefault="009B5B39" w:rsidP="009B5B39">
      <w:pPr>
        <w:pStyle w:val="A1"/>
      </w:pPr>
    </w:p>
    <w:p w14:paraId="1A944FE0" w14:textId="01E159D3" w:rsidR="009B5B39" w:rsidRPr="00391D8A" w:rsidRDefault="009B5B39" w:rsidP="009B5B39">
      <w:pPr>
        <w:pStyle w:val="A1"/>
        <w:rPr>
          <w:b/>
          <w:bCs/>
          <w:color w:val="FF0000"/>
          <w:u w:val="single"/>
        </w:rPr>
      </w:pPr>
      <w:r w:rsidRPr="00391D8A">
        <w:rPr>
          <w:b/>
          <w:bCs/>
          <w:color w:val="FF0000"/>
          <w:u w:val="single"/>
        </w:rPr>
        <w:t>[CE#</w:t>
      </w:r>
      <w:r w:rsidR="00C57570" w:rsidRPr="00391D8A">
        <w:rPr>
          <w:b/>
          <w:bCs/>
          <w:color w:val="FF0000"/>
          <w:u w:val="single"/>
        </w:rPr>
        <w:t>143</w:t>
      </w:r>
      <w:r w:rsidR="00391D8A" w:rsidRPr="00391D8A">
        <w:rPr>
          <w:b/>
          <w:bCs/>
          <w:color w:val="FF0000"/>
          <w:u w:val="single"/>
        </w:rPr>
        <w:t xml:space="preserve"> AS</w:t>
      </w:r>
      <w:r w:rsidRPr="00391D8A">
        <w:rPr>
          <w:b/>
          <w:bCs/>
          <w:color w:val="FF0000"/>
          <w:u w:val="single"/>
        </w:rPr>
        <w:t>]</w:t>
      </w:r>
    </w:p>
    <w:p w14:paraId="46C8FE5F" w14:textId="77777777" w:rsidR="009B5B39" w:rsidRDefault="009B5B39" w:rsidP="009B5B39">
      <w:pPr>
        <w:pStyle w:val="A1"/>
      </w:pPr>
    </w:p>
    <w:p w14:paraId="7042ACA2" w14:textId="6092D1CB" w:rsidR="001A0110" w:rsidRPr="00D57874" w:rsidRDefault="001A0110" w:rsidP="009B5B39">
      <w:pPr>
        <w:pStyle w:val="A1"/>
        <w:rPr>
          <w:color w:val="EE0000"/>
        </w:rPr>
      </w:pPr>
      <w:r w:rsidRPr="00D57874">
        <w:rPr>
          <w:color w:val="EE0000"/>
        </w:rPr>
        <w:t xml:space="preserve">Note: This should be same as </w:t>
      </w:r>
      <w:r w:rsidR="00D57874" w:rsidRPr="00D57874">
        <w:rPr>
          <w:color w:val="EE0000"/>
        </w:rPr>
        <w:t>C402.6.2.3.1 of the 2024 IECC.</w:t>
      </w:r>
    </w:p>
    <w:p w14:paraId="27D34C9E" w14:textId="77777777" w:rsidR="009B5B39" w:rsidRDefault="009B5B39" w:rsidP="009B5B39">
      <w:pPr>
        <w:pStyle w:val="A1"/>
      </w:pPr>
    </w:p>
    <w:p w14:paraId="043FEE56" w14:textId="24319178" w:rsidR="00793F47" w:rsidRDefault="00793F47" w:rsidP="00793F47">
      <w:pPr>
        <w:pStyle w:val="BodyText"/>
        <w:spacing w:line="247" w:lineRule="auto"/>
        <w:ind w:right="584"/>
        <w:jc w:val="both"/>
        <w:rPr>
          <w:color w:val="404040"/>
        </w:rPr>
      </w:pPr>
      <w:r w:rsidRPr="00DF1280">
        <w:rPr>
          <w:b/>
          <w:color w:val="333333"/>
        </w:rPr>
        <w:t>C402.5.1.</w:t>
      </w:r>
      <w:r w:rsidR="00DF1280" w:rsidRPr="00DF1280">
        <w:rPr>
          <w:b/>
          <w:color w:val="333333"/>
        </w:rPr>
        <w:t>2.1</w:t>
      </w:r>
      <w:r w:rsidR="00DF1280">
        <w:rPr>
          <w:b/>
          <w:strike/>
          <w:color w:val="333333"/>
        </w:rPr>
        <w:t xml:space="preserve"> </w:t>
      </w:r>
      <w:r>
        <w:rPr>
          <w:b/>
          <w:color w:val="404040"/>
        </w:rPr>
        <w:t xml:space="preserve">Materials.  </w:t>
      </w:r>
      <w:r>
        <w:rPr>
          <w:color w:val="404040"/>
        </w:rPr>
        <w:t xml:space="preserve">Materials with an air permeability not </w:t>
      </w:r>
      <w:proofErr w:type="gramStart"/>
      <w:r>
        <w:rPr>
          <w:color w:val="404040"/>
        </w:rPr>
        <w:t>greater  than</w:t>
      </w:r>
      <w:proofErr w:type="gramEnd"/>
      <w:r>
        <w:rPr>
          <w:color w:val="404040"/>
        </w:rPr>
        <w:t xml:space="preserve"> 0.004 cfm/ft</w:t>
      </w:r>
      <w:r>
        <w:rPr>
          <w:color w:val="404040"/>
          <w:position w:val="10"/>
          <w:sz w:val="13"/>
        </w:rPr>
        <w:t>2</w:t>
      </w:r>
      <w:r>
        <w:rPr>
          <w:color w:val="404040"/>
        </w:rPr>
        <w:t xml:space="preserve">(0.02 L/s × m </w:t>
      </w:r>
      <w:r>
        <w:rPr>
          <w:color w:val="404040"/>
          <w:position w:val="10"/>
          <w:sz w:val="13"/>
        </w:rPr>
        <w:t>2</w:t>
      </w:r>
      <w:r>
        <w:rPr>
          <w:color w:val="404040"/>
        </w:rPr>
        <w:t xml:space="preserve">) under a pressure differential of </w:t>
      </w:r>
      <w:proofErr w:type="gramStart"/>
      <w:r>
        <w:rPr>
          <w:color w:val="404040"/>
        </w:rPr>
        <w:t>0.3 inch</w:t>
      </w:r>
      <w:proofErr w:type="gramEnd"/>
      <w:r>
        <w:rPr>
          <w:color w:val="404040"/>
        </w:rPr>
        <w:t xml:space="preserve"> water gauge (75 Pa) when tested in accordance with </w:t>
      </w:r>
      <w:hyperlink w:anchor="_bookmark704" w:history="1">
        <w:r>
          <w:rPr>
            <w:b/>
            <w:color w:val="2A2C2E"/>
          </w:rPr>
          <w:t xml:space="preserve">ASTM E2178 </w:t>
        </w:r>
      </w:hyperlink>
      <w:r>
        <w:rPr>
          <w:color w:val="404040"/>
        </w:rPr>
        <w:t xml:space="preserve">shall comply with this section. Materials in Items 1 through 16 shall be deemed to comply with this section, </w:t>
      </w:r>
      <w:proofErr w:type="gramStart"/>
      <w:r>
        <w:rPr>
          <w:color w:val="404040"/>
        </w:rPr>
        <w:t>provided that</w:t>
      </w:r>
      <w:proofErr w:type="gramEnd"/>
      <w:r>
        <w:rPr>
          <w:color w:val="404040"/>
        </w:rPr>
        <w:t xml:space="preserve"> joints are sealed and materials are installed as </w:t>
      </w:r>
      <w:r>
        <w:rPr>
          <w:i/>
          <w:color w:val="404040"/>
        </w:rPr>
        <w:t xml:space="preserve">air barriers </w:t>
      </w:r>
      <w:r>
        <w:rPr>
          <w:color w:val="404040"/>
        </w:rPr>
        <w:t>in accordance with the manufacturer’s</w:t>
      </w:r>
      <w:r>
        <w:rPr>
          <w:color w:val="404040"/>
          <w:spacing w:val="1"/>
        </w:rPr>
        <w:t xml:space="preserve"> </w:t>
      </w:r>
      <w:r>
        <w:rPr>
          <w:color w:val="404040"/>
        </w:rPr>
        <w:t>instructions.</w:t>
      </w:r>
    </w:p>
    <w:p w14:paraId="37CD51B1" w14:textId="77777777" w:rsidR="00DF1280" w:rsidRDefault="00DF1280" w:rsidP="00793F47">
      <w:pPr>
        <w:pStyle w:val="BodyText"/>
        <w:spacing w:line="247" w:lineRule="auto"/>
        <w:ind w:right="584"/>
        <w:jc w:val="both"/>
        <w:rPr>
          <w:color w:val="404040"/>
        </w:rPr>
      </w:pPr>
    </w:p>
    <w:p w14:paraId="228B07CF" w14:textId="72236BFC" w:rsidR="00DF1280" w:rsidRDefault="003A5CDC" w:rsidP="00793F47">
      <w:pPr>
        <w:pStyle w:val="BodyText"/>
        <w:spacing w:line="247" w:lineRule="auto"/>
        <w:ind w:right="584"/>
        <w:jc w:val="both"/>
        <w:rPr>
          <w:color w:val="404040"/>
        </w:rPr>
      </w:pPr>
      <w:r>
        <w:rPr>
          <w:color w:val="404040"/>
        </w:rPr>
        <w:t xml:space="preserve">No change to the remaining text </w:t>
      </w:r>
    </w:p>
    <w:p w14:paraId="1E8B4F3A" w14:textId="77777777" w:rsidR="003A5CDC" w:rsidRDefault="003A5CDC" w:rsidP="00793F47">
      <w:pPr>
        <w:pStyle w:val="BodyText"/>
        <w:spacing w:line="247" w:lineRule="auto"/>
        <w:ind w:right="584"/>
        <w:jc w:val="both"/>
      </w:pPr>
    </w:p>
    <w:p w14:paraId="0EF6DBC9" w14:textId="2E2BA37C" w:rsidR="00D57874" w:rsidRPr="00D57874" w:rsidRDefault="00D57874" w:rsidP="00793F47">
      <w:pPr>
        <w:spacing w:before="78"/>
        <w:ind w:left="0" w:firstLine="0"/>
        <w:rPr>
          <w:b/>
          <w:color w:val="EE0000"/>
        </w:rPr>
      </w:pPr>
      <w:bookmarkStart w:id="11" w:name="_Hlk212454425"/>
      <w:r w:rsidRPr="00D57874">
        <w:rPr>
          <w:b/>
          <w:color w:val="EE0000"/>
        </w:rPr>
        <w:t>Note: This should be same as C402.6.2.3.1 of the 2024 IECC.</w:t>
      </w:r>
    </w:p>
    <w:bookmarkEnd w:id="11"/>
    <w:p w14:paraId="23A7017B" w14:textId="7B8741DE" w:rsidR="00793F47" w:rsidRDefault="00793F47" w:rsidP="00793F47">
      <w:pPr>
        <w:spacing w:before="78"/>
        <w:ind w:left="0" w:firstLine="0"/>
      </w:pPr>
      <w:r w:rsidRPr="003A5CDC">
        <w:rPr>
          <w:b/>
          <w:color w:val="333333"/>
        </w:rPr>
        <w:t>C402.5.1.</w:t>
      </w:r>
      <w:r w:rsidR="003A5CDC">
        <w:rPr>
          <w:b/>
          <w:color w:val="333333"/>
        </w:rPr>
        <w:t>2.2</w:t>
      </w:r>
      <w:r>
        <w:rPr>
          <w:b/>
          <w:color w:val="333333"/>
        </w:rPr>
        <w:t xml:space="preserve"> </w:t>
      </w:r>
      <w:r>
        <w:rPr>
          <w:b/>
          <w:color w:val="404040"/>
        </w:rPr>
        <w:t xml:space="preserve">Assemblies. </w:t>
      </w:r>
      <w:r>
        <w:rPr>
          <w:color w:val="404040"/>
        </w:rPr>
        <w:t xml:space="preserve">Assemblies  of  materials  and  components with an average </w:t>
      </w:r>
      <w:r>
        <w:rPr>
          <w:i/>
          <w:color w:val="404040"/>
        </w:rPr>
        <w:t xml:space="preserve">air leakage </w:t>
      </w:r>
      <w:r>
        <w:rPr>
          <w:color w:val="404040"/>
        </w:rPr>
        <w:t>not greater than 0.04 cfm/ft</w:t>
      </w:r>
      <w:r>
        <w:rPr>
          <w:color w:val="404040"/>
          <w:position w:val="10"/>
          <w:sz w:val="13"/>
        </w:rPr>
        <w:t xml:space="preserve">2 </w:t>
      </w:r>
      <w:r>
        <w:rPr>
          <w:color w:val="404040"/>
        </w:rPr>
        <w:t>(0.2 L/s × m</w:t>
      </w:r>
      <w:r>
        <w:rPr>
          <w:color w:val="404040"/>
          <w:position w:val="10"/>
          <w:sz w:val="13"/>
        </w:rPr>
        <w:t>2</w:t>
      </w:r>
      <w:r>
        <w:rPr>
          <w:color w:val="404040"/>
        </w:rPr>
        <w:t xml:space="preserve">) under a pressure differential of 0.3 inch of water gauge </w:t>
      </w:r>
      <w:r>
        <w:rPr>
          <w:strike/>
          <w:color w:val="333333"/>
        </w:rPr>
        <w:t>(</w:t>
      </w:r>
      <w:proofErr w:type="spellStart"/>
      <w:r>
        <w:rPr>
          <w:strike/>
          <w:color w:val="333333"/>
        </w:rPr>
        <w:t>w.g</w:t>
      </w:r>
      <w:proofErr w:type="spellEnd"/>
      <w:r>
        <w:rPr>
          <w:strike/>
          <w:color w:val="333333"/>
        </w:rPr>
        <w:t>.)</w:t>
      </w:r>
      <w:r>
        <w:rPr>
          <w:color w:val="404040"/>
        </w:rPr>
        <w:t xml:space="preserve">(75 Pa) </w:t>
      </w:r>
      <w:r>
        <w:rPr>
          <w:strike/>
          <w:color w:val="333333"/>
        </w:rPr>
        <w:t>when</w:t>
      </w:r>
      <w:r w:rsidR="003A5CDC">
        <w:rPr>
          <w:strike/>
          <w:color w:val="333333"/>
        </w:rPr>
        <w:t xml:space="preserve"> </w:t>
      </w:r>
      <w:r>
        <w:rPr>
          <w:color w:val="02B1F7"/>
        </w:rPr>
        <w:t xml:space="preserve">where </w:t>
      </w:r>
      <w:r>
        <w:rPr>
          <w:color w:val="404040"/>
        </w:rPr>
        <w:t xml:space="preserve">tested in accordance with </w:t>
      </w:r>
      <w:hyperlink w:anchor="_bookmark705" w:history="1">
        <w:r>
          <w:rPr>
            <w:b/>
            <w:color w:val="2A2C2E"/>
          </w:rPr>
          <w:t>ASTM E2357</w:t>
        </w:r>
      </w:hyperlink>
      <w:r>
        <w:rPr>
          <w:color w:val="404040"/>
        </w:rPr>
        <w:t xml:space="preserve">, </w:t>
      </w:r>
      <w:hyperlink w:anchor="_bookmark699" w:history="1">
        <w:r>
          <w:rPr>
            <w:b/>
            <w:color w:val="2A2C2E"/>
          </w:rPr>
          <w:t>ASTM E1677</w:t>
        </w:r>
      </w:hyperlink>
      <w:r>
        <w:rPr>
          <w:color w:val="404040"/>
        </w:rPr>
        <w:t xml:space="preserve">, </w:t>
      </w:r>
      <w:hyperlink w:anchor="_bookmark700" w:history="1">
        <w:r>
          <w:rPr>
            <w:b/>
            <w:color w:val="2A2C2E"/>
          </w:rPr>
          <w:t>ASTM D8052</w:t>
        </w:r>
      </w:hyperlink>
      <w:r>
        <w:rPr>
          <w:b/>
          <w:color w:val="2A2C2E"/>
        </w:rPr>
        <w:t xml:space="preserve"> </w:t>
      </w:r>
      <w:r>
        <w:rPr>
          <w:color w:val="404040"/>
        </w:rPr>
        <w:t xml:space="preserve">or </w:t>
      </w:r>
      <w:hyperlink w:anchor="_bookmark696" w:history="1">
        <w:r>
          <w:rPr>
            <w:b/>
            <w:color w:val="2A2C2E"/>
          </w:rPr>
          <w:t>ASTM E283</w:t>
        </w:r>
      </w:hyperlink>
      <w:r>
        <w:rPr>
          <w:b/>
          <w:color w:val="2A2C2E"/>
        </w:rPr>
        <w:t xml:space="preserve"> </w:t>
      </w:r>
      <w:r>
        <w:rPr>
          <w:color w:val="404040"/>
        </w:rPr>
        <w:t xml:space="preserve">shall comply with this section. Assemblies listed in Items 1 through 3 </w:t>
      </w:r>
      <w:r>
        <w:rPr>
          <w:color w:val="02B1F7"/>
        </w:rPr>
        <w:t xml:space="preserve">below </w:t>
      </w:r>
      <w:r>
        <w:rPr>
          <w:color w:val="404040"/>
        </w:rPr>
        <w:t>shall be  deemed</w:t>
      </w:r>
      <w:r>
        <w:rPr>
          <w:color w:val="404040"/>
          <w:spacing w:val="26"/>
        </w:rPr>
        <w:t xml:space="preserve"> </w:t>
      </w:r>
      <w:r>
        <w:rPr>
          <w:color w:val="404040"/>
        </w:rPr>
        <w:t>to</w:t>
      </w:r>
      <w:r>
        <w:rPr>
          <w:color w:val="404040"/>
          <w:spacing w:val="27"/>
        </w:rPr>
        <w:t xml:space="preserve"> </w:t>
      </w:r>
      <w:r>
        <w:rPr>
          <w:color w:val="404040"/>
        </w:rPr>
        <w:t>comply,</w:t>
      </w:r>
      <w:r>
        <w:rPr>
          <w:color w:val="404040"/>
          <w:spacing w:val="26"/>
        </w:rPr>
        <w:t xml:space="preserve"> </w:t>
      </w:r>
      <w:r>
        <w:rPr>
          <w:color w:val="404040"/>
        </w:rPr>
        <w:t>provided</w:t>
      </w:r>
      <w:r>
        <w:rPr>
          <w:color w:val="404040"/>
          <w:spacing w:val="27"/>
        </w:rPr>
        <w:t xml:space="preserve"> </w:t>
      </w:r>
      <w:r>
        <w:rPr>
          <w:color w:val="404040"/>
        </w:rPr>
        <w:t>that</w:t>
      </w:r>
      <w:r>
        <w:rPr>
          <w:color w:val="404040"/>
          <w:spacing w:val="26"/>
        </w:rPr>
        <w:t xml:space="preserve"> </w:t>
      </w:r>
      <w:r>
        <w:rPr>
          <w:color w:val="404040"/>
        </w:rPr>
        <w:t>joints</w:t>
      </w:r>
      <w:r>
        <w:rPr>
          <w:color w:val="404040"/>
          <w:spacing w:val="27"/>
        </w:rPr>
        <w:t xml:space="preserve"> </w:t>
      </w:r>
      <w:r>
        <w:rPr>
          <w:color w:val="404040"/>
        </w:rPr>
        <w:t>are</w:t>
      </w:r>
      <w:r>
        <w:rPr>
          <w:color w:val="404040"/>
          <w:spacing w:val="27"/>
        </w:rPr>
        <w:t xml:space="preserve"> </w:t>
      </w:r>
      <w:r>
        <w:rPr>
          <w:color w:val="404040"/>
        </w:rPr>
        <w:t>sealed</w:t>
      </w:r>
      <w:r>
        <w:rPr>
          <w:color w:val="404040"/>
          <w:spacing w:val="26"/>
        </w:rPr>
        <w:t xml:space="preserve"> </w:t>
      </w:r>
      <w:r>
        <w:rPr>
          <w:color w:val="404040"/>
        </w:rPr>
        <w:t>and</w:t>
      </w:r>
      <w:r>
        <w:rPr>
          <w:color w:val="404040"/>
          <w:spacing w:val="27"/>
        </w:rPr>
        <w:t xml:space="preserve"> </w:t>
      </w:r>
      <w:r>
        <w:rPr>
          <w:color w:val="404040"/>
        </w:rPr>
        <w:t>the</w:t>
      </w:r>
      <w:r>
        <w:rPr>
          <w:color w:val="404040"/>
          <w:spacing w:val="26"/>
        </w:rPr>
        <w:t xml:space="preserve"> </w:t>
      </w:r>
      <w:r>
        <w:rPr>
          <w:color w:val="404040"/>
        </w:rPr>
        <w:t>requirements</w:t>
      </w:r>
      <w:r>
        <w:rPr>
          <w:color w:val="404040"/>
          <w:spacing w:val="27"/>
        </w:rPr>
        <w:t xml:space="preserve"> </w:t>
      </w:r>
      <w:r>
        <w:rPr>
          <w:color w:val="404040"/>
        </w:rPr>
        <w:t>of</w:t>
      </w:r>
      <w:r>
        <w:rPr>
          <w:color w:val="404040"/>
          <w:spacing w:val="26"/>
        </w:rPr>
        <w:t xml:space="preserve"> </w:t>
      </w:r>
      <w:hyperlink w:anchor="_bookmark169" w:history="1">
        <w:r>
          <w:rPr>
            <w:b/>
            <w:color w:val="2A2C2E"/>
          </w:rPr>
          <w:t>Section</w:t>
        </w:r>
      </w:hyperlink>
      <w:hyperlink w:anchor="_bookmark169" w:history="1">
        <w:r>
          <w:rPr>
            <w:b/>
            <w:color w:val="2A2C2E"/>
          </w:rPr>
          <w:t xml:space="preserve">C402.6.1.2 </w:t>
        </w:r>
      </w:hyperlink>
      <w:r>
        <w:rPr>
          <w:color w:val="404040"/>
        </w:rPr>
        <w:t>are met.</w:t>
      </w:r>
    </w:p>
    <w:p w14:paraId="58F09F69" w14:textId="7A616658" w:rsidR="00793F47" w:rsidRDefault="00793F47" w:rsidP="00793F47">
      <w:pPr>
        <w:tabs>
          <w:tab w:val="left" w:pos="3327"/>
        </w:tabs>
        <w:spacing w:before="6" w:line="244" w:lineRule="auto"/>
        <w:ind w:left="3025" w:right="583" w:firstLine="0"/>
      </w:pPr>
      <w:r>
        <w:rPr>
          <w:color w:val="404040"/>
          <w:spacing w:val="-1"/>
          <w:w w:val="102"/>
        </w:rPr>
        <w:t>1</w:t>
      </w:r>
      <w:proofErr w:type="gramStart"/>
      <w:r>
        <w:rPr>
          <w:color w:val="404040"/>
          <w:spacing w:val="-1"/>
          <w:w w:val="102"/>
        </w:rPr>
        <w:t>.</w:t>
      </w:r>
      <w:r>
        <w:rPr>
          <w:color w:val="404040"/>
          <w:spacing w:val="-1"/>
          <w:w w:val="102"/>
        </w:rPr>
        <w:tab/>
      </w:r>
      <w:r>
        <w:tab/>
      </w:r>
      <w:r w:rsidRPr="0001268D">
        <w:rPr>
          <w:color w:val="404040"/>
        </w:rPr>
        <w:t>Concrete</w:t>
      </w:r>
      <w:proofErr w:type="gramEnd"/>
      <w:r w:rsidRPr="0001268D">
        <w:rPr>
          <w:color w:val="404040"/>
        </w:rPr>
        <w:t xml:space="preserve"> masonry walls coated with either one application of block filler or two applications of a paint or sealer</w:t>
      </w:r>
      <w:r w:rsidRPr="0001268D">
        <w:rPr>
          <w:color w:val="404040"/>
          <w:spacing w:val="15"/>
        </w:rPr>
        <w:t xml:space="preserve"> </w:t>
      </w:r>
      <w:r w:rsidRPr="0001268D">
        <w:rPr>
          <w:color w:val="404040"/>
        </w:rPr>
        <w:t>coating.</w:t>
      </w:r>
    </w:p>
    <w:p w14:paraId="222063E3" w14:textId="77777777" w:rsidR="00793F47" w:rsidRDefault="00793F47" w:rsidP="00793F47">
      <w:pPr>
        <w:tabs>
          <w:tab w:val="left" w:pos="3327"/>
        </w:tabs>
        <w:spacing w:before="1" w:line="244" w:lineRule="auto"/>
        <w:ind w:left="3281" w:right="582" w:hanging="256"/>
      </w:pPr>
      <w:r>
        <w:rPr>
          <w:color w:val="404040"/>
          <w:spacing w:val="-1"/>
          <w:w w:val="102"/>
        </w:rPr>
        <w:t>2</w:t>
      </w:r>
      <w:proofErr w:type="gramStart"/>
      <w:r>
        <w:rPr>
          <w:color w:val="404040"/>
          <w:spacing w:val="-1"/>
          <w:w w:val="102"/>
        </w:rPr>
        <w:t>.</w:t>
      </w:r>
      <w:r>
        <w:rPr>
          <w:color w:val="404040"/>
          <w:spacing w:val="-1"/>
          <w:w w:val="102"/>
        </w:rPr>
        <w:tab/>
      </w:r>
      <w:r>
        <w:tab/>
      </w:r>
      <w:r w:rsidRPr="0001268D">
        <w:rPr>
          <w:color w:val="404040"/>
        </w:rPr>
        <w:t>Masonry</w:t>
      </w:r>
      <w:proofErr w:type="gramEnd"/>
      <w:r w:rsidRPr="0001268D">
        <w:rPr>
          <w:color w:val="404040"/>
        </w:rPr>
        <w:t xml:space="preserve"> walls </w:t>
      </w:r>
      <w:proofErr w:type="gramStart"/>
      <w:r w:rsidRPr="0001268D">
        <w:rPr>
          <w:color w:val="404040"/>
        </w:rPr>
        <w:t>constructed</w:t>
      </w:r>
      <w:proofErr w:type="gramEnd"/>
      <w:r w:rsidRPr="0001268D">
        <w:rPr>
          <w:color w:val="404040"/>
        </w:rPr>
        <w:t xml:space="preserve"> of clay or shale masonry units with a nominal width</w:t>
      </w:r>
      <w:r w:rsidRPr="0001268D">
        <w:rPr>
          <w:strike/>
          <w:color w:val="333333"/>
        </w:rPr>
        <w:t xml:space="preserve"> of</w:t>
      </w:r>
      <w:r w:rsidRPr="0001268D">
        <w:rPr>
          <w:color w:val="333333"/>
        </w:rPr>
        <w:t xml:space="preserve"> </w:t>
      </w:r>
      <w:r w:rsidRPr="0001268D">
        <w:rPr>
          <w:color w:val="02B1F7"/>
        </w:rPr>
        <w:t xml:space="preserve">greater than or equal to </w:t>
      </w:r>
      <w:r w:rsidRPr="0001268D">
        <w:rPr>
          <w:color w:val="404040"/>
        </w:rPr>
        <w:t xml:space="preserve">4 inches (102 </w:t>
      </w:r>
      <w:proofErr w:type="gramStart"/>
      <w:r w:rsidRPr="0001268D">
        <w:rPr>
          <w:color w:val="404040"/>
        </w:rPr>
        <w:t>mm)</w:t>
      </w:r>
      <w:r w:rsidRPr="0001268D">
        <w:rPr>
          <w:strike/>
          <w:color w:val="333333"/>
        </w:rPr>
        <w:t>or</w:t>
      </w:r>
      <w:proofErr w:type="gramEnd"/>
      <w:r w:rsidRPr="0001268D">
        <w:rPr>
          <w:strike/>
          <w:color w:val="333333"/>
          <w:spacing w:val="29"/>
        </w:rPr>
        <w:t xml:space="preserve"> </w:t>
      </w:r>
      <w:r w:rsidRPr="0001268D">
        <w:rPr>
          <w:strike/>
          <w:color w:val="333333"/>
        </w:rPr>
        <w:t>more</w:t>
      </w:r>
      <w:r w:rsidRPr="0001268D">
        <w:rPr>
          <w:color w:val="404040"/>
        </w:rPr>
        <w:t>.</w:t>
      </w:r>
    </w:p>
    <w:p w14:paraId="4FA4CA70" w14:textId="77777777" w:rsidR="00793F47" w:rsidRDefault="00793F47" w:rsidP="00793F47">
      <w:pPr>
        <w:tabs>
          <w:tab w:val="left" w:pos="3327"/>
        </w:tabs>
        <w:spacing w:before="5" w:line="247" w:lineRule="auto"/>
        <w:ind w:left="3281" w:right="583" w:hanging="256"/>
      </w:pPr>
      <w:r>
        <w:rPr>
          <w:color w:val="404040"/>
          <w:spacing w:val="-1"/>
          <w:w w:val="102"/>
        </w:rPr>
        <w:t>3</w:t>
      </w:r>
      <w:proofErr w:type="gramStart"/>
      <w:r>
        <w:rPr>
          <w:color w:val="404040"/>
          <w:spacing w:val="-1"/>
          <w:w w:val="102"/>
        </w:rPr>
        <w:t>.</w:t>
      </w:r>
      <w:r>
        <w:rPr>
          <w:color w:val="404040"/>
          <w:spacing w:val="-1"/>
          <w:w w:val="102"/>
        </w:rPr>
        <w:tab/>
      </w:r>
      <w:r>
        <w:tab/>
      </w:r>
      <w:r w:rsidRPr="0001268D">
        <w:rPr>
          <w:color w:val="404040"/>
        </w:rPr>
        <w:t>A</w:t>
      </w:r>
      <w:proofErr w:type="gramEnd"/>
      <w:r w:rsidRPr="0001268D">
        <w:rPr>
          <w:color w:val="404040"/>
        </w:rPr>
        <w:t xml:space="preserve"> Portland cement/sand parge, stucco or plaster not less than </w:t>
      </w:r>
      <w:r w:rsidRPr="0001268D">
        <w:rPr>
          <w:color w:val="404040"/>
          <w:position w:val="10"/>
          <w:sz w:val="13"/>
        </w:rPr>
        <w:t>1</w:t>
      </w:r>
      <w:r w:rsidRPr="0001268D">
        <w:rPr>
          <w:color w:val="404040"/>
        </w:rPr>
        <w:t>/</w:t>
      </w:r>
      <w:r w:rsidRPr="0001268D">
        <w:rPr>
          <w:color w:val="404040"/>
          <w:position w:val="-1"/>
          <w:sz w:val="13"/>
        </w:rPr>
        <w:t xml:space="preserve">2 </w:t>
      </w:r>
      <w:r w:rsidRPr="0001268D">
        <w:rPr>
          <w:color w:val="404040"/>
        </w:rPr>
        <w:t>inch (12.7 mm) in</w:t>
      </w:r>
      <w:r w:rsidRPr="0001268D">
        <w:rPr>
          <w:color w:val="404040"/>
          <w:spacing w:val="2"/>
        </w:rPr>
        <w:t xml:space="preserve"> </w:t>
      </w:r>
      <w:r w:rsidRPr="0001268D">
        <w:rPr>
          <w:color w:val="404040"/>
        </w:rPr>
        <w:t>thickness.</w:t>
      </w:r>
    </w:p>
    <w:p w14:paraId="6A1A8E42" w14:textId="77777777" w:rsidR="00793F47" w:rsidRDefault="00793F47" w:rsidP="009B5B39">
      <w:pPr>
        <w:pStyle w:val="A1"/>
        <w:rPr>
          <w:color w:val="FF0000"/>
        </w:rPr>
      </w:pPr>
    </w:p>
    <w:p w14:paraId="5959A47F" w14:textId="27A06871" w:rsidR="009B5B39" w:rsidRDefault="009B5B39" w:rsidP="009B5B39">
      <w:pPr>
        <w:pStyle w:val="A1"/>
        <w:rPr>
          <w:b/>
          <w:bCs/>
          <w:color w:val="FF0000"/>
          <w:u w:val="single"/>
        </w:rPr>
      </w:pPr>
      <w:r w:rsidRPr="00793F47">
        <w:rPr>
          <w:b/>
          <w:bCs/>
          <w:color w:val="FF0000"/>
          <w:u w:val="single"/>
        </w:rPr>
        <w:t>[CE#</w:t>
      </w:r>
      <w:r w:rsidR="00C57570" w:rsidRPr="00793F47">
        <w:rPr>
          <w:b/>
          <w:bCs/>
          <w:color w:val="FF0000"/>
          <w:u w:val="single"/>
        </w:rPr>
        <w:t>146</w:t>
      </w:r>
      <w:r w:rsidR="00793F47" w:rsidRPr="00793F47">
        <w:rPr>
          <w:b/>
          <w:bCs/>
          <w:color w:val="FF0000"/>
          <w:u w:val="single"/>
        </w:rPr>
        <w:t xml:space="preserve"> AS</w:t>
      </w:r>
      <w:r w:rsidRPr="00793F47">
        <w:rPr>
          <w:b/>
          <w:bCs/>
          <w:color w:val="FF0000"/>
          <w:u w:val="single"/>
        </w:rPr>
        <w:t>]</w:t>
      </w:r>
      <w:r w:rsidR="000C4E26" w:rsidRPr="00793F47">
        <w:rPr>
          <w:b/>
          <w:bCs/>
          <w:color w:val="FF0000"/>
          <w:u w:val="single"/>
        </w:rPr>
        <w:t xml:space="preserve">  </w:t>
      </w:r>
    </w:p>
    <w:p w14:paraId="73E61C2C" w14:textId="77777777" w:rsidR="00D57874" w:rsidRDefault="00D57874" w:rsidP="009B5B39">
      <w:pPr>
        <w:pStyle w:val="A1"/>
        <w:rPr>
          <w:b/>
          <w:bCs/>
          <w:color w:val="FF0000"/>
          <w:u w:val="single"/>
        </w:rPr>
      </w:pPr>
    </w:p>
    <w:p w14:paraId="099AF6C6" w14:textId="3A025D37" w:rsidR="00D57874" w:rsidRPr="00D57874" w:rsidRDefault="00D57874" w:rsidP="00D57874">
      <w:pPr>
        <w:spacing w:before="78"/>
        <w:ind w:left="0" w:firstLine="0"/>
        <w:rPr>
          <w:b/>
          <w:color w:val="EE0000"/>
        </w:rPr>
      </w:pPr>
      <w:r w:rsidRPr="00D57874">
        <w:rPr>
          <w:b/>
          <w:color w:val="EE0000"/>
        </w:rPr>
        <w:t>Note: This should be same as C402.6.</w:t>
      </w:r>
      <w:r>
        <w:rPr>
          <w:b/>
          <w:color w:val="EE0000"/>
        </w:rPr>
        <w:t>3</w:t>
      </w:r>
      <w:r w:rsidRPr="00D57874">
        <w:rPr>
          <w:b/>
          <w:color w:val="EE0000"/>
        </w:rPr>
        <w:t xml:space="preserve"> of the 2024 IECC.</w:t>
      </w:r>
    </w:p>
    <w:p w14:paraId="0360DACB" w14:textId="24FFB1D8" w:rsidR="003B21D6" w:rsidRPr="003B21D6" w:rsidRDefault="003B21D6" w:rsidP="003A5CDC">
      <w:pPr>
        <w:spacing w:after="160" w:afterAutospacing="0" w:line="244" w:lineRule="auto"/>
        <w:ind w:left="0" w:right="583" w:firstLine="0"/>
        <w:jc w:val="both"/>
        <w:rPr>
          <w:rFonts w:ascii="Aptos" w:eastAsia="Aptos" w:hAnsi="Aptos"/>
          <w:sz w:val="20"/>
        </w:rPr>
      </w:pPr>
      <w:proofErr w:type="gramStart"/>
      <w:r w:rsidRPr="003A5CDC">
        <w:rPr>
          <w:rFonts w:ascii="Aptos" w:eastAsia="Aptos" w:hAnsi="Aptos"/>
          <w:b/>
          <w:color w:val="333333"/>
          <w:sz w:val="20"/>
        </w:rPr>
        <w:t>C402.5.</w:t>
      </w:r>
      <w:r w:rsidR="003A5CDC">
        <w:rPr>
          <w:rFonts w:ascii="Aptos" w:eastAsia="Aptos" w:hAnsi="Aptos"/>
          <w:b/>
          <w:color w:val="333333"/>
          <w:sz w:val="20"/>
        </w:rPr>
        <w:t>2</w:t>
      </w:r>
      <w:r w:rsidRPr="003B21D6">
        <w:rPr>
          <w:rFonts w:ascii="Aptos" w:eastAsia="Aptos" w:hAnsi="Aptos"/>
          <w:b/>
          <w:color w:val="333333"/>
          <w:sz w:val="20"/>
        </w:rPr>
        <w:t xml:space="preserve"> </w:t>
      </w:r>
      <w:r w:rsidRPr="003B21D6">
        <w:rPr>
          <w:rFonts w:ascii="Aptos" w:eastAsia="Aptos" w:hAnsi="Aptos"/>
          <w:b/>
          <w:color w:val="02B1F7"/>
          <w:sz w:val="20"/>
        </w:rPr>
        <w:t xml:space="preserve"> </w:t>
      </w:r>
      <w:r w:rsidRPr="003B21D6">
        <w:rPr>
          <w:rFonts w:ascii="Aptos" w:eastAsia="Aptos" w:hAnsi="Aptos"/>
          <w:b/>
          <w:color w:val="404040"/>
          <w:sz w:val="20"/>
        </w:rPr>
        <w:t>Air</w:t>
      </w:r>
      <w:proofErr w:type="gramEnd"/>
      <w:r w:rsidRPr="003B21D6">
        <w:rPr>
          <w:rFonts w:ascii="Aptos" w:eastAsia="Aptos" w:hAnsi="Aptos"/>
          <w:b/>
          <w:color w:val="404040"/>
          <w:sz w:val="20"/>
        </w:rPr>
        <w:t xml:space="preserve"> leakage of fenestration </w:t>
      </w:r>
      <w:r w:rsidRPr="003B21D6">
        <w:rPr>
          <w:rFonts w:ascii="Aptos" w:eastAsia="Aptos" w:hAnsi="Aptos"/>
          <w:b/>
          <w:color w:val="02B1F7"/>
          <w:sz w:val="20"/>
        </w:rPr>
        <w:t>and opaque doors</w:t>
      </w:r>
      <w:r w:rsidRPr="003B21D6">
        <w:rPr>
          <w:rFonts w:ascii="Aptos" w:eastAsia="Aptos" w:hAnsi="Aptos"/>
          <w:b/>
          <w:color w:val="404040"/>
          <w:sz w:val="20"/>
        </w:rPr>
        <w:t xml:space="preserve">. </w:t>
      </w:r>
      <w:r w:rsidRPr="003B21D6">
        <w:rPr>
          <w:rFonts w:ascii="Aptos" w:eastAsia="Aptos" w:hAnsi="Aptos"/>
          <w:color w:val="404040"/>
          <w:sz w:val="20"/>
        </w:rPr>
        <w:t xml:space="preserve">The </w:t>
      </w:r>
      <w:r w:rsidRPr="003B21D6">
        <w:rPr>
          <w:rFonts w:ascii="Aptos" w:eastAsia="Aptos" w:hAnsi="Aptos"/>
          <w:i/>
          <w:color w:val="404040"/>
          <w:sz w:val="20"/>
        </w:rPr>
        <w:t xml:space="preserve">air leakage </w:t>
      </w:r>
      <w:r w:rsidRPr="003B21D6">
        <w:rPr>
          <w:rFonts w:ascii="Aptos" w:eastAsia="Aptos" w:hAnsi="Aptos"/>
          <w:color w:val="404040"/>
          <w:sz w:val="20"/>
        </w:rPr>
        <w:t xml:space="preserve">of </w:t>
      </w:r>
      <w:r w:rsidRPr="003B21D6">
        <w:rPr>
          <w:rFonts w:ascii="Aptos" w:eastAsia="Aptos" w:hAnsi="Aptos"/>
          <w:i/>
          <w:color w:val="404040"/>
          <w:sz w:val="20"/>
        </w:rPr>
        <w:t xml:space="preserve">fenestration </w:t>
      </w:r>
      <w:r w:rsidRPr="003B21D6">
        <w:rPr>
          <w:rFonts w:ascii="Aptos" w:eastAsia="Aptos" w:hAnsi="Aptos"/>
          <w:color w:val="02B1F7"/>
          <w:sz w:val="20"/>
        </w:rPr>
        <w:t xml:space="preserve">and opaque door </w:t>
      </w:r>
      <w:r w:rsidRPr="003B21D6">
        <w:rPr>
          <w:rFonts w:ascii="Aptos" w:eastAsia="Aptos" w:hAnsi="Aptos"/>
          <w:color w:val="404040"/>
          <w:sz w:val="20"/>
        </w:rPr>
        <w:t xml:space="preserve">assemblies shall </w:t>
      </w:r>
      <w:r w:rsidRPr="003B21D6">
        <w:rPr>
          <w:rFonts w:ascii="Aptos" w:eastAsia="Aptos" w:hAnsi="Aptos"/>
          <w:color w:val="02B1F7"/>
          <w:sz w:val="20"/>
        </w:rPr>
        <w:t xml:space="preserve">comply with </w:t>
      </w:r>
      <w:r w:rsidRPr="003B21D6">
        <w:rPr>
          <w:rFonts w:ascii="Aptos" w:eastAsia="Aptos" w:hAnsi="Aptos"/>
          <w:strike/>
          <w:color w:val="333333"/>
          <w:sz w:val="20"/>
        </w:rPr>
        <w:t>meet the provisions of</w:t>
      </w:r>
      <w:r w:rsidRPr="003B21D6">
        <w:rPr>
          <w:rFonts w:ascii="Aptos" w:eastAsia="Aptos" w:hAnsi="Aptos"/>
          <w:color w:val="333333"/>
          <w:sz w:val="20"/>
        </w:rPr>
        <w:t xml:space="preserve"> </w:t>
      </w:r>
      <w:hyperlink w:anchor="_bookmark180" w:history="1">
        <w:r w:rsidRPr="003B21D6">
          <w:rPr>
            <w:rFonts w:ascii="Aptos" w:eastAsia="Aptos" w:hAnsi="Aptos"/>
            <w:b/>
            <w:color w:val="2A2C2E"/>
            <w:sz w:val="20"/>
          </w:rPr>
          <w:t>Table</w:t>
        </w:r>
      </w:hyperlink>
      <w:r w:rsidR="00E8435B">
        <w:t xml:space="preserve"> C402.5.2</w:t>
      </w:r>
      <w:r w:rsidRPr="003B21D6">
        <w:rPr>
          <w:rFonts w:ascii="Aptos" w:eastAsia="Aptos" w:hAnsi="Aptos"/>
          <w:color w:val="404040"/>
          <w:sz w:val="20"/>
        </w:rPr>
        <w:t xml:space="preserve">. Testing shall be </w:t>
      </w:r>
      <w:r w:rsidRPr="003B21D6">
        <w:rPr>
          <w:rFonts w:ascii="Aptos" w:eastAsia="Aptos" w:hAnsi="Aptos"/>
          <w:strike/>
          <w:color w:val="333333"/>
          <w:sz w:val="20"/>
        </w:rPr>
        <w:t>in accordance with the</w:t>
      </w:r>
      <w:r w:rsidRPr="003B21D6">
        <w:rPr>
          <w:rFonts w:ascii="Aptos" w:eastAsia="Aptos" w:hAnsi="Aptos"/>
          <w:color w:val="333333"/>
          <w:sz w:val="20"/>
        </w:rPr>
        <w:t xml:space="preserve"> </w:t>
      </w:r>
      <w:r w:rsidRPr="003B21D6">
        <w:rPr>
          <w:rFonts w:ascii="Aptos" w:eastAsia="Aptos" w:hAnsi="Aptos"/>
          <w:color w:val="02B1F7"/>
          <w:sz w:val="20"/>
        </w:rPr>
        <w:t xml:space="preserve">conducted by an accredited, independent testing laboratory in accordance with </w:t>
      </w:r>
      <w:r w:rsidRPr="003B21D6">
        <w:rPr>
          <w:rFonts w:ascii="Aptos" w:eastAsia="Aptos" w:hAnsi="Aptos"/>
          <w:color w:val="404040"/>
          <w:sz w:val="20"/>
        </w:rPr>
        <w:t xml:space="preserve">applicable reference test standards in </w:t>
      </w:r>
      <w:r w:rsidR="00E8435B">
        <w:t xml:space="preserve">Table C402.5.2 </w:t>
      </w:r>
      <w:r w:rsidRPr="003B21D6">
        <w:rPr>
          <w:rFonts w:ascii="Aptos" w:eastAsia="Aptos" w:hAnsi="Aptos"/>
          <w:strike/>
          <w:color w:val="333333"/>
          <w:sz w:val="20"/>
        </w:rPr>
        <w:t>by</w:t>
      </w:r>
      <w:r w:rsidRPr="003B21D6">
        <w:rPr>
          <w:rFonts w:ascii="Aptos" w:eastAsia="Aptos" w:hAnsi="Aptos"/>
          <w:color w:val="333333"/>
          <w:sz w:val="20"/>
        </w:rPr>
        <w:t xml:space="preserve"> </w:t>
      </w:r>
      <w:r w:rsidRPr="003B21D6">
        <w:rPr>
          <w:rFonts w:ascii="Aptos" w:eastAsia="Aptos" w:hAnsi="Aptos"/>
          <w:strike/>
          <w:color w:val="333333"/>
          <w:sz w:val="20"/>
        </w:rPr>
        <w:t>an accredited, independent testing laboratory</w:t>
      </w:r>
      <w:r w:rsidRPr="003B21D6">
        <w:rPr>
          <w:rFonts w:ascii="Aptos" w:eastAsia="Aptos" w:hAnsi="Aptos"/>
          <w:color w:val="333333"/>
          <w:sz w:val="20"/>
        </w:rPr>
        <w:t xml:space="preserve"> </w:t>
      </w:r>
      <w:r w:rsidRPr="003B21D6">
        <w:rPr>
          <w:rFonts w:ascii="Aptos" w:eastAsia="Aptos" w:hAnsi="Aptos"/>
          <w:color w:val="02B1F7"/>
          <w:sz w:val="20"/>
        </w:rPr>
        <w:t xml:space="preserve">and </w:t>
      </w:r>
      <w:r w:rsidRPr="003B21D6">
        <w:rPr>
          <w:rFonts w:ascii="Aptos" w:eastAsia="Aptos" w:hAnsi="Aptos"/>
          <w:i/>
          <w:color w:val="404040"/>
          <w:sz w:val="20"/>
        </w:rPr>
        <w:t xml:space="preserve">labeled </w:t>
      </w:r>
      <w:r w:rsidRPr="003B21D6">
        <w:rPr>
          <w:rFonts w:ascii="Aptos" w:eastAsia="Aptos" w:hAnsi="Aptos"/>
          <w:color w:val="404040"/>
          <w:sz w:val="20"/>
        </w:rPr>
        <w:t>by the manufacturer.</w:t>
      </w:r>
    </w:p>
    <w:p w14:paraId="35B65EC9" w14:textId="77777777" w:rsidR="003B21D6" w:rsidRPr="003B21D6" w:rsidRDefault="003B21D6" w:rsidP="003B21D6">
      <w:pPr>
        <w:keepNext/>
        <w:keepLines/>
        <w:spacing w:before="40" w:after="0" w:afterAutospacing="0" w:line="259" w:lineRule="auto"/>
        <w:ind w:left="2066" w:firstLine="0"/>
        <w:outlineLvl w:val="6"/>
        <w:rPr>
          <w:rFonts w:ascii="Aptos" w:eastAsia="Times New Roman" w:hAnsi="Aptos"/>
          <w:color w:val="595959"/>
          <w:sz w:val="20"/>
        </w:rPr>
      </w:pPr>
      <w:r w:rsidRPr="003B21D6">
        <w:rPr>
          <w:rFonts w:ascii="Aptos" w:eastAsia="Times New Roman" w:hAnsi="Aptos"/>
          <w:color w:val="404040"/>
          <w:sz w:val="20"/>
        </w:rPr>
        <w:t>Exceptions:</w:t>
      </w:r>
    </w:p>
    <w:p w14:paraId="4A4145D6" w14:textId="0D0F3562" w:rsidR="003B21D6" w:rsidRPr="003B21D6" w:rsidRDefault="00793F47" w:rsidP="00793F47">
      <w:pPr>
        <w:tabs>
          <w:tab w:val="left" w:pos="2787"/>
        </w:tabs>
        <w:spacing w:before="126" w:after="160" w:afterAutospacing="0" w:line="259" w:lineRule="auto"/>
        <w:ind w:left="2786" w:hanging="301"/>
        <w:rPr>
          <w:rFonts w:ascii="Aptos" w:eastAsia="Times New Roman" w:hAnsi="Aptos"/>
          <w:b/>
          <w:color w:val="595959"/>
          <w:sz w:val="20"/>
        </w:rPr>
      </w:pPr>
      <w:r>
        <w:rPr>
          <w:rFonts w:ascii="Aptos" w:eastAsia="Aptos" w:hAnsi="Aptos"/>
          <w:color w:val="404040"/>
          <w:spacing w:val="-1"/>
          <w:w w:val="102"/>
          <w:sz w:val="20"/>
        </w:rPr>
        <w:tab/>
      </w:r>
      <w:r w:rsidR="003B21D6" w:rsidRPr="003B21D6">
        <w:rPr>
          <w:rFonts w:ascii="Aptos" w:eastAsia="Aptos" w:hAnsi="Aptos"/>
          <w:color w:val="404040"/>
          <w:spacing w:val="-1"/>
          <w:w w:val="102"/>
          <w:sz w:val="20"/>
        </w:rPr>
        <w:t>1.</w:t>
      </w:r>
      <w:r w:rsidR="003B21D6" w:rsidRPr="003B21D6">
        <w:rPr>
          <w:rFonts w:ascii="Aptos" w:eastAsia="Aptos" w:hAnsi="Aptos"/>
          <w:color w:val="404040"/>
          <w:spacing w:val="-1"/>
          <w:w w:val="102"/>
          <w:sz w:val="20"/>
        </w:rPr>
        <w:tab/>
      </w:r>
      <w:r w:rsidR="003B21D6" w:rsidRPr="003B21D6">
        <w:rPr>
          <w:rFonts w:ascii="Aptos" w:eastAsia="Aptos" w:hAnsi="Aptos"/>
          <w:color w:val="404040"/>
          <w:sz w:val="20"/>
        </w:rPr>
        <w:t>Field-fabricated</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fenestration</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assemblies</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that</w:t>
      </w:r>
      <w:r w:rsidR="003B21D6" w:rsidRPr="003B21D6">
        <w:rPr>
          <w:rFonts w:ascii="Aptos" w:eastAsia="Aptos" w:hAnsi="Aptos"/>
          <w:color w:val="404040"/>
          <w:spacing w:val="42"/>
          <w:sz w:val="20"/>
        </w:rPr>
        <w:t xml:space="preserve"> </w:t>
      </w:r>
      <w:r w:rsidR="003B21D6" w:rsidRPr="003B21D6">
        <w:rPr>
          <w:rFonts w:ascii="Aptos" w:eastAsia="Aptos" w:hAnsi="Aptos"/>
          <w:color w:val="404040"/>
          <w:sz w:val="20"/>
        </w:rPr>
        <w:t>are</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sealed</w:t>
      </w:r>
      <w:r w:rsidR="003B21D6" w:rsidRPr="003B21D6">
        <w:rPr>
          <w:rFonts w:ascii="Aptos" w:eastAsia="Aptos" w:hAnsi="Aptos"/>
          <w:color w:val="404040"/>
          <w:spacing w:val="42"/>
          <w:sz w:val="20"/>
        </w:rPr>
        <w:t xml:space="preserve"> </w:t>
      </w:r>
      <w:r w:rsidR="003B21D6" w:rsidRPr="003B21D6">
        <w:rPr>
          <w:rFonts w:ascii="Aptos" w:eastAsia="Aptos" w:hAnsi="Aptos"/>
          <w:color w:val="404040"/>
          <w:sz w:val="20"/>
        </w:rPr>
        <w:t>in</w:t>
      </w:r>
      <w:r w:rsidR="003B21D6" w:rsidRPr="003B21D6">
        <w:rPr>
          <w:rFonts w:ascii="Aptos" w:eastAsia="Aptos" w:hAnsi="Aptos"/>
          <w:color w:val="404040"/>
          <w:spacing w:val="43"/>
          <w:sz w:val="20"/>
        </w:rPr>
        <w:t xml:space="preserve"> </w:t>
      </w:r>
      <w:r w:rsidR="003B21D6" w:rsidRPr="003B21D6">
        <w:rPr>
          <w:rFonts w:ascii="Aptos" w:eastAsia="Aptos" w:hAnsi="Aptos"/>
          <w:color w:val="404040"/>
          <w:sz w:val="20"/>
        </w:rPr>
        <w:t>accordance</w:t>
      </w:r>
      <w:r w:rsidR="003B21D6" w:rsidRPr="003B21D6">
        <w:rPr>
          <w:rFonts w:ascii="Aptos" w:eastAsia="Aptos" w:hAnsi="Aptos"/>
          <w:color w:val="404040"/>
          <w:spacing w:val="42"/>
          <w:sz w:val="20"/>
        </w:rPr>
        <w:t xml:space="preserve"> </w:t>
      </w:r>
      <w:r w:rsidR="003B21D6" w:rsidRPr="003B21D6">
        <w:rPr>
          <w:rFonts w:ascii="Aptos" w:eastAsia="Aptos" w:hAnsi="Aptos"/>
          <w:color w:val="404040"/>
          <w:sz w:val="20"/>
        </w:rPr>
        <w:t>with</w:t>
      </w:r>
      <w:r>
        <w:rPr>
          <w:rFonts w:ascii="Aptos" w:eastAsia="Aptos" w:hAnsi="Aptos"/>
          <w:color w:val="404040"/>
          <w:sz w:val="20"/>
        </w:rPr>
        <w:t xml:space="preserve"> </w:t>
      </w:r>
      <w:hyperlink w:anchor="_bookmark167" w:history="1">
        <w:r w:rsidR="003B21D6" w:rsidRPr="003B21D6">
          <w:rPr>
            <w:rFonts w:ascii="Aptos" w:eastAsia="Times New Roman" w:hAnsi="Aptos"/>
            <w:color w:val="2A2C2E"/>
            <w:sz w:val="20"/>
          </w:rPr>
          <w:t>Section C402.</w:t>
        </w:r>
        <w:r w:rsidR="00E8435B">
          <w:rPr>
            <w:rFonts w:ascii="Aptos" w:eastAsia="Times New Roman" w:hAnsi="Aptos"/>
            <w:color w:val="2A2C2E"/>
            <w:sz w:val="20"/>
          </w:rPr>
          <w:t>5</w:t>
        </w:r>
        <w:r w:rsidR="003B21D6" w:rsidRPr="003B21D6">
          <w:rPr>
            <w:rFonts w:ascii="Aptos" w:eastAsia="Times New Roman" w:hAnsi="Aptos"/>
            <w:color w:val="2A2C2E"/>
            <w:sz w:val="20"/>
          </w:rPr>
          <w:t>.1</w:t>
        </w:r>
      </w:hyperlink>
      <w:r w:rsidR="003B21D6" w:rsidRPr="003B21D6">
        <w:rPr>
          <w:rFonts w:ascii="Aptos" w:eastAsia="Times New Roman" w:hAnsi="Aptos"/>
          <w:color w:val="404040"/>
          <w:sz w:val="20"/>
        </w:rPr>
        <w:t>.</w:t>
      </w:r>
    </w:p>
    <w:p w14:paraId="1D6A13DE" w14:textId="62873AA5" w:rsidR="009B5B39" w:rsidRDefault="003B21D6" w:rsidP="00793F47">
      <w:pPr>
        <w:pStyle w:val="A1"/>
        <w:ind w:left="2160" w:firstLine="720"/>
      </w:pPr>
      <w:r w:rsidRPr="003B21D6">
        <w:rPr>
          <w:rFonts w:ascii="Aptos" w:eastAsia="Aptos" w:hAnsi="Aptos" w:cs="Times New Roman"/>
          <w:color w:val="404040"/>
          <w:spacing w:val="-1"/>
          <w:w w:val="102"/>
          <w:szCs w:val="22"/>
        </w:rPr>
        <w:t>2.</w:t>
      </w:r>
      <w:r w:rsidRPr="003B21D6">
        <w:rPr>
          <w:rFonts w:ascii="Aptos" w:eastAsia="Aptos" w:hAnsi="Aptos" w:cs="Times New Roman"/>
          <w:color w:val="404040"/>
          <w:spacing w:val="-1"/>
          <w:w w:val="102"/>
          <w:szCs w:val="22"/>
        </w:rPr>
        <w:tab/>
      </w:r>
      <w:proofErr w:type="gramStart"/>
      <w:r w:rsidRPr="003B21D6">
        <w:rPr>
          <w:rFonts w:ascii="Aptos" w:eastAsia="Aptos" w:hAnsi="Aptos" w:cs="Times New Roman"/>
          <w:i/>
          <w:color w:val="404040"/>
          <w:szCs w:val="22"/>
        </w:rPr>
        <w:t xml:space="preserve">Fenestration  </w:t>
      </w:r>
      <w:r w:rsidRPr="003B21D6">
        <w:rPr>
          <w:rFonts w:ascii="Aptos" w:eastAsia="Aptos" w:hAnsi="Aptos" w:cs="Times New Roman"/>
          <w:color w:val="404040"/>
          <w:szCs w:val="22"/>
        </w:rPr>
        <w:t>in</w:t>
      </w:r>
      <w:proofErr w:type="gramEnd"/>
      <w:r w:rsidRPr="003B21D6">
        <w:rPr>
          <w:rFonts w:ascii="Aptos" w:eastAsia="Aptos" w:hAnsi="Aptos" w:cs="Times New Roman"/>
          <w:color w:val="404040"/>
          <w:szCs w:val="22"/>
        </w:rPr>
        <w:t xml:space="preserve"> </w:t>
      </w:r>
      <w:r w:rsidRPr="003B21D6">
        <w:rPr>
          <w:rFonts w:ascii="Aptos" w:eastAsia="Aptos" w:hAnsi="Aptos" w:cs="Times New Roman"/>
          <w:i/>
          <w:color w:val="404040"/>
          <w:szCs w:val="22"/>
        </w:rPr>
        <w:t xml:space="preserve">buildings </w:t>
      </w:r>
      <w:r w:rsidRPr="003B21D6">
        <w:rPr>
          <w:rFonts w:ascii="Aptos" w:eastAsia="Aptos" w:hAnsi="Aptos" w:cs="Times New Roman"/>
          <w:color w:val="404040"/>
          <w:szCs w:val="22"/>
        </w:rPr>
        <w:t>that</w:t>
      </w:r>
      <w:r w:rsidRPr="003B21D6">
        <w:rPr>
          <w:rFonts w:ascii="Aptos" w:eastAsia="Aptos" w:hAnsi="Aptos" w:cs="Times New Roman"/>
          <w:color w:val="333333"/>
          <w:szCs w:val="22"/>
        </w:rPr>
        <w:t xml:space="preserve"> </w:t>
      </w:r>
      <w:r w:rsidRPr="003B21D6">
        <w:rPr>
          <w:rFonts w:ascii="Aptos" w:eastAsia="Aptos" w:hAnsi="Aptos" w:cs="Times New Roman"/>
          <w:strike/>
          <w:color w:val="333333"/>
          <w:szCs w:val="22"/>
        </w:rPr>
        <w:t>comply with the testing alternative of Section C402.</w:t>
      </w:r>
      <w:r w:rsidR="00E8435B">
        <w:rPr>
          <w:rFonts w:ascii="Aptos" w:eastAsia="Aptos" w:hAnsi="Aptos" w:cs="Times New Roman"/>
          <w:strike/>
          <w:color w:val="333333"/>
          <w:szCs w:val="22"/>
        </w:rPr>
        <w:t>5</w:t>
      </w:r>
      <w:r w:rsidRPr="003B21D6">
        <w:rPr>
          <w:rFonts w:ascii="Aptos" w:eastAsia="Aptos" w:hAnsi="Aptos" w:cs="Times New Roman"/>
          <w:color w:val="02B1F7"/>
          <w:szCs w:val="22"/>
        </w:rPr>
        <w:t xml:space="preserve"> is tested in accordance with </w:t>
      </w:r>
      <w:hyperlink w:anchor="_bookmark173" w:history="1">
        <w:r w:rsidRPr="003B21D6">
          <w:rPr>
            <w:rFonts w:ascii="Aptos" w:eastAsia="Aptos" w:hAnsi="Aptos" w:cs="Times New Roman"/>
            <w:b/>
            <w:color w:val="02B1F7"/>
            <w:szCs w:val="22"/>
          </w:rPr>
          <w:t>Section C</w:t>
        </w:r>
        <w:r w:rsidR="00A36939">
          <w:rPr>
            <w:rFonts w:ascii="Aptos" w:eastAsia="Aptos" w:hAnsi="Aptos" w:cs="Times New Roman"/>
            <w:b/>
            <w:color w:val="02B1F7"/>
            <w:szCs w:val="22"/>
          </w:rPr>
          <w:t>402.5.1.2</w:t>
        </w:r>
        <w:r w:rsidRPr="003B21D6">
          <w:rPr>
            <w:rFonts w:ascii="Aptos" w:eastAsia="Aptos" w:hAnsi="Aptos" w:cs="Times New Roman"/>
            <w:b/>
            <w:color w:val="02B1F7"/>
            <w:szCs w:val="22"/>
          </w:rPr>
          <w:t xml:space="preserve"> </w:t>
        </w:r>
      </w:hyperlink>
      <w:proofErr w:type="gramStart"/>
      <w:r w:rsidRPr="003B21D6">
        <w:rPr>
          <w:rFonts w:ascii="Aptos" w:eastAsia="Aptos" w:hAnsi="Aptos" w:cs="Times New Roman"/>
          <w:color w:val="02B1F7"/>
          <w:szCs w:val="22"/>
        </w:rPr>
        <w:t>is</w:t>
      </w:r>
      <w:r w:rsidRPr="003B21D6">
        <w:rPr>
          <w:rFonts w:ascii="Aptos" w:eastAsia="Aptos" w:hAnsi="Aptos" w:cs="Times New Roman"/>
          <w:color w:val="333333"/>
          <w:szCs w:val="22"/>
        </w:rPr>
        <w:t xml:space="preserve"> </w:t>
      </w:r>
      <w:r w:rsidRPr="003B21D6">
        <w:rPr>
          <w:rFonts w:ascii="Aptos" w:eastAsia="Aptos" w:hAnsi="Aptos" w:cs="Times New Roman"/>
          <w:strike/>
          <w:color w:val="333333"/>
          <w:szCs w:val="22"/>
        </w:rPr>
        <w:t>are</w:t>
      </w:r>
      <w:proofErr w:type="gramEnd"/>
      <w:r w:rsidRPr="003B21D6">
        <w:rPr>
          <w:rFonts w:ascii="Aptos" w:eastAsia="Aptos" w:hAnsi="Aptos" w:cs="Times New Roman"/>
          <w:color w:val="333333"/>
          <w:szCs w:val="22"/>
        </w:rPr>
        <w:t xml:space="preserve"> </w:t>
      </w:r>
      <w:r w:rsidRPr="003B21D6">
        <w:rPr>
          <w:rFonts w:ascii="Aptos" w:eastAsia="Aptos" w:hAnsi="Aptos" w:cs="Times New Roman"/>
          <w:color w:val="404040"/>
          <w:szCs w:val="22"/>
        </w:rPr>
        <w:t xml:space="preserve">not required to meet the </w:t>
      </w:r>
      <w:r w:rsidRPr="003B21D6">
        <w:rPr>
          <w:rFonts w:ascii="Aptos" w:eastAsia="Aptos" w:hAnsi="Aptos" w:cs="Times New Roman"/>
          <w:i/>
          <w:color w:val="404040"/>
          <w:szCs w:val="22"/>
        </w:rPr>
        <w:t xml:space="preserve">air leakage </w:t>
      </w:r>
      <w:r w:rsidRPr="003B21D6">
        <w:rPr>
          <w:rFonts w:ascii="Aptos" w:eastAsia="Aptos" w:hAnsi="Aptos" w:cs="Times New Roman"/>
          <w:color w:val="404040"/>
          <w:szCs w:val="22"/>
        </w:rPr>
        <w:t>requirements in</w:t>
      </w:r>
      <w:r w:rsidR="00797C0D">
        <w:rPr>
          <w:rFonts w:ascii="Aptos" w:eastAsia="Aptos" w:hAnsi="Aptos" w:cs="Times New Roman"/>
          <w:color w:val="404040"/>
          <w:szCs w:val="22"/>
        </w:rPr>
        <w:t xml:space="preserve"> Table C402.5.2</w:t>
      </w:r>
      <w:r w:rsidRPr="003B21D6">
        <w:rPr>
          <w:rFonts w:ascii="Aptos" w:eastAsia="Aptos" w:hAnsi="Aptos" w:cs="Times New Roman"/>
          <w:color w:val="404040"/>
          <w:szCs w:val="22"/>
        </w:rPr>
        <w:t>.</w:t>
      </w:r>
    </w:p>
    <w:p w14:paraId="014519B2" w14:textId="77777777" w:rsidR="00793F47" w:rsidRDefault="00793F47" w:rsidP="009B5B39">
      <w:pPr>
        <w:pStyle w:val="A1"/>
        <w:rPr>
          <w:color w:val="FF0000"/>
        </w:rPr>
      </w:pPr>
    </w:p>
    <w:p w14:paraId="0988DCCE" w14:textId="35C390AA" w:rsidR="009B5B39" w:rsidRPr="00793F47" w:rsidRDefault="009B5B39" w:rsidP="009B5B39">
      <w:pPr>
        <w:pStyle w:val="A1"/>
        <w:rPr>
          <w:b/>
          <w:bCs/>
          <w:color w:val="FF0000"/>
          <w:u w:val="single"/>
        </w:rPr>
      </w:pPr>
      <w:r w:rsidRPr="00793F47">
        <w:rPr>
          <w:b/>
          <w:bCs/>
          <w:color w:val="FF0000"/>
          <w:u w:val="single"/>
        </w:rPr>
        <w:t>[CE#</w:t>
      </w:r>
      <w:r w:rsidR="00C57570" w:rsidRPr="00793F47">
        <w:rPr>
          <w:b/>
          <w:bCs/>
          <w:color w:val="FF0000"/>
          <w:u w:val="single"/>
        </w:rPr>
        <w:t>147</w:t>
      </w:r>
      <w:r w:rsidR="00793F47" w:rsidRPr="00793F47">
        <w:rPr>
          <w:b/>
          <w:bCs/>
          <w:color w:val="FF0000"/>
          <w:u w:val="single"/>
        </w:rPr>
        <w:t xml:space="preserve"> AS</w:t>
      </w:r>
      <w:r w:rsidRPr="00793F47">
        <w:rPr>
          <w:b/>
          <w:bCs/>
          <w:color w:val="FF0000"/>
          <w:u w:val="single"/>
        </w:rPr>
        <w:t>]</w:t>
      </w:r>
    </w:p>
    <w:p w14:paraId="628B844E" w14:textId="77777777" w:rsidR="009B5B39" w:rsidRDefault="009B5B39" w:rsidP="009B5B39">
      <w:pPr>
        <w:pStyle w:val="A1"/>
      </w:pPr>
    </w:p>
    <w:p w14:paraId="001DBD24" w14:textId="7A196897" w:rsidR="00D57874" w:rsidRPr="00D57874" w:rsidRDefault="00D57874" w:rsidP="00D57874">
      <w:pPr>
        <w:spacing w:before="78"/>
        <w:ind w:left="0" w:firstLine="0"/>
        <w:rPr>
          <w:b/>
          <w:color w:val="EE0000"/>
        </w:rPr>
      </w:pPr>
      <w:r w:rsidRPr="00D57874">
        <w:rPr>
          <w:b/>
          <w:color w:val="EE0000"/>
        </w:rPr>
        <w:t>Note: This should be same as C402.6.</w:t>
      </w:r>
      <w:r>
        <w:rPr>
          <w:b/>
          <w:color w:val="EE0000"/>
        </w:rPr>
        <w:t>4, C402</w:t>
      </w:r>
      <w:r w:rsidR="001D08F5">
        <w:rPr>
          <w:b/>
          <w:color w:val="EE0000"/>
        </w:rPr>
        <w:t>.6.5, and C402.</w:t>
      </w:r>
      <w:proofErr w:type="gramStart"/>
      <w:r w:rsidR="001D08F5">
        <w:rPr>
          <w:b/>
          <w:color w:val="EE0000"/>
        </w:rPr>
        <w:t>6.6</w:t>
      </w:r>
      <w:proofErr w:type="gramEnd"/>
      <w:r w:rsidRPr="00D57874">
        <w:rPr>
          <w:b/>
          <w:color w:val="EE0000"/>
        </w:rPr>
        <w:t xml:space="preserve"> of the 2024 IECC.</w:t>
      </w:r>
    </w:p>
    <w:p w14:paraId="1D5F8A64" w14:textId="77777777" w:rsidR="009B5B39" w:rsidRDefault="009B5B39" w:rsidP="009B5B39">
      <w:pPr>
        <w:pStyle w:val="A1"/>
      </w:pPr>
    </w:p>
    <w:p w14:paraId="5E028AB2" w14:textId="765D0C7E" w:rsidR="003B21D6" w:rsidRPr="003B21D6" w:rsidRDefault="003B21D6" w:rsidP="00F02840">
      <w:pPr>
        <w:spacing w:before="78" w:after="160" w:afterAutospacing="0" w:line="244" w:lineRule="auto"/>
        <w:ind w:left="0" w:right="582" w:firstLine="0"/>
        <w:jc w:val="both"/>
        <w:rPr>
          <w:rFonts w:ascii="Aptos" w:eastAsia="Aptos" w:hAnsi="Aptos"/>
          <w:sz w:val="20"/>
        </w:rPr>
      </w:pPr>
      <w:r w:rsidRPr="00F02840">
        <w:rPr>
          <w:rFonts w:ascii="Aptos" w:eastAsia="Aptos" w:hAnsi="Aptos"/>
          <w:b/>
          <w:color w:val="333333"/>
          <w:sz w:val="20"/>
        </w:rPr>
        <w:t>C402.5.</w:t>
      </w:r>
      <w:r w:rsidR="00F02840">
        <w:rPr>
          <w:rFonts w:ascii="Aptos" w:eastAsia="Aptos" w:hAnsi="Aptos"/>
          <w:b/>
          <w:color w:val="333333"/>
          <w:sz w:val="20"/>
        </w:rPr>
        <w:t>4</w:t>
      </w:r>
      <w:r w:rsidRPr="003B21D6">
        <w:rPr>
          <w:rFonts w:ascii="Aptos" w:eastAsia="Aptos" w:hAnsi="Aptos"/>
          <w:b/>
          <w:color w:val="333333"/>
          <w:sz w:val="20"/>
        </w:rPr>
        <w:t xml:space="preserve"> </w:t>
      </w:r>
      <w:r w:rsidRPr="003B21D6">
        <w:rPr>
          <w:rFonts w:ascii="Aptos" w:eastAsia="Aptos" w:hAnsi="Aptos"/>
          <w:b/>
          <w:color w:val="404040"/>
          <w:sz w:val="20"/>
        </w:rPr>
        <w:t xml:space="preserve">Doors and access openings to shafts, chutes, stairways and elevator lobbies.  </w:t>
      </w:r>
      <w:r w:rsidRPr="003B21D6">
        <w:rPr>
          <w:rFonts w:ascii="Aptos" w:eastAsia="Aptos" w:hAnsi="Aptos"/>
          <w:color w:val="404040"/>
          <w:sz w:val="20"/>
        </w:rPr>
        <w:t xml:space="preserve">Doors and </w:t>
      </w:r>
      <w:r w:rsidRPr="003B21D6">
        <w:rPr>
          <w:rFonts w:ascii="Aptos" w:eastAsia="Aptos" w:hAnsi="Aptos"/>
          <w:i/>
          <w:color w:val="404040"/>
          <w:sz w:val="20"/>
        </w:rPr>
        <w:t xml:space="preserve">access </w:t>
      </w:r>
      <w:r w:rsidRPr="003B21D6">
        <w:rPr>
          <w:rFonts w:ascii="Aptos" w:eastAsia="Aptos" w:hAnsi="Aptos"/>
          <w:color w:val="404040"/>
          <w:sz w:val="20"/>
        </w:rPr>
        <w:t xml:space="preserve">openings from  </w:t>
      </w:r>
      <w:r w:rsidRPr="003B21D6">
        <w:rPr>
          <w:rFonts w:ascii="Aptos" w:eastAsia="Aptos" w:hAnsi="Aptos"/>
          <w:i/>
          <w:color w:val="404040"/>
          <w:sz w:val="20"/>
        </w:rPr>
        <w:t xml:space="preserve">conditioned space  </w:t>
      </w:r>
      <w:r w:rsidRPr="003B21D6">
        <w:rPr>
          <w:rFonts w:ascii="Aptos" w:eastAsia="Aptos" w:hAnsi="Aptos"/>
          <w:color w:val="404040"/>
          <w:sz w:val="20"/>
        </w:rPr>
        <w:t xml:space="preserve">to shafts,  chutes, stairways  and elevator lobbies not within the scope of the fenestration assemblies covered by </w:t>
      </w:r>
      <w:hyperlink w:anchor="_bookmark179" w:history="1">
        <w:r w:rsidRPr="003B21D6">
          <w:rPr>
            <w:rFonts w:ascii="Aptos" w:eastAsia="Aptos" w:hAnsi="Aptos"/>
            <w:b/>
            <w:color w:val="2A2C2E"/>
            <w:sz w:val="20"/>
          </w:rPr>
          <w:t>Section</w:t>
        </w:r>
      </w:hyperlink>
      <w:r w:rsidRPr="003B21D6">
        <w:rPr>
          <w:rFonts w:ascii="Aptos" w:eastAsia="Aptos" w:hAnsi="Aptos"/>
          <w:b/>
          <w:color w:val="2A2C2E"/>
          <w:sz w:val="20"/>
        </w:rPr>
        <w:t xml:space="preserve"> </w:t>
      </w:r>
      <w:hyperlink w:anchor="_bookmark179" w:history="1">
        <w:r w:rsidRPr="003B21D6">
          <w:rPr>
            <w:rFonts w:ascii="Aptos" w:eastAsia="Aptos" w:hAnsi="Aptos"/>
            <w:b/>
            <w:color w:val="2A2C2E"/>
            <w:sz w:val="20"/>
          </w:rPr>
          <w:t>C402.</w:t>
        </w:r>
        <w:r w:rsidR="005444AB">
          <w:rPr>
            <w:rFonts w:ascii="Aptos" w:eastAsia="Aptos" w:hAnsi="Aptos"/>
            <w:b/>
            <w:color w:val="2A2C2E"/>
            <w:sz w:val="20"/>
          </w:rPr>
          <w:t>5.2</w:t>
        </w:r>
        <w:r w:rsidRPr="003B21D6">
          <w:rPr>
            <w:rFonts w:ascii="Aptos" w:eastAsia="Aptos" w:hAnsi="Aptos"/>
            <w:b/>
            <w:color w:val="2A2C2E"/>
            <w:sz w:val="20"/>
          </w:rPr>
          <w:t xml:space="preserve"> </w:t>
        </w:r>
      </w:hyperlink>
      <w:r w:rsidRPr="003B21D6">
        <w:rPr>
          <w:rFonts w:ascii="Aptos" w:eastAsia="Aptos" w:hAnsi="Aptos"/>
          <w:color w:val="404040"/>
          <w:sz w:val="20"/>
        </w:rPr>
        <w:t>shall be gasketed, weather-stripped or</w:t>
      </w:r>
      <w:r w:rsidRPr="003B21D6">
        <w:rPr>
          <w:rFonts w:ascii="Aptos" w:eastAsia="Aptos" w:hAnsi="Aptos"/>
          <w:color w:val="404040"/>
          <w:spacing w:val="15"/>
          <w:sz w:val="20"/>
        </w:rPr>
        <w:t xml:space="preserve"> </w:t>
      </w:r>
      <w:r w:rsidRPr="003B21D6">
        <w:rPr>
          <w:rFonts w:ascii="Aptos" w:eastAsia="Aptos" w:hAnsi="Aptos"/>
          <w:color w:val="404040"/>
          <w:sz w:val="20"/>
        </w:rPr>
        <w:t>sealed.</w:t>
      </w:r>
    </w:p>
    <w:p w14:paraId="228FC9C6" w14:textId="77777777" w:rsidR="003B21D6" w:rsidRPr="003B21D6" w:rsidRDefault="003B21D6" w:rsidP="003B21D6">
      <w:pPr>
        <w:keepNext/>
        <w:keepLines/>
        <w:spacing w:before="40" w:after="0" w:afterAutospacing="0" w:line="259" w:lineRule="auto"/>
        <w:ind w:left="2066" w:firstLine="0"/>
        <w:outlineLvl w:val="6"/>
        <w:rPr>
          <w:rFonts w:ascii="Aptos" w:eastAsia="Times New Roman" w:hAnsi="Aptos"/>
          <w:color w:val="595959"/>
          <w:sz w:val="20"/>
        </w:rPr>
      </w:pPr>
      <w:r w:rsidRPr="003B21D6">
        <w:rPr>
          <w:rFonts w:ascii="Aptos" w:eastAsia="Times New Roman" w:hAnsi="Aptos"/>
          <w:color w:val="404040"/>
          <w:sz w:val="20"/>
        </w:rPr>
        <w:t>Exceptions:</w:t>
      </w:r>
    </w:p>
    <w:p w14:paraId="013C751E" w14:textId="209C2A8D" w:rsidR="003B21D6" w:rsidRPr="003B21D6" w:rsidRDefault="003B21D6" w:rsidP="003B21D6">
      <w:pPr>
        <w:tabs>
          <w:tab w:val="left" w:pos="2787"/>
        </w:tabs>
        <w:spacing w:before="126" w:after="160" w:afterAutospacing="0" w:line="244" w:lineRule="auto"/>
        <w:ind w:left="2741" w:right="586" w:hanging="256"/>
        <w:rPr>
          <w:rFonts w:ascii="Aptos" w:eastAsia="Aptos" w:hAnsi="Aptos"/>
          <w:sz w:val="20"/>
        </w:rPr>
      </w:pPr>
      <w:r w:rsidRPr="003B21D6">
        <w:rPr>
          <w:rFonts w:ascii="Aptos" w:eastAsia="Aptos" w:hAnsi="Aptos"/>
          <w:color w:val="404040"/>
          <w:spacing w:val="-1"/>
          <w:w w:val="102"/>
          <w:sz w:val="20"/>
        </w:rPr>
        <w:t>1</w:t>
      </w:r>
      <w:proofErr w:type="gramStart"/>
      <w:r w:rsidRPr="003B21D6">
        <w:rPr>
          <w:rFonts w:ascii="Aptos" w:eastAsia="Aptos" w:hAnsi="Aptos"/>
          <w:color w:val="404040"/>
          <w:spacing w:val="-1"/>
          <w:w w:val="102"/>
          <w:sz w:val="20"/>
        </w:rPr>
        <w:t>.</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Door</w:t>
      </w:r>
      <w:proofErr w:type="gramEnd"/>
      <w:r w:rsidRPr="003B21D6">
        <w:rPr>
          <w:rFonts w:ascii="Aptos" w:eastAsia="Aptos" w:hAnsi="Aptos"/>
          <w:color w:val="404040"/>
          <w:sz w:val="20"/>
        </w:rPr>
        <w:t xml:space="preserve"> openings required to comply with </w:t>
      </w:r>
      <w:r w:rsidRPr="003B21D6">
        <w:rPr>
          <w:rFonts w:ascii="Aptos" w:eastAsia="Aptos" w:hAnsi="Aptos"/>
          <w:b/>
          <w:color w:val="2A2C2E"/>
          <w:sz w:val="20"/>
        </w:rPr>
        <w:t xml:space="preserve">Section 716 </w:t>
      </w:r>
      <w:r w:rsidRPr="003B21D6">
        <w:rPr>
          <w:rFonts w:ascii="Aptos" w:eastAsia="Aptos" w:hAnsi="Aptos"/>
          <w:color w:val="404040"/>
          <w:sz w:val="20"/>
        </w:rPr>
        <w:t xml:space="preserve">of the </w:t>
      </w:r>
      <w:r w:rsidR="005444AB">
        <w:rPr>
          <w:rFonts w:ascii="Aptos" w:eastAsia="Aptos" w:hAnsi="Aptos"/>
          <w:i/>
          <w:iCs/>
          <w:color w:val="404040"/>
          <w:sz w:val="20"/>
        </w:rPr>
        <w:t>Florida</w:t>
      </w:r>
      <w:r w:rsidRPr="003B21D6">
        <w:rPr>
          <w:rFonts w:ascii="Aptos" w:eastAsia="Aptos" w:hAnsi="Aptos"/>
          <w:i/>
          <w:color w:val="404040"/>
          <w:sz w:val="20"/>
        </w:rPr>
        <w:t xml:space="preserve"> Building Code</w:t>
      </w:r>
      <w:r w:rsidR="005444AB">
        <w:rPr>
          <w:rFonts w:ascii="Aptos" w:eastAsia="Aptos" w:hAnsi="Aptos"/>
          <w:i/>
          <w:color w:val="404040"/>
          <w:sz w:val="20"/>
        </w:rPr>
        <w:t>, Building</w:t>
      </w:r>
      <w:r w:rsidRPr="003B21D6">
        <w:rPr>
          <w:rFonts w:ascii="Aptos" w:eastAsia="Aptos" w:hAnsi="Aptos"/>
          <w:color w:val="404040"/>
          <w:sz w:val="20"/>
        </w:rPr>
        <w:t>.</w:t>
      </w:r>
    </w:p>
    <w:p w14:paraId="0765BE9E" w14:textId="7E934006" w:rsidR="003B21D6" w:rsidRPr="003B21D6" w:rsidRDefault="003B21D6" w:rsidP="003B21D6">
      <w:pPr>
        <w:tabs>
          <w:tab w:val="left" w:pos="2787"/>
        </w:tabs>
        <w:spacing w:before="1" w:after="160" w:afterAutospacing="0" w:line="244" w:lineRule="auto"/>
        <w:ind w:left="2741" w:right="584" w:hanging="256"/>
        <w:rPr>
          <w:rFonts w:ascii="Aptos" w:eastAsia="Aptos" w:hAnsi="Aptos"/>
          <w:sz w:val="20"/>
        </w:rPr>
      </w:pPr>
      <w:r w:rsidRPr="003B21D6">
        <w:rPr>
          <w:rFonts w:ascii="Aptos" w:eastAsia="Aptos" w:hAnsi="Aptos"/>
          <w:color w:val="404040"/>
          <w:spacing w:val="-1"/>
          <w:w w:val="102"/>
          <w:sz w:val="20"/>
        </w:rPr>
        <w:t>2.</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Doors and door openings required</w:t>
      </w:r>
      <w:r w:rsidRPr="003B21D6">
        <w:rPr>
          <w:rFonts w:ascii="Aptos" w:eastAsia="Aptos" w:hAnsi="Aptos"/>
          <w:color w:val="333333"/>
          <w:sz w:val="20"/>
        </w:rPr>
        <w:t xml:space="preserve"> </w:t>
      </w:r>
      <w:r w:rsidRPr="003B21D6">
        <w:rPr>
          <w:rFonts w:ascii="Aptos" w:eastAsia="Aptos" w:hAnsi="Aptos"/>
          <w:strike/>
          <w:color w:val="333333"/>
          <w:sz w:val="20"/>
        </w:rPr>
        <w:t>to comply with</w:t>
      </w:r>
      <w:r w:rsidRPr="003B21D6">
        <w:rPr>
          <w:rFonts w:ascii="Aptos" w:eastAsia="Aptos" w:hAnsi="Aptos"/>
          <w:color w:val="333333"/>
          <w:sz w:val="20"/>
        </w:rPr>
        <w:t xml:space="preserve"> </w:t>
      </w:r>
      <w:r w:rsidRPr="003B21D6">
        <w:rPr>
          <w:rFonts w:ascii="Aptos" w:eastAsia="Aptos" w:hAnsi="Aptos"/>
          <w:color w:val="02B1F7"/>
          <w:sz w:val="20"/>
        </w:rPr>
        <w:t xml:space="preserve">by the </w:t>
      </w:r>
      <w:r w:rsidR="005444AB">
        <w:rPr>
          <w:rFonts w:ascii="Aptos" w:eastAsia="Aptos" w:hAnsi="Aptos"/>
          <w:i/>
          <w:iCs/>
          <w:color w:val="02B1F7"/>
          <w:sz w:val="20"/>
        </w:rPr>
        <w:t>Florida</w:t>
      </w:r>
      <w:r w:rsidRPr="003B21D6">
        <w:rPr>
          <w:rFonts w:ascii="Aptos" w:eastAsia="Aptos" w:hAnsi="Aptos"/>
          <w:b/>
          <w:i/>
          <w:color w:val="02B1F7"/>
          <w:sz w:val="20"/>
        </w:rPr>
        <w:t xml:space="preserve"> Building Code</w:t>
      </w:r>
      <w:r w:rsidR="005444AB">
        <w:rPr>
          <w:rFonts w:ascii="Aptos" w:eastAsia="Aptos" w:hAnsi="Aptos"/>
          <w:b/>
          <w:i/>
          <w:color w:val="02B1F7"/>
          <w:sz w:val="20"/>
        </w:rPr>
        <w:t xml:space="preserve">, </w:t>
      </w:r>
      <w:proofErr w:type="gramStart"/>
      <w:r w:rsidR="005444AB">
        <w:rPr>
          <w:rFonts w:ascii="Aptos" w:eastAsia="Aptos" w:hAnsi="Aptos"/>
          <w:b/>
          <w:i/>
          <w:color w:val="02B1F7"/>
          <w:sz w:val="20"/>
        </w:rPr>
        <w:t>Building</w:t>
      </w:r>
      <w:proofErr w:type="gramEnd"/>
      <w:r w:rsidR="005444AB">
        <w:rPr>
          <w:rFonts w:ascii="Aptos" w:eastAsia="Aptos" w:hAnsi="Aptos"/>
          <w:b/>
          <w:i/>
          <w:color w:val="02B1F7"/>
          <w:sz w:val="20"/>
        </w:rPr>
        <w:t xml:space="preserve"> </w:t>
      </w:r>
      <w:r w:rsidRPr="003B21D6">
        <w:rPr>
          <w:rFonts w:ascii="Aptos" w:eastAsia="Aptos" w:hAnsi="Aptos"/>
          <w:color w:val="02B1F7"/>
          <w:sz w:val="20"/>
        </w:rPr>
        <w:t xml:space="preserve">to comply with </w:t>
      </w:r>
      <w:hyperlink w:anchor="_bookmark757" w:history="1">
        <w:r w:rsidRPr="003B21D6">
          <w:rPr>
            <w:rFonts w:ascii="Aptos" w:eastAsia="Aptos" w:hAnsi="Aptos"/>
            <w:b/>
            <w:color w:val="2A2C2E"/>
            <w:sz w:val="20"/>
          </w:rPr>
          <w:t>UL 1784</w:t>
        </w:r>
      </w:hyperlink>
      <w:r w:rsidRPr="003B21D6">
        <w:rPr>
          <w:rFonts w:ascii="Aptos" w:eastAsia="Aptos" w:hAnsi="Aptos"/>
          <w:b/>
          <w:color w:val="333333"/>
          <w:sz w:val="20"/>
        </w:rPr>
        <w:t xml:space="preserve"> </w:t>
      </w:r>
      <w:r w:rsidRPr="003B21D6">
        <w:rPr>
          <w:rFonts w:ascii="Aptos" w:eastAsia="Aptos" w:hAnsi="Aptos"/>
          <w:strike/>
          <w:color w:val="333333"/>
          <w:sz w:val="20"/>
        </w:rPr>
        <w:t xml:space="preserve">by the </w:t>
      </w:r>
      <w:r w:rsidRPr="003B21D6">
        <w:rPr>
          <w:rFonts w:ascii="Aptos" w:eastAsia="Aptos" w:hAnsi="Aptos"/>
          <w:i/>
          <w:strike/>
          <w:color w:val="333333"/>
          <w:sz w:val="20"/>
        </w:rPr>
        <w:t xml:space="preserve">International Building </w:t>
      </w:r>
      <w:proofErr w:type="gramStart"/>
      <w:r w:rsidRPr="003B21D6">
        <w:rPr>
          <w:rFonts w:ascii="Aptos" w:eastAsia="Aptos" w:hAnsi="Aptos"/>
          <w:i/>
          <w:strike/>
          <w:color w:val="333333"/>
          <w:sz w:val="20"/>
        </w:rPr>
        <w:t>Code</w:t>
      </w:r>
      <w:r w:rsidRPr="003B21D6">
        <w:rPr>
          <w:rFonts w:ascii="Aptos" w:eastAsia="Aptos" w:hAnsi="Aptos"/>
          <w:i/>
          <w:color w:val="333333"/>
          <w:spacing w:val="49"/>
          <w:sz w:val="20"/>
        </w:rPr>
        <w:t xml:space="preserve"> </w:t>
      </w:r>
      <w:r w:rsidRPr="003B21D6">
        <w:rPr>
          <w:rFonts w:ascii="Aptos" w:eastAsia="Aptos" w:hAnsi="Aptos"/>
          <w:color w:val="404040"/>
          <w:sz w:val="20"/>
        </w:rPr>
        <w:t>.</w:t>
      </w:r>
      <w:proofErr w:type="gramEnd"/>
    </w:p>
    <w:p w14:paraId="654E6826" w14:textId="77777777" w:rsidR="003B21D6" w:rsidRPr="003B21D6" w:rsidRDefault="003B21D6" w:rsidP="003B21D6">
      <w:pPr>
        <w:widowControl w:val="0"/>
        <w:autoSpaceDE w:val="0"/>
        <w:autoSpaceDN w:val="0"/>
        <w:spacing w:after="0" w:afterAutospacing="0"/>
        <w:ind w:left="0" w:firstLine="0"/>
        <w:rPr>
          <w:rFonts w:ascii="Arial" w:eastAsia="Arial" w:hAnsi="Arial" w:cs="Arial"/>
          <w:sz w:val="24"/>
        </w:rPr>
      </w:pPr>
    </w:p>
    <w:p w14:paraId="0BFE5A5A" w14:textId="77777777" w:rsidR="003B21D6" w:rsidRPr="003B21D6" w:rsidRDefault="003B21D6" w:rsidP="003B21D6">
      <w:pPr>
        <w:widowControl w:val="0"/>
        <w:autoSpaceDE w:val="0"/>
        <w:autoSpaceDN w:val="0"/>
        <w:spacing w:before="1" w:after="0" w:afterAutospacing="0"/>
        <w:ind w:left="0" w:firstLine="0"/>
        <w:rPr>
          <w:rFonts w:ascii="Arial" w:eastAsia="Arial" w:hAnsi="Arial" w:cs="Arial"/>
          <w:sz w:val="20"/>
        </w:rPr>
      </w:pPr>
    </w:p>
    <w:p w14:paraId="37DCF714" w14:textId="6656478B" w:rsidR="003B21D6" w:rsidRPr="003B21D6" w:rsidRDefault="003B21D6" w:rsidP="00F02840">
      <w:pPr>
        <w:spacing w:after="160" w:afterAutospacing="0" w:line="244" w:lineRule="auto"/>
        <w:ind w:left="0" w:right="582" w:firstLine="0"/>
        <w:jc w:val="both"/>
        <w:rPr>
          <w:rFonts w:ascii="Aptos" w:eastAsia="Aptos" w:hAnsi="Aptos"/>
          <w:sz w:val="20"/>
        </w:rPr>
      </w:pPr>
      <w:bookmarkStart w:id="12" w:name="_bookmark182"/>
      <w:bookmarkEnd w:id="12"/>
      <w:proofErr w:type="gramStart"/>
      <w:r w:rsidRPr="00F02840">
        <w:rPr>
          <w:rFonts w:ascii="Aptos" w:eastAsia="Aptos" w:hAnsi="Aptos"/>
          <w:b/>
          <w:color w:val="333333"/>
          <w:sz w:val="20"/>
        </w:rPr>
        <w:t>C402.5.</w:t>
      </w:r>
      <w:r w:rsidR="00F02840">
        <w:rPr>
          <w:rFonts w:ascii="Aptos" w:eastAsia="Aptos" w:hAnsi="Aptos"/>
          <w:b/>
          <w:color w:val="333333"/>
          <w:sz w:val="20"/>
        </w:rPr>
        <w:t>5</w:t>
      </w:r>
      <w:r w:rsidRPr="003B21D6">
        <w:rPr>
          <w:rFonts w:ascii="Aptos" w:eastAsia="Aptos" w:hAnsi="Aptos"/>
          <w:b/>
          <w:color w:val="333333"/>
          <w:sz w:val="20"/>
        </w:rPr>
        <w:t xml:space="preserve"> </w:t>
      </w:r>
      <w:r w:rsidRPr="003B21D6">
        <w:rPr>
          <w:rFonts w:ascii="Aptos" w:eastAsia="Aptos" w:hAnsi="Aptos"/>
          <w:b/>
          <w:color w:val="02B1F7"/>
          <w:sz w:val="20"/>
        </w:rPr>
        <w:t xml:space="preserve"> </w:t>
      </w:r>
      <w:r w:rsidRPr="003B21D6">
        <w:rPr>
          <w:rFonts w:ascii="Aptos" w:eastAsia="Aptos" w:hAnsi="Aptos"/>
          <w:b/>
          <w:color w:val="404040"/>
          <w:sz w:val="20"/>
        </w:rPr>
        <w:t>Air</w:t>
      </w:r>
      <w:proofErr w:type="gramEnd"/>
      <w:r w:rsidRPr="003B21D6">
        <w:rPr>
          <w:rFonts w:ascii="Aptos" w:eastAsia="Aptos" w:hAnsi="Aptos"/>
          <w:b/>
          <w:color w:val="404040"/>
          <w:sz w:val="20"/>
        </w:rPr>
        <w:t xml:space="preserve"> intakes, exhaust openings, stairways and shafts. </w:t>
      </w:r>
      <w:r w:rsidRPr="003B21D6">
        <w:rPr>
          <w:rFonts w:ascii="Aptos" w:eastAsia="Aptos" w:hAnsi="Aptos"/>
          <w:color w:val="404040"/>
          <w:sz w:val="20"/>
        </w:rPr>
        <w:t xml:space="preserve">Stairway enclosures, elevator shaft vents and other outdoor air intakes and exhaust openings integral to the building </w:t>
      </w:r>
      <w:r w:rsidRPr="003B21D6">
        <w:rPr>
          <w:rFonts w:ascii="Aptos" w:eastAsia="Aptos" w:hAnsi="Aptos"/>
          <w:color w:val="02B1F7"/>
          <w:sz w:val="20"/>
        </w:rPr>
        <w:t xml:space="preserve">thermal </w:t>
      </w:r>
      <w:proofErr w:type="gramStart"/>
      <w:r w:rsidRPr="003B21D6">
        <w:rPr>
          <w:rFonts w:ascii="Aptos" w:eastAsia="Aptos" w:hAnsi="Aptos"/>
          <w:color w:val="404040"/>
          <w:sz w:val="20"/>
        </w:rPr>
        <w:t>envelope</w:t>
      </w:r>
      <w:proofErr w:type="gramEnd"/>
      <w:r w:rsidRPr="003B21D6">
        <w:rPr>
          <w:rFonts w:ascii="Aptos" w:eastAsia="Aptos" w:hAnsi="Aptos"/>
          <w:color w:val="404040"/>
          <w:sz w:val="20"/>
        </w:rPr>
        <w:t xml:space="preserve"> shall be provided with dampers in accordance with </w:t>
      </w:r>
      <w:r w:rsidR="00E55E97">
        <w:t>Section C403.2.4.3.</w:t>
      </w:r>
    </w:p>
    <w:p w14:paraId="32FF7F93" w14:textId="4606E43A" w:rsidR="003B21D6" w:rsidRPr="003B21D6" w:rsidRDefault="003B21D6" w:rsidP="00F02840">
      <w:pPr>
        <w:widowControl w:val="0"/>
        <w:autoSpaceDE w:val="0"/>
        <w:autoSpaceDN w:val="0"/>
        <w:spacing w:before="153" w:after="0" w:afterAutospacing="0" w:line="244" w:lineRule="auto"/>
        <w:ind w:left="0" w:right="582" w:firstLine="0"/>
        <w:jc w:val="both"/>
        <w:rPr>
          <w:rFonts w:ascii="Arial" w:eastAsia="Arial" w:hAnsi="Arial" w:cs="Arial"/>
          <w:sz w:val="20"/>
        </w:rPr>
      </w:pPr>
      <w:proofErr w:type="gramStart"/>
      <w:r w:rsidRPr="00A42DED">
        <w:rPr>
          <w:rFonts w:ascii="Arial" w:eastAsia="Arial" w:hAnsi="Arial" w:cs="Arial"/>
          <w:b/>
          <w:color w:val="333333"/>
          <w:sz w:val="20"/>
        </w:rPr>
        <w:t>C402.5.</w:t>
      </w:r>
      <w:r w:rsidR="00A42DED" w:rsidRPr="00A42DED">
        <w:rPr>
          <w:rFonts w:ascii="Arial" w:eastAsia="Arial" w:hAnsi="Arial" w:cs="Arial"/>
          <w:b/>
          <w:color w:val="333333"/>
          <w:sz w:val="20"/>
        </w:rPr>
        <w:t>7</w:t>
      </w:r>
      <w:r w:rsidRPr="003B21D6">
        <w:rPr>
          <w:rFonts w:ascii="Arial" w:eastAsia="Arial" w:hAnsi="Arial" w:cs="Arial"/>
          <w:b/>
          <w:color w:val="333333"/>
          <w:sz w:val="20"/>
        </w:rPr>
        <w:t xml:space="preserve"> </w:t>
      </w:r>
      <w:r w:rsidRPr="003B21D6">
        <w:rPr>
          <w:rFonts w:ascii="Arial" w:eastAsia="Arial" w:hAnsi="Arial" w:cs="Arial"/>
          <w:b/>
          <w:color w:val="02B1F7"/>
          <w:sz w:val="20"/>
        </w:rPr>
        <w:t xml:space="preserve"> </w:t>
      </w:r>
      <w:r w:rsidRPr="003B21D6">
        <w:rPr>
          <w:rFonts w:ascii="Arial" w:eastAsia="Arial" w:hAnsi="Arial" w:cs="Arial"/>
          <w:b/>
          <w:color w:val="404040"/>
          <w:sz w:val="20"/>
        </w:rPr>
        <w:t>Vestibules</w:t>
      </w:r>
      <w:proofErr w:type="gramEnd"/>
      <w:r w:rsidRPr="003B21D6">
        <w:rPr>
          <w:rFonts w:ascii="Arial" w:eastAsia="Arial" w:hAnsi="Arial" w:cs="Arial"/>
          <w:b/>
          <w:color w:val="404040"/>
          <w:sz w:val="20"/>
        </w:rPr>
        <w:t xml:space="preserve">. </w:t>
      </w:r>
      <w:r w:rsidRPr="003B21D6">
        <w:rPr>
          <w:rFonts w:ascii="Arial" w:eastAsia="Arial" w:hAnsi="Arial" w:cs="Arial"/>
          <w:i/>
          <w:color w:val="404040"/>
          <w:sz w:val="20"/>
        </w:rPr>
        <w:t xml:space="preserve">Building entrances </w:t>
      </w:r>
      <w:r w:rsidRPr="003B21D6">
        <w:rPr>
          <w:rFonts w:ascii="Arial" w:eastAsia="Arial" w:hAnsi="Arial" w:cs="Arial"/>
          <w:color w:val="404040"/>
          <w:sz w:val="20"/>
        </w:rPr>
        <w:t xml:space="preserve">shall be protected with an enclosed </w:t>
      </w:r>
      <w:proofErr w:type="gramStart"/>
      <w:r w:rsidRPr="003B21D6">
        <w:rPr>
          <w:rFonts w:ascii="Arial" w:eastAsia="Arial" w:hAnsi="Arial" w:cs="Arial"/>
          <w:color w:val="404040"/>
          <w:sz w:val="20"/>
        </w:rPr>
        <w:t xml:space="preserve">vestibule </w:t>
      </w:r>
      <w:r w:rsidRPr="003B21D6">
        <w:rPr>
          <w:rFonts w:ascii="Arial" w:eastAsia="Arial" w:hAnsi="Arial" w:cs="Arial"/>
          <w:strike/>
          <w:color w:val="333333"/>
          <w:sz w:val="20"/>
        </w:rPr>
        <w:t>,</w:t>
      </w:r>
      <w:proofErr w:type="gramEnd"/>
      <w:r w:rsidRPr="003B21D6">
        <w:rPr>
          <w:rFonts w:ascii="Arial" w:eastAsia="Arial" w:hAnsi="Arial" w:cs="Arial"/>
          <w:strike/>
          <w:color w:val="333333"/>
          <w:sz w:val="20"/>
        </w:rPr>
        <w:t xml:space="preserve"> with all doors</w:t>
      </w:r>
      <w:r w:rsidRPr="003B21D6">
        <w:rPr>
          <w:rFonts w:ascii="Arial" w:eastAsia="Arial" w:hAnsi="Arial" w:cs="Arial"/>
          <w:color w:val="02B1F7"/>
          <w:sz w:val="20"/>
        </w:rPr>
        <w:t xml:space="preserve">. Doors </w:t>
      </w:r>
      <w:r w:rsidRPr="003B21D6">
        <w:rPr>
          <w:rFonts w:ascii="Arial" w:eastAsia="Arial" w:hAnsi="Arial" w:cs="Arial"/>
          <w:color w:val="404040"/>
          <w:sz w:val="20"/>
        </w:rPr>
        <w:t xml:space="preserve">opening into and out of the vestibule equipped with self-closing devices. Vestibules </w:t>
      </w:r>
      <w:proofErr w:type="gramStart"/>
      <w:r w:rsidRPr="003B21D6">
        <w:rPr>
          <w:rFonts w:ascii="Arial" w:eastAsia="Arial" w:hAnsi="Arial" w:cs="Arial"/>
          <w:color w:val="404040"/>
          <w:sz w:val="20"/>
        </w:rPr>
        <w:t>shall</w:t>
      </w:r>
      <w:proofErr w:type="gramEnd"/>
      <w:r w:rsidRPr="003B21D6">
        <w:rPr>
          <w:rFonts w:ascii="Arial" w:eastAsia="Arial" w:hAnsi="Arial" w:cs="Arial"/>
          <w:color w:val="404040"/>
          <w:sz w:val="20"/>
        </w:rPr>
        <w:t xml:space="preserve"> be designed so </w:t>
      </w:r>
      <w:proofErr w:type="gramStart"/>
      <w:r w:rsidRPr="003B21D6">
        <w:rPr>
          <w:rFonts w:ascii="Arial" w:eastAsia="Arial" w:hAnsi="Arial" w:cs="Arial"/>
          <w:color w:val="404040"/>
          <w:sz w:val="20"/>
        </w:rPr>
        <w:t>that in</w:t>
      </w:r>
      <w:proofErr w:type="gramEnd"/>
      <w:r w:rsidRPr="003B21D6">
        <w:rPr>
          <w:rFonts w:ascii="Arial" w:eastAsia="Arial" w:hAnsi="Arial" w:cs="Arial"/>
          <w:color w:val="404040"/>
          <w:sz w:val="20"/>
        </w:rPr>
        <w:t xml:space="preserve"> passing through the vestibule it is not necessary for the interior and exterior doors to open at the same time. The installation of one   or more revolving doors in the </w:t>
      </w:r>
      <w:r w:rsidRPr="003B21D6">
        <w:rPr>
          <w:rFonts w:ascii="Arial" w:eastAsia="Arial" w:hAnsi="Arial" w:cs="Arial"/>
          <w:i/>
          <w:color w:val="404040"/>
          <w:sz w:val="20"/>
        </w:rPr>
        <w:t xml:space="preserve">building entrance </w:t>
      </w:r>
      <w:r w:rsidRPr="003B21D6">
        <w:rPr>
          <w:rFonts w:ascii="Arial" w:eastAsia="Arial" w:hAnsi="Arial" w:cs="Arial"/>
          <w:color w:val="404040"/>
          <w:sz w:val="20"/>
        </w:rPr>
        <w:t>shall not eliminate the requirement that a vestibule be provided on any doors adjacent to revolving</w:t>
      </w:r>
      <w:r w:rsidRPr="003B21D6">
        <w:rPr>
          <w:rFonts w:ascii="Arial" w:eastAsia="Arial" w:hAnsi="Arial" w:cs="Arial"/>
          <w:color w:val="404040"/>
          <w:spacing w:val="25"/>
          <w:sz w:val="20"/>
        </w:rPr>
        <w:t xml:space="preserve"> </w:t>
      </w:r>
      <w:r w:rsidRPr="003B21D6">
        <w:rPr>
          <w:rFonts w:ascii="Arial" w:eastAsia="Arial" w:hAnsi="Arial" w:cs="Arial"/>
          <w:color w:val="404040"/>
          <w:sz w:val="20"/>
        </w:rPr>
        <w:t>doors.</w:t>
      </w:r>
    </w:p>
    <w:p w14:paraId="0ECE04EB" w14:textId="77777777" w:rsidR="003B21D6" w:rsidRPr="003B21D6" w:rsidRDefault="003B21D6" w:rsidP="003B21D6">
      <w:pPr>
        <w:spacing w:before="79" w:after="160" w:afterAutospacing="0" w:line="259" w:lineRule="auto"/>
        <w:ind w:left="2066" w:firstLine="0"/>
        <w:jc w:val="both"/>
        <w:rPr>
          <w:rFonts w:ascii="Aptos" w:eastAsia="Aptos" w:hAnsi="Aptos"/>
          <w:sz w:val="20"/>
        </w:rPr>
      </w:pPr>
      <w:r w:rsidRPr="003B21D6">
        <w:rPr>
          <w:rFonts w:ascii="Aptos" w:eastAsia="Aptos" w:hAnsi="Aptos"/>
          <w:b/>
          <w:color w:val="404040"/>
          <w:sz w:val="20"/>
        </w:rPr>
        <w:t xml:space="preserve">Exceptions: </w:t>
      </w:r>
      <w:r w:rsidRPr="003B21D6">
        <w:rPr>
          <w:rFonts w:ascii="Aptos" w:eastAsia="Aptos" w:hAnsi="Aptos"/>
          <w:color w:val="404040"/>
          <w:sz w:val="20"/>
        </w:rPr>
        <w:t>Vestibules are not required for the following:</w:t>
      </w:r>
    </w:p>
    <w:p w14:paraId="109F6F09" w14:textId="77777777" w:rsidR="003B21D6" w:rsidRPr="003B21D6" w:rsidRDefault="003B21D6" w:rsidP="003B21D6">
      <w:pPr>
        <w:tabs>
          <w:tab w:val="left" w:pos="2787"/>
        </w:tabs>
        <w:spacing w:before="126"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1.</w:t>
      </w:r>
      <w:r w:rsidRPr="003B21D6">
        <w:rPr>
          <w:rFonts w:ascii="Aptos" w:eastAsia="Aptos" w:hAnsi="Aptos"/>
          <w:color w:val="404040"/>
          <w:spacing w:val="-1"/>
          <w:w w:val="102"/>
          <w:sz w:val="20"/>
        </w:rPr>
        <w:tab/>
      </w:r>
      <w:r w:rsidRPr="003B21D6">
        <w:rPr>
          <w:rFonts w:ascii="Aptos" w:eastAsia="Aptos" w:hAnsi="Aptos"/>
          <w:color w:val="404040"/>
          <w:sz w:val="20"/>
        </w:rPr>
        <w:t>Buildings in Climate Zones 0 through</w:t>
      </w:r>
      <w:r w:rsidRPr="003B21D6">
        <w:rPr>
          <w:rFonts w:ascii="Aptos" w:eastAsia="Aptos" w:hAnsi="Aptos"/>
          <w:color w:val="404040"/>
          <w:spacing w:val="-23"/>
          <w:sz w:val="20"/>
        </w:rPr>
        <w:t xml:space="preserve"> </w:t>
      </w:r>
      <w:r w:rsidRPr="003B21D6">
        <w:rPr>
          <w:rFonts w:ascii="Aptos" w:eastAsia="Aptos" w:hAnsi="Aptos"/>
          <w:color w:val="404040"/>
          <w:sz w:val="20"/>
        </w:rPr>
        <w:t>2.</w:t>
      </w:r>
    </w:p>
    <w:p w14:paraId="4F736092" w14:textId="116E692E" w:rsidR="003B21D6" w:rsidRPr="003B21D6" w:rsidRDefault="003B21D6" w:rsidP="003B21D6">
      <w:pPr>
        <w:tabs>
          <w:tab w:val="left" w:pos="2787"/>
        </w:tabs>
        <w:spacing w:before="5" w:after="160" w:afterAutospacing="0" w:line="244" w:lineRule="auto"/>
        <w:ind w:left="2741" w:right="583" w:hanging="256"/>
        <w:rPr>
          <w:rFonts w:ascii="Aptos" w:eastAsia="Aptos" w:hAnsi="Aptos"/>
          <w:sz w:val="20"/>
        </w:rPr>
      </w:pPr>
      <w:r w:rsidRPr="003B21D6">
        <w:rPr>
          <w:rFonts w:ascii="Aptos" w:eastAsia="Aptos" w:hAnsi="Aptos"/>
          <w:color w:val="404040"/>
          <w:spacing w:val="-1"/>
          <w:w w:val="102"/>
          <w:sz w:val="20"/>
        </w:rPr>
        <w:lastRenderedPageBreak/>
        <w:t>2</w:t>
      </w:r>
      <w:proofErr w:type="gramStart"/>
      <w:r w:rsidRPr="003B21D6">
        <w:rPr>
          <w:rFonts w:ascii="Aptos" w:eastAsia="Aptos" w:hAnsi="Aptos"/>
          <w:color w:val="404040"/>
          <w:spacing w:val="-1"/>
          <w:w w:val="102"/>
          <w:sz w:val="20"/>
        </w:rPr>
        <w:t>.</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Doors</w:t>
      </w:r>
      <w:proofErr w:type="gramEnd"/>
      <w:r w:rsidRPr="003B21D6">
        <w:rPr>
          <w:rFonts w:ascii="Aptos" w:eastAsia="Aptos" w:hAnsi="Aptos"/>
          <w:color w:val="404040"/>
          <w:sz w:val="20"/>
        </w:rPr>
        <w:t xml:space="preserve"> not intended to be used by the public, such as doors to mechanical or electrical </w:t>
      </w:r>
      <w:r w:rsidRPr="003B21D6">
        <w:rPr>
          <w:rFonts w:ascii="Aptos" w:eastAsia="Aptos" w:hAnsi="Aptos"/>
          <w:i/>
          <w:color w:val="404040"/>
          <w:sz w:val="20"/>
        </w:rPr>
        <w:t>equipment rooms</w:t>
      </w:r>
      <w:r w:rsidRPr="003B21D6">
        <w:rPr>
          <w:rFonts w:ascii="Aptos" w:eastAsia="Aptos" w:hAnsi="Aptos"/>
          <w:color w:val="404040"/>
          <w:sz w:val="20"/>
        </w:rPr>
        <w:t>, or intended solely for employee</w:t>
      </w:r>
      <w:r w:rsidRPr="003B21D6">
        <w:rPr>
          <w:rFonts w:ascii="Aptos" w:eastAsia="Aptos" w:hAnsi="Aptos"/>
          <w:color w:val="404040"/>
          <w:spacing w:val="-3"/>
          <w:sz w:val="20"/>
        </w:rPr>
        <w:t xml:space="preserve"> </w:t>
      </w:r>
      <w:r w:rsidRPr="003B21D6">
        <w:rPr>
          <w:rFonts w:ascii="Aptos" w:eastAsia="Aptos" w:hAnsi="Aptos"/>
          <w:color w:val="404040"/>
          <w:sz w:val="20"/>
        </w:rPr>
        <w:t>use.</w:t>
      </w:r>
    </w:p>
    <w:p w14:paraId="184C92A4" w14:textId="77777777" w:rsidR="003B21D6" w:rsidRPr="003B21D6" w:rsidRDefault="003B21D6" w:rsidP="003B21D6">
      <w:pPr>
        <w:tabs>
          <w:tab w:val="left" w:pos="2787"/>
        </w:tabs>
        <w:spacing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3.</w:t>
      </w:r>
      <w:r w:rsidRPr="003B21D6">
        <w:rPr>
          <w:rFonts w:ascii="Aptos" w:eastAsia="Aptos" w:hAnsi="Aptos"/>
          <w:color w:val="404040"/>
          <w:spacing w:val="-1"/>
          <w:w w:val="102"/>
          <w:sz w:val="20"/>
        </w:rPr>
        <w:tab/>
      </w:r>
      <w:r w:rsidRPr="003B21D6">
        <w:rPr>
          <w:rFonts w:ascii="Aptos" w:eastAsia="Aptos" w:hAnsi="Aptos"/>
          <w:color w:val="404040"/>
          <w:sz w:val="20"/>
        </w:rPr>
        <w:t xml:space="preserve">Doors opening directly from a </w:t>
      </w:r>
      <w:r w:rsidRPr="003B21D6">
        <w:rPr>
          <w:rFonts w:ascii="Aptos" w:eastAsia="Aptos" w:hAnsi="Aptos"/>
          <w:i/>
          <w:color w:val="404040"/>
          <w:sz w:val="20"/>
        </w:rPr>
        <w:t xml:space="preserve">sleeping unit </w:t>
      </w:r>
      <w:r w:rsidRPr="003B21D6">
        <w:rPr>
          <w:rFonts w:ascii="Aptos" w:eastAsia="Aptos" w:hAnsi="Aptos"/>
          <w:color w:val="404040"/>
          <w:sz w:val="20"/>
        </w:rPr>
        <w:t xml:space="preserve">or </w:t>
      </w:r>
      <w:r w:rsidRPr="003B21D6">
        <w:rPr>
          <w:rFonts w:ascii="Aptos" w:eastAsia="Aptos" w:hAnsi="Aptos"/>
          <w:i/>
          <w:color w:val="404040"/>
          <w:sz w:val="20"/>
        </w:rPr>
        <w:t xml:space="preserve">dwelling </w:t>
      </w:r>
      <w:proofErr w:type="gramStart"/>
      <w:r w:rsidRPr="003B21D6">
        <w:rPr>
          <w:rFonts w:ascii="Aptos" w:eastAsia="Aptos" w:hAnsi="Aptos"/>
          <w:i/>
          <w:color w:val="404040"/>
          <w:sz w:val="20"/>
        </w:rPr>
        <w:t>unit</w:t>
      </w:r>
      <w:r w:rsidRPr="003B21D6">
        <w:rPr>
          <w:rFonts w:ascii="Aptos" w:eastAsia="Aptos" w:hAnsi="Aptos"/>
          <w:i/>
          <w:color w:val="404040"/>
          <w:spacing w:val="-39"/>
          <w:sz w:val="20"/>
        </w:rPr>
        <w:t xml:space="preserve"> </w:t>
      </w:r>
      <w:r w:rsidRPr="003B21D6">
        <w:rPr>
          <w:rFonts w:ascii="Aptos" w:eastAsia="Aptos" w:hAnsi="Aptos"/>
          <w:color w:val="404040"/>
          <w:sz w:val="20"/>
        </w:rPr>
        <w:t>.</w:t>
      </w:r>
      <w:proofErr w:type="gramEnd"/>
    </w:p>
    <w:p w14:paraId="4CA249A3" w14:textId="77777777" w:rsidR="003B21D6" w:rsidRPr="003B21D6" w:rsidRDefault="003B21D6" w:rsidP="003B21D6">
      <w:pPr>
        <w:tabs>
          <w:tab w:val="left" w:pos="2787"/>
        </w:tabs>
        <w:spacing w:before="9"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4.</w:t>
      </w:r>
      <w:r w:rsidRPr="003B21D6">
        <w:rPr>
          <w:rFonts w:ascii="Aptos" w:eastAsia="Aptos" w:hAnsi="Aptos"/>
          <w:color w:val="404040"/>
          <w:spacing w:val="-1"/>
          <w:w w:val="102"/>
          <w:sz w:val="20"/>
        </w:rPr>
        <w:tab/>
      </w:r>
      <w:r w:rsidRPr="003B21D6">
        <w:rPr>
          <w:rFonts w:ascii="Aptos" w:eastAsia="Aptos" w:hAnsi="Aptos"/>
          <w:color w:val="404040"/>
          <w:sz w:val="20"/>
        </w:rPr>
        <w:t>Doors that open directly from a space less than 3,000 square feet (298 m</w:t>
      </w:r>
      <w:r w:rsidRPr="003B21D6">
        <w:rPr>
          <w:rFonts w:ascii="Aptos" w:eastAsia="Aptos" w:hAnsi="Aptos"/>
          <w:color w:val="404040"/>
          <w:position w:val="10"/>
          <w:sz w:val="13"/>
        </w:rPr>
        <w:t>2</w:t>
      </w:r>
      <w:r w:rsidRPr="003B21D6">
        <w:rPr>
          <w:rFonts w:ascii="Aptos" w:eastAsia="Aptos" w:hAnsi="Aptos"/>
          <w:color w:val="404040"/>
          <w:sz w:val="20"/>
        </w:rPr>
        <w:t>) in</w:t>
      </w:r>
      <w:r w:rsidRPr="003B21D6">
        <w:rPr>
          <w:rFonts w:ascii="Aptos" w:eastAsia="Aptos" w:hAnsi="Aptos"/>
          <w:color w:val="404040"/>
          <w:spacing w:val="59"/>
          <w:sz w:val="20"/>
        </w:rPr>
        <w:t xml:space="preserve"> </w:t>
      </w:r>
      <w:r w:rsidRPr="003B21D6">
        <w:rPr>
          <w:rFonts w:ascii="Aptos" w:eastAsia="Aptos" w:hAnsi="Aptos"/>
          <w:color w:val="404040"/>
          <w:sz w:val="20"/>
        </w:rPr>
        <w:t>area.</w:t>
      </w:r>
    </w:p>
    <w:p w14:paraId="08EFC491" w14:textId="77777777" w:rsidR="003B21D6" w:rsidRPr="003B21D6" w:rsidRDefault="003B21D6" w:rsidP="003B21D6">
      <w:pPr>
        <w:tabs>
          <w:tab w:val="left" w:pos="2787"/>
        </w:tabs>
        <w:spacing w:before="6" w:after="160" w:afterAutospacing="0" w:line="259" w:lineRule="auto"/>
        <w:ind w:left="2786" w:hanging="301"/>
        <w:rPr>
          <w:rFonts w:ascii="Aptos" w:eastAsia="Aptos" w:hAnsi="Aptos"/>
          <w:sz w:val="20"/>
        </w:rPr>
      </w:pPr>
      <w:r w:rsidRPr="003B21D6">
        <w:rPr>
          <w:rFonts w:ascii="Aptos" w:eastAsia="Aptos" w:hAnsi="Aptos"/>
          <w:color w:val="404040"/>
          <w:spacing w:val="-1"/>
          <w:w w:val="102"/>
          <w:sz w:val="20"/>
        </w:rPr>
        <w:t>5.</w:t>
      </w:r>
      <w:r w:rsidRPr="003B21D6">
        <w:rPr>
          <w:rFonts w:ascii="Aptos" w:eastAsia="Aptos" w:hAnsi="Aptos"/>
          <w:color w:val="404040"/>
          <w:spacing w:val="-1"/>
          <w:w w:val="102"/>
          <w:sz w:val="20"/>
        </w:rPr>
        <w:tab/>
      </w:r>
      <w:r w:rsidRPr="003B21D6">
        <w:rPr>
          <w:rFonts w:ascii="Aptos" w:eastAsia="Aptos" w:hAnsi="Aptos"/>
          <w:color w:val="404040"/>
          <w:sz w:val="20"/>
        </w:rPr>
        <w:t>Revolving</w:t>
      </w:r>
      <w:r w:rsidRPr="003B21D6">
        <w:rPr>
          <w:rFonts w:ascii="Aptos" w:eastAsia="Aptos" w:hAnsi="Aptos"/>
          <w:color w:val="404040"/>
          <w:spacing w:val="1"/>
          <w:sz w:val="20"/>
        </w:rPr>
        <w:t xml:space="preserve"> </w:t>
      </w:r>
      <w:r w:rsidRPr="003B21D6">
        <w:rPr>
          <w:rFonts w:ascii="Aptos" w:eastAsia="Aptos" w:hAnsi="Aptos"/>
          <w:color w:val="404040"/>
          <w:sz w:val="20"/>
        </w:rPr>
        <w:t>doors.</w:t>
      </w:r>
    </w:p>
    <w:p w14:paraId="715493B0" w14:textId="77777777" w:rsidR="003B21D6" w:rsidRPr="003B21D6" w:rsidRDefault="003B21D6" w:rsidP="003B21D6">
      <w:pPr>
        <w:tabs>
          <w:tab w:val="left" w:pos="2787"/>
        </w:tabs>
        <w:spacing w:before="5" w:after="160" w:afterAutospacing="0" w:line="244" w:lineRule="auto"/>
        <w:ind w:left="2741" w:right="584" w:hanging="256"/>
        <w:jc w:val="both"/>
        <w:rPr>
          <w:rFonts w:ascii="Aptos" w:eastAsia="Aptos" w:hAnsi="Aptos"/>
          <w:sz w:val="20"/>
        </w:rPr>
      </w:pPr>
      <w:r w:rsidRPr="003B21D6">
        <w:rPr>
          <w:rFonts w:ascii="Aptos" w:eastAsia="Aptos" w:hAnsi="Aptos"/>
          <w:color w:val="404040"/>
          <w:spacing w:val="-1"/>
          <w:w w:val="102"/>
          <w:sz w:val="20"/>
        </w:rPr>
        <w:t>6</w:t>
      </w:r>
      <w:proofErr w:type="gramStart"/>
      <w:r w:rsidRPr="003B21D6">
        <w:rPr>
          <w:rFonts w:ascii="Aptos" w:eastAsia="Aptos" w:hAnsi="Aptos"/>
          <w:color w:val="404040"/>
          <w:spacing w:val="-1"/>
          <w:w w:val="102"/>
          <w:sz w:val="20"/>
        </w:rPr>
        <w:t>.</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Doors</w:t>
      </w:r>
      <w:proofErr w:type="gramEnd"/>
      <w:r w:rsidRPr="003B21D6">
        <w:rPr>
          <w:rFonts w:ascii="Aptos" w:eastAsia="Aptos" w:hAnsi="Aptos"/>
          <w:color w:val="404040"/>
          <w:sz w:val="20"/>
        </w:rPr>
        <w:t xml:space="preserve"> used primarily to facilitate vehicular movement or material handling and adjacent personnel</w:t>
      </w:r>
      <w:r w:rsidRPr="003B21D6">
        <w:rPr>
          <w:rFonts w:ascii="Aptos" w:eastAsia="Aptos" w:hAnsi="Aptos"/>
          <w:color w:val="404040"/>
          <w:spacing w:val="2"/>
          <w:sz w:val="20"/>
        </w:rPr>
        <w:t xml:space="preserve"> </w:t>
      </w:r>
      <w:r w:rsidRPr="003B21D6">
        <w:rPr>
          <w:rFonts w:ascii="Aptos" w:eastAsia="Aptos" w:hAnsi="Aptos"/>
          <w:color w:val="404040"/>
          <w:sz w:val="20"/>
        </w:rPr>
        <w:t>doors.</w:t>
      </w:r>
    </w:p>
    <w:p w14:paraId="54B2BCCC" w14:textId="77777777" w:rsidR="003B21D6" w:rsidRPr="003B21D6" w:rsidRDefault="003B21D6" w:rsidP="003B21D6">
      <w:pPr>
        <w:tabs>
          <w:tab w:val="left" w:pos="2787"/>
        </w:tabs>
        <w:spacing w:after="160" w:afterAutospacing="0" w:line="244" w:lineRule="auto"/>
        <w:ind w:left="2741" w:right="583" w:hanging="256"/>
        <w:jc w:val="both"/>
        <w:rPr>
          <w:rFonts w:ascii="Aptos" w:eastAsia="Aptos" w:hAnsi="Aptos"/>
          <w:sz w:val="20"/>
        </w:rPr>
      </w:pPr>
      <w:r w:rsidRPr="003B21D6">
        <w:rPr>
          <w:rFonts w:ascii="Aptos" w:eastAsia="Aptos" w:hAnsi="Aptos"/>
          <w:color w:val="404040"/>
          <w:spacing w:val="-1"/>
          <w:w w:val="102"/>
          <w:sz w:val="20"/>
        </w:rPr>
        <w:t>7.</w:t>
      </w:r>
      <w:r w:rsidRPr="003B21D6">
        <w:rPr>
          <w:rFonts w:ascii="Aptos" w:eastAsia="Aptos" w:hAnsi="Aptos"/>
          <w:color w:val="404040"/>
          <w:spacing w:val="-1"/>
          <w:w w:val="102"/>
          <w:sz w:val="20"/>
        </w:rPr>
        <w:tab/>
      </w:r>
      <w:r w:rsidRPr="003B21D6">
        <w:rPr>
          <w:rFonts w:ascii="Aptos" w:eastAsia="Aptos" w:hAnsi="Aptos"/>
          <w:sz w:val="20"/>
        </w:rPr>
        <w:tab/>
      </w:r>
      <w:r w:rsidRPr="003B21D6">
        <w:rPr>
          <w:rFonts w:ascii="Aptos" w:eastAsia="Aptos" w:hAnsi="Aptos"/>
          <w:color w:val="404040"/>
          <w:sz w:val="20"/>
        </w:rPr>
        <w:t xml:space="preserve">Doors that have an air curtain </w:t>
      </w:r>
      <w:r w:rsidRPr="003B21D6">
        <w:rPr>
          <w:rFonts w:ascii="Aptos" w:eastAsia="Aptos" w:hAnsi="Aptos"/>
          <w:color w:val="02B1F7"/>
          <w:sz w:val="20"/>
        </w:rPr>
        <w:t xml:space="preserve">unit </w:t>
      </w:r>
      <w:r w:rsidRPr="003B21D6">
        <w:rPr>
          <w:rFonts w:ascii="Aptos" w:eastAsia="Aptos" w:hAnsi="Aptos"/>
          <w:color w:val="404040"/>
          <w:sz w:val="20"/>
        </w:rPr>
        <w:t xml:space="preserve">with a velocity of not less than 6.56 feet per second (2 m/s) </w:t>
      </w:r>
      <w:r w:rsidRPr="003B21D6">
        <w:rPr>
          <w:rFonts w:ascii="Aptos" w:eastAsia="Aptos" w:hAnsi="Aptos"/>
          <w:color w:val="02B1F7"/>
          <w:sz w:val="20"/>
        </w:rPr>
        <w:t>at 6 inches (152 mm) above</w:t>
      </w:r>
      <w:r w:rsidRPr="003B21D6">
        <w:rPr>
          <w:rFonts w:ascii="Aptos" w:eastAsia="Aptos" w:hAnsi="Aptos"/>
          <w:color w:val="333333"/>
          <w:sz w:val="20"/>
        </w:rPr>
        <w:t xml:space="preserve"> </w:t>
      </w:r>
      <w:r w:rsidRPr="003B21D6">
        <w:rPr>
          <w:rFonts w:ascii="Aptos" w:eastAsia="Aptos" w:hAnsi="Aptos"/>
          <w:strike/>
          <w:color w:val="333333"/>
          <w:sz w:val="20"/>
        </w:rPr>
        <w:t>at</w:t>
      </w:r>
      <w:r w:rsidRPr="003B21D6">
        <w:rPr>
          <w:rFonts w:ascii="Aptos" w:eastAsia="Aptos" w:hAnsi="Aptos"/>
          <w:color w:val="333333"/>
          <w:sz w:val="20"/>
        </w:rPr>
        <w:t xml:space="preserve"> </w:t>
      </w:r>
      <w:r w:rsidRPr="003B21D6">
        <w:rPr>
          <w:rFonts w:ascii="Aptos" w:eastAsia="Aptos" w:hAnsi="Aptos"/>
          <w:color w:val="404040"/>
          <w:sz w:val="20"/>
        </w:rPr>
        <w:t>the floor that</w:t>
      </w:r>
      <w:r w:rsidRPr="003B21D6">
        <w:rPr>
          <w:rFonts w:ascii="Aptos" w:eastAsia="Aptos" w:hAnsi="Aptos"/>
          <w:color w:val="333333"/>
          <w:sz w:val="20"/>
        </w:rPr>
        <w:t xml:space="preserve"> </w:t>
      </w:r>
      <w:r w:rsidRPr="003B21D6">
        <w:rPr>
          <w:rFonts w:ascii="Aptos" w:eastAsia="Aptos" w:hAnsi="Aptos"/>
          <w:strike/>
          <w:color w:val="333333"/>
          <w:sz w:val="20"/>
        </w:rPr>
        <w:t>have</w:t>
      </w:r>
      <w:r w:rsidRPr="003B21D6">
        <w:rPr>
          <w:rFonts w:ascii="Aptos" w:eastAsia="Aptos" w:hAnsi="Aptos"/>
          <w:color w:val="333333"/>
          <w:sz w:val="20"/>
        </w:rPr>
        <w:t xml:space="preserve"> </w:t>
      </w:r>
      <w:r w:rsidRPr="003B21D6">
        <w:rPr>
          <w:rFonts w:ascii="Aptos" w:eastAsia="Aptos" w:hAnsi="Aptos"/>
          <w:color w:val="02B1F7"/>
          <w:sz w:val="20"/>
        </w:rPr>
        <w:t xml:space="preserve">has </w:t>
      </w:r>
      <w:r w:rsidRPr="003B21D6">
        <w:rPr>
          <w:rFonts w:ascii="Aptos" w:eastAsia="Aptos" w:hAnsi="Aptos"/>
          <w:color w:val="404040"/>
          <w:sz w:val="20"/>
        </w:rPr>
        <w:t xml:space="preserve">been tested in accordance with </w:t>
      </w:r>
      <w:hyperlink w:anchor="_bookmark668" w:history="1">
        <w:r w:rsidRPr="003B21D6">
          <w:rPr>
            <w:rFonts w:ascii="Aptos" w:eastAsia="Aptos" w:hAnsi="Aptos"/>
            <w:b/>
            <w:color w:val="2A2C2E"/>
            <w:sz w:val="20"/>
          </w:rPr>
          <w:t xml:space="preserve">ANSI/AMCA 220 </w:t>
        </w:r>
      </w:hyperlink>
      <w:r w:rsidRPr="003B21D6">
        <w:rPr>
          <w:rFonts w:ascii="Aptos" w:eastAsia="Aptos" w:hAnsi="Aptos"/>
          <w:color w:val="02B1F7"/>
          <w:sz w:val="20"/>
        </w:rPr>
        <w:t xml:space="preserve">or </w:t>
      </w:r>
      <w:hyperlink w:anchor="_bookmark739" w:history="1">
        <w:r w:rsidRPr="003B21D6">
          <w:rPr>
            <w:rFonts w:ascii="Aptos" w:eastAsia="Aptos" w:hAnsi="Aptos"/>
            <w:b/>
            <w:color w:val="02B1F7"/>
            <w:sz w:val="20"/>
          </w:rPr>
          <w:t xml:space="preserve">ISO 27327-1 </w:t>
        </w:r>
      </w:hyperlink>
      <w:r w:rsidRPr="003B21D6">
        <w:rPr>
          <w:rFonts w:ascii="Aptos" w:eastAsia="Aptos" w:hAnsi="Aptos"/>
          <w:color w:val="404040"/>
          <w:sz w:val="20"/>
        </w:rPr>
        <w:t xml:space="preserve">and installed in accordance with the manufacturer’s instructions. </w:t>
      </w:r>
      <w:r w:rsidRPr="003B21D6">
        <w:rPr>
          <w:rFonts w:ascii="Aptos" w:eastAsia="Aptos" w:hAnsi="Aptos"/>
          <w:i/>
          <w:color w:val="404040"/>
          <w:sz w:val="20"/>
        </w:rPr>
        <w:t xml:space="preserve">Manual </w:t>
      </w:r>
      <w:r w:rsidRPr="003B21D6">
        <w:rPr>
          <w:rFonts w:ascii="Aptos" w:eastAsia="Aptos" w:hAnsi="Aptos"/>
          <w:color w:val="404040"/>
          <w:sz w:val="20"/>
        </w:rPr>
        <w:t xml:space="preserve">or </w:t>
      </w:r>
      <w:r w:rsidRPr="003B21D6">
        <w:rPr>
          <w:rFonts w:ascii="Aptos" w:eastAsia="Aptos" w:hAnsi="Aptos"/>
          <w:i/>
          <w:color w:val="404040"/>
          <w:sz w:val="20"/>
        </w:rPr>
        <w:t xml:space="preserve">automatic </w:t>
      </w:r>
      <w:r w:rsidRPr="003B21D6">
        <w:rPr>
          <w:rFonts w:ascii="Aptos" w:eastAsia="Aptos" w:hAnsi="Aptos"/>
          <w:color w:val="404040"/>
          <w:sz w:val="20"/>
        </w:rPr>
        <w:t xml:space="preserve">controls shall be provided that will operate the </w:t>
      </w:r>
      <w:r w:rsidRPr="003B21D6">
        <w:rPr>
          <w:rFonts w:ascii="Aptos" w:eastAsia="Aptos" w:hAnsi="Aptos"/>
          <w:i/>
          <w:color w:val="404040"/>
          <w:sz w:val="20"/>
        </w:rPr>
        <w:t xml:space="preserve">air curtain </w:t>
      </w:r>
      <w:r w:rsidRPr="003B21D6">
        <w:rPr>
          <w:rFonts w:ascii="Aptos" w:eastAsia="Aptos" w:hAnsi="Aptos"/>
          <w:i/>
          <w:color w:val="02B1F7"/>
          <w:sz w:val="20"/>
        </w:rPr>
        <w:t xml:space="preserve">unit </w:t>
      </w:r>
      <w:r w:rsidRPr="003B21D6">
        <w:rPr>
          <w:rFonts w:ascii="Aptos" w:eastAsia="Aptos" w:hAnsi="Aptos"/>
          <w:color w:val="404040"/>
          <w:sz w:val="20"/>
        </w:rPr>
        <w:t xml:space="preserve">with the opening and closing of the door </w:t>
      </w:r>
      <w:r w:rsidRPr="0035224D">
        <w:rPr>
          <w:rFonts w:ascii="Aptos" w:eastAsia="Aptos" w:hAnsi="Aptos"/>
          <w:strike/>
          <w:color w:val="02B1F7"/>
          <w:sz w:val="20"/>
        </w:rPr>
        <w:t xml:space="preserve">and comply with </w:t>
      </w:r>
      <w:hyperlink w:anchor="_bookmark231" w:history="1">
        <w:r w:rsidRPr="0035224D">
          <w:rPr>
            <w:rFonts w:ascii="Aptos" w:eastAsia="Aptos" w:hAnsi="Aptos"/>
            <w:b/>
            <w:strike/>
            <w:color w:val="02B1F7"/>
            <w:sz w:val="20"/>
          </w:rPr>
          <w:t>Section C403.4.1.5</w:t>
        </w:r>
      </w:hyperlink>
      <w:r w:rsidRPr="003B21D6">
        <w:rPr>
          <w:rFonts w:ascii="Aptos" w:eastAsia="Aptos" w:hAnsi="Aptos"/>
          <w:color w:val="404040"/>
          <w:sz w:val="20"/>
        </w:rPr>
        <w:t xml:space="preserve">. </w:t>
      </w:r>
      <w:r w:rsidRPr="003B21D6">
        <w:rPr>
          <w:rFonts w:ascii="Aptos" w:eastAsia="Aptos" w:hAnsi="Aptos"/>
          <w:i/>
          <w:color w:val="404040"/>
          <w:sz w:val="20"/>
        </w:rPr>
        <w:t>Air</w:t>
      </w:r>
      <w:r w:rsidRPr="003B21D6">
        <w:rPr>
          <w:rFonts w:ascii="Aptos" w:eastAsia="Aptos" w:hAnsi="Aptos"/>
          <w:i/>
          <w:color w:val="333333"/>
          <w:sz w:val="20"/>
        </w:rPr>
        <w:t xml:space="preserve"> </w:t>
      </w:r>
      <w:r w:rsidRPr="003B21D6">
        <w:rPr>
          <w:rFonts w:ascii="Aptos" w:eastAsia="Aptos" w:hAnsi="Aptos"/>
          <w:i/>
          <w:strike/>
          <w:color w:val="333333"/>
          <w:sz w:val="20"/>
        </w:rPr>
        <w:t>curtains</w:t>
      </w:r>
      <w:r w:rsidRPr="003B21D6">
        <w:rPr>
          <w:rFonts w:ascii="Aptos" w:eastAsia="Aptos" w:hAnsi="Aptos"/>
          <w:i/>
          <w:color w:val="333333"/>
          <w:sz w:val="20"/>
        </w:rPr>
        <w:t xml:space="preserve"> </w:t>
      </w:r>
      <w:r w:rsidRPr="003B21D6">
        <w:rPr>
          <w:rFonts w:ascii="Aptos" w:eastAsia="Aptos" w:hAnsi="Aptos"/>
          <w:i/>
          <w:color w:val="02B1F7"/>
          <w:sz w:val="20"/>
        </w:rPr>
        <w:t xml:space="preserve">curtain units </w:t>
      </w:r>
      <w:r w:rsidRPr="003B21D6">
        <w:rPr>
          <w:rFonts w:ascii="Aptos" w:eastAsia="Aptos" w:hAnsi="Aptos"/>
          <w:color w:val="404040"/>
          <w:sz w:val="20"/>
        </w:rPr>
        <w:t xml:space="preserve">and their controls shall comply with </w:t>
      </w:r>
      <w:hyperlink w:anchor="_bookmark557" w:history="1">
        <w:r w:rsidRPr="003B21D6">
          <w:rPr>
            <w:rFonts w:ascii="Aptos" w:eastAsia="Aptos" w:hAnsi="Aptos"/>
            <w:b/>
            <w:color w:val="2A2C2E"/>
            <w:sz w:val="20"/>
          </w:rPr>
          <w:t>Section</w:t>
        </w:r>
        <w:r w:rsidRPr="003B21D6">
          <w:rPr>
            <w:rFonts w:ascii="Aptos" w:eastAsia="Aptos" w:hAnsi="Aptos"/>
            <w:b/>
            <w:color w:val="2A2C2E"/>
            <w:spacing w:val="1"/>
            <w:sz w:val="20"/>
          </w:rPr>
          <w:t xml:space="preserve"> </w:t>
        </w:r>
        <w:r w:rsidRPr="003B21D6">
          <w:rPr>
            <w:rFonts w:ascii="Aptos" w:eastAsia="Aptos" w:hAnsi="Aptos"/>
            <w:b/>
            <w:color w:val="2A2C2E"/>
            <w:sz w:val="20"/>
          </w:rPr>
          <w:t>C408.2.3</w:t>
        </w:r>
      </w:hyperlink>
      <w:r w:rsidRPr="003B21D6">
        <w:rPr>
          <w:rFonts w:ascii="Aptos" w:eastAsia="Aptos" w:hAnsi="Aptos"/>
          <w:color w:val="404040"/>
          <w:sz w:val="20"/>
        </w:rPr>
        <w:t>.</w:t>
      </w:r>
    </w:p>
    <w:p w14:paraId="7FEC26DD" w14:textId="77777777" w:rsidR="0090361A" w:rsidRDefault="0090361A" w:rsidP="009B5B39">
      <w:pPr>
        <w:pStyle w:val="A1"/>
        <w:rPr>
          <w:b/>
          <w:bCs/>
          <w:color w:val="FF0000"/>
          <w:u w:val="single"/>
        </w:rPr>
      </w:pPr>
    </w:p>
    <w:p w14:paraId="684243D1" w14:textId="745F1D18" w:rsidR="009B5B39" w:rsidRPr="00793F47" w:rsidRDefault="009B5B39" w:rsidP="009B5B39">
      <w:pPr>
        <w:pStyle w:val="A1"/>
        <w:rPr>
          <w:b/>
          <w:bCs/>
          <w:color w:val="FF0000"/>
          <w:u w:val="single"/>
        </w:rPr>
      </w:pPr>
      <w:r w:rsidRPr="00793F47">
        <w:rPr>
          <w:b/>
          <w:bCs/>
          <w:color w:val="FF0000"/>
          <w:u w:val="single"/>
        </w:rPr>
        <w:t>[CE#</w:t>
      </w:r>
      <w:r w:rsidR="00C57570" w:rsidRPr="00793F47">
        <w:rPr>
          <w:b/>
          <w:bCs/>
          <w:color w:val="FF0000"/>
          <w:u w:val="single"/>
        </w:rPr>
        <w:t>149</w:t>
      </w:r>
      <w:r w:rsidR="00793F47" w:rsidRPr="00793F47">
        <w:rPr>
          <w:b/>
          <w:bCs/>
          <w:color w:val="FF0000"/>
          <w:u w:val="single"/>
        </w:rPr>
        <w:t xml:space="preserve"> AS</w:t>
      </w:r>
      <w:r w:rsidRPr="00793F47">
        <w:rPr>
          <w:b/>
          <w:bCs/>
          <w:color w:val="FF0000"/>
          <w:u w:val="single"/>
        </w:rPr>
        <w:t>]</w:t>
      </w:r>
    </w:p>
    <w:p w14:paraId="51308490" w14:textId="77777777" w:rsidR="009B5B39" w:rsidRDefault="009B5B39" w:rsidP="009B5B39">
      <w:pPr>
        <w:pStyle w:val="A1"/>
      </w:pPr>
    </w:p>
    <w:p w14:paraId="7A367605" w14:textId="77777777" w:rsidR="00E73C27" w:rsidRDefault="00E73C27" w:rsidP="009B5B39">
      <w:pPr>
        <w:pStyle w:val="A1"/>
      </w:pPr>
    </w:p>
    <w:p w14:paraId="09CFA70F" w14:textId="788C1C87" w:rsidR="00E73C27" w:rsidRPr="00E73C27" w:rsidRDefault="00E73C27" w:rsidP="00E73C27">
      <w:pPr>
        <w:shd w:val="clear" w:color="auto" w:fill="FFFFFF"/>
        <w:spacing w:before="153" w:after="0" w:afterAutospacing="0" w:line="222" w:lineRule="atLeast"/>
        <w:ind w:left="0" w:right="582" w:firstLine="0"/>
        <w:jc w:val="both"/>
        <w:rPr>
          <w:rFonts w:eastAsia="Times New Roman" w:cs="Calibri"/>
          <w:color w:val="000000"/>
        </w:rPr>
      </w:pPr>
      <w:proofErr w:type="gramStart"/>
      <w:r w:rsidRPr="00E73C27">
        <w:rPr>
          <w:rFonts w:ascii="Arial" w:eastAsia="Times New Roman" w:hAnsi="Arial" w:cs="Arial"/>
          <w:b/>
          <w:bCs/>
          <w:color w:val="333333"/>
          <w:sz w:val="20"/>
          <w:szCs w:val="20"/>
        </w:rPr>
        <w:t>C402.5.7 </w:t>
      </w:r>
      <w:r w:rsidRPr="00E73C27">
        <w:rPr>
          <w:rFonts w:ascii="Arial" w:eastAsia="Times New Roman" w:hAnsi="Arial" w:cs="Arial"/>
          <w:b/>
          <w:bCs/>
          <w:color w:val="02B1F7"/>
          <w:sz w:val="20"/>
          <w:szCs w:val="20"/>
        </w:rPr>
        <w:t> </w:t>
      </w:r>
      <w:r w:rsidRPr="00E73C27">
        <w:rPr>
          <w:rFonts w:ascii="Arial" w:eastAsia="Times New Roman" w:hAnsi="Arial" w:cs="Arial"/>
          <w:b/>
          <w:bCs/>
          <w:color w:val="404040"/>
          <w:sz w:val="20"/>
          <w:szCs w:val="20"/>
        </w:rPr>
        <w:t>Vestibules</w:t>
      </w:r>
      <w:proofErr w:type="gramEnd"/>
      <w:r w:rsidRPr="00E73C27">
        <w:rPr>
          <w:rFonts w:ascii="Arial" w:eastAsia="Times New Roman" w:hAnsi="Arial" w:cs="Arial"/>
          <w:b/>
          <w:bCs/>
          <w:color w:val="404040"/>
          <w:sz w:val="20"/>
          <w:szCs w:val="20"/>
        </w:rPr>
        <w:t>. </w:t>
      </w:r>
      <w:r w:rsidRPr="00E73C27">
        <w:rPr>
          <w:rFonts w:ascii="Arial" w:eastAsia="Times New Roman" w:hAnsi="Arial" w:cs="Arial"/>
          <w:i/>
          <w:iCs/>
          <w:color w:val="404040"/>
          <w:sz w:val="20"/>
          <w:szCs w:val="20"/>
        </w:rPr>
        <w:t>Building entrances </w:t>
      </w:r>
      <w:r w:rsidRPr="00E73C27">
        <w:rPr>
          <w:rFonts w:ascii="Arial" w:eastAsia="Times New Roman" w:hAnsi="Arial" w:cs="Arial"/>
          <w:color w:val="404040"/>
          <w:sz w:val="20"/>
          <w:szCs w:val="20"/>
        </w:rPr>
        <w:t>shall be protected with an enclosed vestibule</w:t>
      </w:r>
      <w:r w:rsidRPr="00E73C27">
        <w:rPr>
          <w:rFonts w:ascii="Arial" w:eastAsia="Times New Roman" w:hAnsi="Arial" w:cs="Arial"/>
          <w:color w:val="333333"/>
          <w:sz w:val="20"/>
          <w:szCs w:val="20"/>
          <w:u w:val="single"/>
        </w:rPr>
        <w:t> with all doors</w:t>
      </w:r>
      <w:r w:rsidRPr="00E73C27">
        <w:rPr>
          <w:rFonts w:ascii="Arial" w:eastAsia="Times New Roman" w:hAnsi="Arial" w:cs="Arial"/>
          <w:strike/>
          <w:color w:val="02B1F7"/>
          <w:sz w:val="20"/>
          <w:szCs w:val="20"/>
        </w:rPr>
        <w:t>. Doors</w:t>
      </w:r>
      <w:r w:rsidR="00E012AB">
        <w:rPr>
          <w:rFonts w:ascii="Arial" w:eastAsia="Times New Roman" w:hAnsi="Arial" w:cs="Arial"/>
          <w:strike/>
          <w:color w:val="02B1F7"/>
          <w:sz w:val="20"/>
          <w:szCs w:val="20"/>
        </w:rPr>
        <w:t xml:space="preserve"> </w:t>
      </w:r>
      <w:r w:rsidRPr="00E73C27">
        <w:rPr>
          <w:rFonts w:ascii="Arial" w:eastAsia="Times New Roman" w:hAnsi="Arial" w:cs="Arial"/>
          <w:color w:val="404040"/>
          <w:sz w:val="20"/>
          <w:szCs w:val="20"/>
        </w:rPr>
        <w:t xml:space="preserve">opening into and out of the vestibule equipped with self-closing devices. Vestibules </w:t>
      </w:r>
      <w:proofErr w:type="gramStart"/>
      <w:r w:rsidRPr="00E73C27">
        <w:rPr>
          <w:rFonts w:ascii="Arial" w:eastAsia="Times New Roman" w:hAnsi="Arial" w:cs="Arial"/>
          <w:color w:val="404040"/>
          <w:sz w:val="20"/>
          <w:szCs w:val="20"/>
        </w:rPr>
        <w:t>shall</w:t>
      </w:r>
      <w:proofErr w:type="gramEnd"/>
      <w:r w:rsidRPr="00E73C27">
        <w:rPr>
          <w:rFonts w:ascii="Arial" w:eastAsia="Times New Roman" w:hAnsi="Arial" w:cs="Arial"/>
          <w:color w:val="404040"/>
          <w:sz w:val="20"/>
          <w:szCs w:val="20"/>
        </w:rPr>
        <w:t xml:space="preserve"> be designed so </w:t>
      </w:r>
      <w:proofErr w:type="gramStart"/>
      <w:r w:rsidRPr="00E73C27">
        <w:rPr>
          <w:rFonts w:ascii="Arial" w:eastAsia="Times New Roman" w:hAnsi="Arial" w:cs="Arial"/>
          <w:color w:val="404040"/>
          <w:sz w:val="20"/>
          <w:szCs w:val="20"/>
        </w:rPr>
        <w:t>that in</w:t>
      </w:r>
      <w:proofErr w:type="gramEnd"/>
      <w:r w:rsidRPr="00E73C27">
        <w:rPr>
          <w:rFonts w:ascii="Arial" w:eastAsia="Times New Roman" w:hAnsi="Arial" w:cs="Arial"/>
          <w:color w:val="404040"/>
          <w:sz w:val="20"/>
          <w:szCs w:val="20"/>
        </w:rPr>
        <w:t xml:space="preserve"> passing through the vestibule it is not necessary for the interior and exterior doors to open at the same time. The installation of one   or more revolving doors in the </w:t>
      </w:r>
      <w:r w:rsidRPr="00E73C27">
        <w:rPr>
          <w:rFonts w:ascii="Arial" w:eastAsia="Times New Roman" w:hAnsi="Arial" w:cs="Arial"/>
          <w:i/>
          <w:iCs/>
          <w:color w:val="404040"/>
          <w:sz w:val="20"/>
          <w:szCs w:val="20"/>
        </w:rPr>
        <w:t>building entrance </w:t>
      </w:r>
      <w:r w:rsidRPr="00E73C27">
        <w:rPr>
          <w:rFonts w:ascii="Arial" w:eastAsia="Times New Roman" w:hAnsi="Arial" w:cs="Arial"/>
          <w:color w:val="404040"/>
          <w:sz w:val="20"/>
          <w:szCs w:val="20"/>
        </w:rPr>
        <w:t>shall not eliminate the requirement that a vestibule be provided on any doors adjacent to revolving</w:t>
      </w:r>
      <w:r w:rsidR="00E012AB">
        <w:rPr>
          <w:rFonts w:ascii="Arial" w:eastAsia="Times New Roman" w:hAnsi="Arial" w:cs="Arial"/>
          <w:color w:val="404040"/>
          <w:sz w:val="20"/>
          <w:szCs w:val="20"/>
        </w:rPr>
        <w:t xml:space="preserve"> </w:t>
      </w:r>
      <w:r w:rsidRPr="00E73C27">
        <w:rPr>
          <w:rFonts w:ascii="Arial" w:eastAsia="Times New Roman" w:hAnsi="Arial" w:cs="Arial"/>
          <w:color w:val="404040"/>
          <w:sz w:val="20"/>
          <w:szCs w:val="20"/>
        </w:rPr>
        <w:t>doors.</w:t>
      </w:r>
    </w:p>
    <w:p w14:paraId="7E48AF4E" w14:textId="6A42A07F" w:rsidR="00E73C27" w:rsidRPr="00E73C27" w:rsidRDefault="00E73C27" w:rsidP="00E73C27">
      <w:pPr>
        <w:shd w:val="clear" w:color="auto" w:fill="FFFFFF"/>
        <w:spacing w:before="153" w:after="0" w:afterAutospacing="0" w:line="222" w:lineRule="atLeast"/>
        <w:ind w:left="0" w:right="582" w:firstLine="0"/>
        <w:jc w:val="both"/>
        <w:rPr>
          <w:rFonts w:eastAsia="Times New Roman" w:cs="Calibri"/>
          <w:color w:val="000000"/>
        </w:rPr>
      </w:pPr>
      <w:r>
        <w:rPr>
          <w:rFonts w:eastAsia="Times New Roman" w:cs="Calibri"/>
          <w:color w:val="000000"/>
        </w:rPr>
        <w:t>No change to the remaining text.</w:t>
      </w:r>
    </w:p>
    <w:p w14:paraId="2A819931" w14:textId="77777777" w:rsidR="00E73C27" w:rsidRDefault="00E73C27" w:rsidP="009B5B39">
      <w:pPr>
        <w:pStyle w:val="A1"/>
      </w:pPr>
    </w:p>
    <w:p w14:paraId="4D5A67C5" w14:textId="77777777" w:rsidR="009B5B39" w:rsidRPr="00E73C27" w:rsidRDefault="009B5B39" w:rsidP="009B5B39">
      <w:pPr>
        <w:pStyle w:val="A1"/>
        <w:rPr>
          <w:b/>
          <w:color w:val="FF0000"/>
        </w:rPr>
      </w:pPr>
    </w:p>
    <w:p w14:paraId="6207CD14" w14:textId="09FA1C1C" w:rsidR="00F02392" w:rsidRPr="00E73C27" w:rsidRDefault="00E73C27" w:rsidP="00A42DED">
      <w:pPr>
        <w:spacing w:after="160" w:afterAutospacing="0" w:line="244" w:lineRule="auto"/>
        <w:ind w:left="0" w:right="583" w:firstLine="0"/>
        <w:jc w:val="both"/>
        <w:rPr>
          <w:rFonts w:ascii="Aptos" w:eastAsia="Aptos" w:hAnsi="Aptos"/>
          <w:b/>
          <w:color w:val="FF0000"/>
          <w:sz w:val="20"/>
        </w:rPr>
      </w:pPr>
      <w:r w:rsidRPr="00E73C27">
        <w:rPr>
          <w:rFonts w:ascii="Aptos" w:eastAsia="Aptos" w:hAnsi="Aptos"/>
          <w:b/>
          <w:color w:val="FF0000"/>
          <w:sz w:val="20"/>
        </w:rPr>
        <w:t>(Step 2 – EN11865</w:t>
      </w:r>
      <w:r w:rsidR="00E22CF7">
        <w:rPr>
          <w:rFonts w:ascii="Aptos" w:eastAsia="Aptos" w:hAnsi="Aptos"/>
          <w:b/>
          <w:color w:val="FF0000"/>
          <w:sz w:val="20"/>
        </w:rPr>
        <w:t xml:space="preserve"> AS</w:t>
      </w:r>
      <w:r w:rsidRPr="00E73C27">
        <w:rPr>
          <w:rFonts w:ascii="Aptos" w:eastAsia="Aptos" w:hAnsi="Aptos"/>
          <w:b/>
          <w:color w:val="FF0000"/>
          <w:sz w:val="20"/>
        </w:rPr>
        <w:t>)</w:t>
      </w:r>
    </w:p>
    <w:p w14:paraId="7BBD56B9" w14:textId="77777777" w:rsidR="00F02392" w:rsidRDefault="00F02392" w:rsidP="00A42DED">
      <w:pPr>
        <w:spacing w:after="160" w:afterAutospacing="0" w:line="244" w:lineRule="auto"/>
        <w:ind w:left="0" w:right="583" w:firstLine="0"/>
        <w:jc w:val="both"/>
        <w:rPr>
          <w:rFonts w:ascii="Aptos" w:eastAsia="Aptos" w:hAnsi="Aptos"/>
          <w:b/>
          <w:color w:val="333333"/>
          <w:sz w:val="20"/>
        </w:rPr>
      </w:pPr>
    </w:p>
    <w:p w14:paraId="055D837F" w14:textId="60536E5A" w:rsidR="003B21D6" w:rsidRPr="003B21D6" w:rsidRDefault="003B21D6" w:rsidP="00A42DED">
      <w:pPr>
        <w:spacing w:after="160" w:afterAutospacing="0" w:line="244" w:lineRule="auto"/>
        <w:ind w:left="0" w:right="583" w:firstLine="0"/>
        <w:jc w:val="both"/>
        <w:rPr>
          <w:rFonts w:ascii="Aptos" w:eastAsia="Aptos" w:hAnsi="Aptos"/>
          <w:sz w:val="20"/>
        </w:rPr>
      </w:pPr>
      <w:r w:rsidRPr="00A42DED">
        <w:rPr>
          <w:rFonts w:ascii="Aptos" w:eastAsia="Aptos" w:hAnsi="Aptos"/>
          <w:b/>
          <w:color w:val="333333"/>
          <w:sz w:val="20"/>
        </w:rPr>
        <w:t>C402.5.</w:t>
      </w:r>
      <w:r w:rsidR="00A42DED" w:rsidRPr="00A42DED">
        <w:rPr>
          <w:rFonts w:ascii="Aptos" w:eastAsia="Aptos" w:hAnsi="Aptos"/>
          <w:b/>
          <w:color w:val="333333"/>
          <w:sz w:val="20"/>
        </w:rPr>
        <w:t>6</w:t>
      </w:r>
      <w:r w:rsidRPr="003B21D6">
        <w:rPr>
          <w:rFonts w:ascii="Aptos" w:eastAsia="Aptos" w:hAnsi="Aptos"/>
          <w:b/>
          <w:color w:val="333333"/>
          <w:sz w:val="20"/>
        </w:rPr>
        <w:t xml:space="preserve"> </w:t>
      </w:r>
      <w:r w:rsidRPr="003B21D6">
        <w:rPr>
          <w:rFonts w:ascii="Aptos" w:eastAsia="Aptos" w:hAnsi="Aptos"/>
          <w:b/>
          <w:color w:val="404040"/>
          <w:sz w:val="20"/>
        </w:rPr>
        <w:t xml:space="preserve">Loading dock weather seals. </w:t>
      </w:r>
      <w:r w:rsidRPr="003B21D6">
        <w:rPr>
          <w:rFonts w:ascii="Aptos" w:eastAsia="Aptos" w:hAnsi="Aptos"/>
          <w:color w:val="404040"/>
          <w:sz w:val="20"/>
        </w:rPr>
        <w:t xml:space="preserve">Cargo door openings and loading door openings shall be equipped with weather seals that restrict </w:t>
      </w:r>
      <w:r w:rsidRPr="003B21D6">
        <w:rPr>
          <w:rFonts w:ascii="Aptos" w:eastAsia="Aptos" w:hAnsi="Aptos"/>
          <w:strike/>
          <w:color w:val="333333"/>
          <w:sz w:val="20"/>
        </w:rPr>
        <w:t>infiltration</w:t>
      </w:r>
      <w:r w:rsidRPr="003B21D6">
        <w:rPr>
          <w:rFonts w:ascii="Aptos" w:eastAsia="Aptos" w:hAnsi="Aptos"/>
          <w:color w:val="333333"/>
          <w:sz w:val="20"/>
        </w:rPr>
        <w:t xml:space="preserve"> </w:t>
      </w:r>
      <w:r w:rsidRPr="004B7E9B">
        <w:rPr>
          <w:rFonts w:ascii="Aptos" w:eastAsia="Aptos" w:hAnsi="Aptos"/>
          <w:i/>
          <w:color w:val="02B1F7"/>
          <w:sz w:val="20"/>
          <w:u w:val="single"/>
        </w:rPr>
        <w:t>air leakage</w:t>
      </w:r>
      <w:r w:rsidRPr="003B21D6">
        <w:rPr>
          <w:rFonts w:ascii="Aptos" w:eastAsia="Aptos" w:hAnsi="Aptos"/>
          <w:i/>
          <w:color w:val="02B1F7"/>
          <w:sz w:val="20"/>
        </w:rPr>
        <w:t xml:space="preserve"> </w:t>
      </w:r>
      <w:r w:rsidRPr="003B21D6">
        <w:rPr>
          <w:rFonts w:ascii="Aptos" w:eastAsia="Aptos" w:hAnsi="Aptos"/>
          <w:color w:val="404040"/>
          <w:sz w:val="20"/>
        </w:rPr>
        <w:t>and provide direct contact along the top and sides of vehicles that are parked in the doorway.</w:t>
      </w:r>
    </w:p>
    <w:p w14:paraId="204BDA25" w14:textId="77777777" w:rsidR="009B5B39" w:rsidRPr="00CA078E" w:rsidRDefault="009B5B39" w:rsidP="009B5B39">
      <w:pPr>
        <w:pStyle w:val="A1"/>
        <w:rPr>
          <w:b/>
          <w:bCs/>
        </w:rPr>
      </w:pPr>
    </w:p>
    <w:p w14:paraId="18FC6E4C" w14:textId="2DAA7B59" w:rsidR="009B5B39" w:rsidRDefault="009B5B39" w:rsidP="009B5B39">
      <w:pPr>
        <w:pStyle w:val="A1"/>
        <w:rPr>
          <w:b/>
          <w:bCs/>
          <w:color w:val="FF0000"/>
        </w:rPr>
      </w:pPr>
      <w:r w:rsidRPr="00CA078E">
        <w:rPr>
          <w:b/>
          <w:bCs/>
          <w:color w:val="FF0000"/>
        </w:rPr>
        <w:t>[CE#</w:t>
      </w:r>
      <w:r w:rsidR="00C57570" w:rsidRPr="00CA078E">
        <w:rPr>
          <w:b/>
          <w:bCs/>
          <w:color w:val="FF0000"/>
        </w:rPr>
        <w:t>150</w:t>
      </w:r>
      <w:r w:rsidR="00CA078E" w:rsidRPr="00CA078E">
        <w:rPr>
          <w:b/>
          <w:bCs/>
          <w:color w:val="FF0000"/>
        </w:rPr>
        <w:t xml:space="preserve"> AS</w:t>
      </w:r>
      <w:r w:rsidRPr="00CA078E">
        <w:rPr>
          <w:b/>
          <w:bCs/>
          <w:color w:val="FF0000"/>
        </w:rPr>
        <w:t>]</w:t>
      </w:r>
    </w:p>
    <w:p w14:paraId="4ED87F52" w14:textId="77777777" w:rsidR="00027AB1" w:rsidRDefault="00027AB1" w:rsidP="009B5B39">
      <w:pPr>
        <w:pStyle w:val="A1"/>
        <w:rPr>
          <w:b/>
          <w:bCs/>
          <w:color w:val="FF0000"/>
        </w:rPr>
      </w:pPr>
    </w:p>
    <w:p w14:paraId="32B915CF" w14:textId="77777777" w:rsidR="00027AB1" w:rsidRPr="002152C6" w:rsidRDefault="00027AB1" w:rsidP="00027AB1">
      <w:pPr>
        <w:ind w:left="0" w:firstLine="0"/>
        <w:rPr>
          <w:color w:val="000000" w:themeColor="text1"/>
          <w:sz w:val="24"/>
          <w:szCs w:val="24"/>
        </w:rPr>
      </w:pPr>
      <w:r w:rsidRPr="002152C6">
        <w:rPr>
          <w:color w:val="000000" w:themeColor="text1"/>
          <w:sz w:val="24"/>
          <w:szCs w:val="24"/>
        </w:rPr>
        <w:t>Revise Section C402.5.10 to read as follows:</w:t>
      </w:r>
    </w:p>
    <w:p w14:paraId="20F34569" w14:textId="77777777" w:rsidR="00027AB1" w:rsidRPr="002152C6" w:rsidRDefault="00027AB1" w:rsidP="00027AB1">
      <w:pPr>
        <w:adjustRightInd w:val="0"/>
        <w:rPr>
          <w:rFonts w:eastAsiaTheme="minorHAnsi"/>
          <w:sz w:val="24"/>
          <w:szCs w:val="24"/>
          <w14:ligatures w14:val="standardContextual"/>
        </w:rPr>
      </w:pPr>
      <w:r w:rsidRPr="002152C6">
        <w:rPr>
          <w:rFonts w:eastAsiaTheme="minorHAnsi"/>
          <w:b/>
          <w:bCs/>
          <w:sz w:val="24"/>
          <w:szCs w:val="24"/>
          <w14:ligatures w14:val="standardContextual"/>
        </w:rPr>
        <w:t xml:space="preserve">C402.5.10 Electrical and communication boxes. </w:t>
      </w:r>
      <w:r w:rsidRPr="002152C6">
        <w:rPr>
          <w:rFonts w:eastAsiaTheme="minorHAnsi"/>
          <w:sz w:val="24"/>
          <w:szCs w:val="24"/>
          <w14:ligatures w14:val="standardContextual"/>
        </w:rPr>
        <w:t>Electrical and communication boxes that penetrate the air barrier</w:t>
      </w:r>
      <w:r>
        <w:rPr>
          <w:rFonts w:eastAsiaTheme="minorHAnsi"/>
          <w:sz w:val="24"/>
          <w:szCs w:val="24"/>
          <w14:ligatures w14:val="standardContextual"/>
        </w:rPr>
        <w:t xml:space="preserve"> </w:t>
      </w:r>
      <w:r w:rsidRPr="002152C6">
        <w:rPr>
          <w:rFonts w:eastAsiaTheme="minorHAnsi"/>
          <w:sz w:val="24"/>
          <w:szCs w:val="24"/>
          <w14:ligatures w14:val="standardContextual"/>
        </w:rPr>
        <w:t>of the building thermal envelope, and that do not comply with Section C402.5.</w:t>
      </w:r>
      <w:r w:rsidRPr="002152C6">
        <w:rPr>
          <w:rFonts w:eastAsiaTheme="minorHAnsi"/>
          <w:strike/>
          <w:sz w:val="24"/>
          <w:szCs w:val="24"/>
          <w14:ligatures w14:val="standardContextual"/>
        </w:rPr>
        <w:t>11</w:t>
      </w:r>
      <w:r w:rsidRPr="002152C6">
        <w:rPr>
          <w:rFonts w:eastAsiaTheme="minorHAnsi"/>
          <w:sz w:val="24"/>
          <w:szCs w:val="24"/>
          <w:u w:val="single"/>
          <w14:ligatures w14:val="standardContextual"/>
        </w:rPr>
        <w:t>10</w:t>
      </w:r>
      <w:r w:rsidRPr="002152C6">
        <w:rPr>
          <w:rFonts w:eastAsiaTheme="minorHAnsi"/>
          <w:sz w:val="24"/>
          <w:szCs w:val="24"/>
          <w14:ligatures w14:val="standardContextual"/>
        </w:rPr>
        <w:t>.1, shall be caulked, taped, gasketed or otherwise sealed to the air barrier element being penetrated. All openings on the concealed portion of the</w:t>
      </w:r>
      <w:r>
        <w:rPr>
          <w:rFonts w:eastAsiaTheme="minorHAnsi"/>
          <w:sz w:val="24"/>
          <w:szCs w:val="24"/>
          <w14:ligatures w14:val="standardContextual"/>
        </w:rPr>
        <w:t xml:space="preserve"> </w:t>
      </w:r>
      <w:r w:rsidRPr="002152C6">
        <w:rPr>
          <w:rFonts w:eastAsiaTheme="minorHAnsi"/>
          <w:sz w:val="24"/>
          <w:szCs w:val="24"/>
          <w14:ligatures w14:val="standardContextual"/>
        </w:rPr>
        <w:lastRenderedPageBreak/>
        <w:t>box shall be sealed. Where present, insulation shall rest against all concealed portions of the box.</w:t>
      </w:r>
    </w:p>
    <w:p w14:paraId="566D7EF5" w14:textId="5DFB27A2" w:rsidR="00027AB1" w:rsidRPr="002152C6" w:rsidRDefault="00027AB1" w:rsidP="00027AB1">
      <w:pPr>
        <w:adjustRightInd w:val="0"/>
        <w:rPr>
          <w:rFonts w:eastAsiaTheme="minorHAnsi"/>
          <w:sz w:val="24"/>
          <w:szCs w:val="24"/>
          <w14:ligatures w14:val="standardContextual"/>
        </w:rPr>
      </w:pPr>
      <w:r w:rsidRPr="002152C6">
        <w:rPr>
          <w:rFonts w:eastAsiaTheme="minorHAnsi"/>
          <w:b/>
          <w:bCs/>
          <w:sz w:val="24"/>
          <w:szCs w:val="24"/>
          <w14:ligatures w14:val="standardContextual"/>
        </w:rPr>
        <w:t xml:space="preserve">C402.5.10.1 Air-sealed boxes. </w:t>
      </w:r>
      <w:r w:rsidRPr="002152C6">
        <w:rPr>
          <w:rFonts w:eastAsiaTheme="minorHAnsi"/>
          <w:sz w:val="24"/>
          <w:szCs w:val="24"/>
          <w14:ligatures w14:val="standardContextual"/>
        </w:rPr>
        <w:t>Where air-sealed boxes are installed, they shall be marked in accordance with</w:t>
      </w:r>
      <w:r w:rsidR="004B7E9B">
        <w:rPr>
          <w:rFonts w:eastAsiaTheme="minorHAnsi"/>
          <w:sz w:val="24"/>
          <w:szCs w:val="24"/>
          <w14:ligatures w14:val="standardContextual"/>
        </w:rPr>
        <w:t xml:space="preserve"> </w:t>
      </w:r>
      <w:r w:rsidRPr="002152C6">
        <w:rPr>
          <w:rFonts w:eastAsiaTheme="minorHAnsi"/>
          <w:sz w:val="24"/>
          <w:szCs w:val="24"/>
          <w14:ligatures w14:val="standardContextual"/>
        </w:rPr>
        <w:t>NEMA OS 4. Air-sealed boxes shall be installed in accordance with the manufacturer’s instructions.</w:t>
      </w:r>
    </w:p>
    <w:p w14:paraId="0D8D9C5C" w14:textId="77777777" w:rsidR="00027AB1" w:rsidRPr="006D7028" w:rsidRDefault="00027AB1" w:rsidP="00027AB1">
      <w:pPr>
        <w:ind w:left="0" w:firstLine="0"/>
        <w:rPr>
          <w:rFonts w:eastAsiaTheme="minorHAnsi"/>
          <w:color w:val="FF0000"/>
        </w:rPr>
      </w:pPr>
      <w:r>
        <w:rPr>
          <w:rFonts w:eastAsiaTheme="minorHAnsi"/>
          <w:color w:val="FF0000"/>
        </w:rPr>
        <w:t>EN-FBC-EC/C – Ch.4 – Errata #1</w:t>
      </w:r>
    </w:p>
    <w:p w14:paraId="105E25F0" w14:textId="77777777" w:rsidR="007E10CB" w:rsidRDefault="007E10CB" w:rsidP="009B5B39">
      <w:pPr>
        <w:pStyle w:val="A1"/>
        <w:rPr>
          <w:b/>
          <w:bCs/>
          <w:color w:val="FF0000"/>
        </w:rPr>
      </w:pPr>
    </w:p>
    <w:p w14:paraId="161B3A37" w14:textId="77777777" w:rsidR="009B5B39" w:rsidRDefault="009B5B39" w:rsidP="009B5B39">
      <w:pPr>
        <w:pStyle w:val="A1"/>
      </w:pPr>
    </w:p>
    <w:p w14:paraId="3CA87503" w14:textId="77777777" w:rsidR="007E10CB" w:rsidRDefault="007E10CB" w:rsidP="009B5B39">
      <w:pPr>
        <w:pStyle w:val="A1"/>
      </w:pPr>
    </w:p>
    <w:p w14:paraId="31AF4C3A" w14:textId="77777777" w:rsidR="000C289B" w:rsidRDefault="000C289B" w:rsidP="009B5B39">
      <w:pPr>
        <w:pStyle w:val="A1"/>
      </w:pPr>
    </w:p>
    <w:p w14:paraId="66BBECD6" w14:textId="3D60EE03" w:rsidR="009B5B39" w:rsidRDefault="00D23112" w:rsidP="009B5B39">
      <w:pPr>
        <w:pStyle w:val="A1"/>
      </w:pPr>
      <w:r>
        <w:t>Replace Table C</w:t>
      </w:r>
      <w:r w:rsidR="009B43D4">
        <w:t>403.2.3(1) with the following</w:t>
      </w:r>
      <w:r w:rsidR="00B95D8F">
        <w:t xml:space="preserve"> </w:t>
      </w:r>
      <w:bookmarkStart w:id="13" w:name="_Hlk206150787"/>
      <w:r w:rsidR="00B95D8F" w:rsidRPr="00B95D8F">
        <w:rPr>
          <w:color w:val="EE0000"/>
        </w:rPr>
        <w:t>(Use text from Table C403.3.2(1) of the 2024 IECC</w:t>
      </w:r>
      <w:bookmarkEnd w:id="13"/>
      <w:r w:rsidR="00B95D8F">
        <w:t>)</w:t>
      </w:r>
      <w:r w:rsidR="009B43D4">
        <w:t>:</w:t>
      </w:r>
    </w:p>
    <w:p w14:paraId="5279B9CA" w14:textId="77777777" w:rsidR="009B5B39" w:rsidRDefault="009B5B39" w:rsidP="009B5B39">
      <w:pPr>
        <w:pStyle w:val="A1"/>
      </w:pPr>
    </w:p>
    <w:p w14:paraId="74CF09E2" w14:textId="2C4BB57E" w:rsidR="003B21D6" w:rsidRPr="003B21D6" w:rsidRDefault="003B21D6" w:rsidP="003B21D6">
      <w:pPr>
        <w:keepNext/>
        <w:keepLines/>
        <w:spacing w:before="40" w:after="0" w:afterAutospacing="0" w:line="259" w:lineRule="auto"/>
        <w:ind w:left="0" w:right="3026" w:firstLine="0"/>
        <w:outlineLvl w:val="6"/>
        <w:rPr>
          <w:rFonts w:ascii="Aptos" w:eastAsia="Times New Roman" w:hAnsi="Aptos"/>
          <w:color w:val="595959"/>
          <w:sz w:val="20"/>
        </w:rPr>
      </w:pPr>
      <w:r w:rsidRPr="003B21D6">
        <w:rPr>
          <w:rFonts w:ascii="Aptos" w:eastAsia="Times New Roman" w:hAnsi="Aptos"/>
          <w:color w:val="02B1F7"/>
          <w:sz w:val="20"/>
        </w:rPr>
        <w:t>TABLE C403.</w:t>
      </w:r>
      <w:r w:rsidR="009B43D4">
        <w:rPr>
          <w:rFonts w:ascii="Aptos" w:eastAsia="Times New Roman" w:hAnsi="Aptos"/>
          <w:color w:val="02B1F7"/>
          <w:sz w:val="20"/>
        </w:rPr>
        <w:t>2</w:t>
      </w:r>
      <w:r w:rsidRPr="003B21D6">
        <w:rPr>
          <w:rFonts w:ascii="Aptos" w:eastAsia="Times New Roman" w:hAnsi="Aptos"/>
          <w:color w:val="02B1F7"/>
          <w:sz w:val="20"/>
        </w:rPr>
        <w:t>.</w:t>
      </w:r>
      <w:r w:rsidR="009B43D4">
        <w:rPr>
          <w:rFonts w:ascii="Aptos" w:eastAsia="Times New Roman" w:hAnsi="Aptos"/>
          <w:color w:val="02B1F7"/>
          <w:sz w:val="20"/>
        </w:rPr>
        <w:t>3</w:t>
      </w:r>
      <w:r w:rsidRPr="003B21D6">
        <w:rPr>
          <w:rFonts w:ascii="Aptos" w:eastAsia="Times New Roman" w:hAnsi="Aptos"/>
          <w:color w:val="02B1F7"/>
          <w:sz w:val="20"/>
        </w:rPr>
        <w:t>(1)</w:t>
      </w:r>
    </w:p>
    <w:p w14:paraId="45BB063B" w14:textId="77777777" w:rsidR="003B21D6" w:rsidRPr="003B21D6" w:rsidRDefault="003B21D6" w:rsidP="003B21D6">
      <w:pPr>
        <w:spacing w:before="6" w:after="160" w:afterAutospacing="0" w:line="249" w:lineRule="auto"/>
        <w:ind w:left="1276" w:right="676" w:firstLine="0"/>
        <w:jc w:val="center"/>
        <w:rPr>
          <w:rFonts w:ascii="Aptos" w:eastAsia="Aptos" w:hAnsi="Aptos"/>
          <w:b/>
          <w:sz w:val="13"/>
        </w:rPr>
      </w:pPr>
      <w:r w:rsidRPr="003B21D6">
        <w:rPr>
          <w:rFonts w:ascii="Aptos" w:eastAsia="Aptos" w:hAnsi="Aptos"/>
          <w:b/>
          <w:color w:val="02B1F7"/>
          <w:sz w:val="20"/>
        </w:rPr>
        <w:t>ELECTRICALLY OPERATED UNITARY AIR CONDITIONERS AND CONDENSING UNITS—MINIMUM EFFICIENCY REQUIREMENTS</w:t>
      </w:r>
      <w:r w:rsidRPr="003B21D6">
        <w:rPr>
          <w:rFonts w:ascii="Aptos" w:eastAsia="Aptos" w:hAnsi="Aptos"/>
          <w:b/>
          <w:color w:val="02B1F7"/>
          <w:position w:val="10"/>
          <w:sz w:val="13"/>
        </w:rPr>
        <w:t>c</w:t>
      </w:r>
    </w:p>
    <w:p w14:paraId="32EAEB43" w14:textId="77777777" w:rsidR="003B21D6" w:rsidRPr="003B21D6" w:rsidRDefault="003B21D6" w:rsidP="003B21D6">
      <w:pPr>
        <w:spacing w:after="160" w:afterAutospacing="0" w:line="259" w:lineRule="auto"/>
        <w:ind w:left="0" w:firstLine="0"/>
        <w:rPr>
          <w:rFonts w:ascii="Aptos" w:eastAsia="Aptos" w:hAnsi="Aptos"/>
          <w:sz w:val="20"/>
        </w:rPr>
      </w:pPr>
      <w:r w:rsidRPr="003B21D6">
        <w:rPr>
          <w:rFonts w:ascii="Aptos" w:eastAsia="Aptos" w:hAnsi="Aptos"/>
          <w:strike/>
          <w:noProof/>
          <w:sz w:val="20"/>
        </w:rPr>
        <mc:AlternateContent>
          <mc:Choice Requires="wpg">
            <w:drawing>
              <wp:anchor distT="0" distB="0" distL="114300" distR="114300" simplePos="0" relativeHeight="251683840" behindDoc="1" locked="0" layoutInCell="1" allowOverlap="1" wp14:anchorId="28D2F3B2" wp14:editId="3FDBC111">
                <wp:simplePos x="0" y="0"/>
                <wp:positionH relativeFrom="page">
                  <wp:posOffset>-1270</wp:posOffset>
                </wp:positionH>
                <wp:positionV relativeFrom="paragraph">
                  <wp:posOffset>2454275</wp:posOffset>
                </wp:positionV>
                <wp:extent cx="1167130" cy="1270"/>
                <wp:effectExtent l="0" t="19050" r="1252220" b="17780"/>
                <wp:wrapNone/>
                <wp:docPr id="34631020" name="Group 7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7130" cy="1270"/>
                          <a:chOff x="0" y="6419"/>
                          <a:chExt cx="1838" cy="2"/>
                        </a:xfrm>
                      </wpg:grpSpPr>
                      <wps:wsp>
                        <wps:cNvPr id="1739609358" name="AutoShape 6309"/>
                        <wps:cNvSpPr>
                          <a:spLocks/>
                        </wps:cNvSpPr>
                        <wps:spPr bwMode="auto">
                          <a:xfrm>
                            <a:off x="0" y="6419"/>
                            <a:ext cx="66" cy="2"/>
                          </a:xfrm>
                          <a:custGeom>
                            <a:avLst/>
                            <a:gdLst>
                              <a:gd name="T0" fmla="*/ 1909 w 66"/>
                              <a:gd name="T1" fmla="*/ 1974 w 66"/>
                              <a:gd name="T2" fmla="*/ 1909 w 66"/>
                              <a:gd name="T3" fmla="*/ 1974 w 66"/>
                              <a:gd name="T4" fmla="*/ 1909 w 66"/>
                              <a:gd name="T5" fmla="*/ 1974 w 66"/>
                              <a:gd name="T6" fmla="*/ 1909 w 66"/>
                              <a:gd name="T7" fmla="*/ 1974 w 66"/>
                              <a:gd name="T8" fmla="*/ 1909 w 66"/>
                              <a:gd name="T9" fmla="*/ 1974 w 66"/>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Lst>
                            <a:rect l="0" t="0" r="r" b="b"/>
                            <a:pathLst>
                              <a:path w="66">
                                <a:moveTo>
                                  <a:pt x="1909" y="-6261"/>
                                </a:moveTo>
                                <a:lnTo>
                                  <a:pt x="1974" y="-6261"/>
                                </a:lnTo>
                                <a:moveTo>
                                  <a:pt x="1909" y="-6261"/>
                                </a:moveTo>
                                <a:lnTo>
                                  <a:pt x="1974" y="-6261"/>
                                </a:lnTo>
                                <a:moveTo>
                                  <a:pt x="1909" y="-6261"/>
                                </a:moveTo>
                                <a:lnTo>
                                  <a:pt x="1974" y="-6261"/>
                                </a:lnTo>
                                <a:moveTo>
                                  <a:pt x="1909" y="-6261"/>
                                </a:moveTo>
                                <a:lnTo>
                                  <a:pt x="1974" y="-6261"/>
                                </a:lnTo>
                                <a:moveTo>
                                  <a:pt x="1909" y="-6261"/>
                                </a:moveTo>
                                <a:lnTo>
                                  <a:pt x="1974" y="-6261"/>
                                </a:lnTo>
                              </a:path>
                            </a:pathLst>
                          </a:custGeom>
                          <a:noFill/>
                          <a:ln w="10465">
                            <a:solidFill>
                              <a:srgbClr val="333333"/>
                            </a:solidFill>
                            <a:round/>
                            <a:headEnd/>
                            <a:tailEnd/>
                          </a:ln>
                        </wps:spPr>
                        <wps:bodyPr rot="0" vert="horz" wrap="square" lIns="91440" tIns="45720" rIns="91440" bIns="45720" anchor="t" anchorCtr="0" upright="1">
                          <a:noAutofit/>
                        </wps:bodyPr>
                      </wps:wsp>
                      <wps:wsp>
                        <wps:cNvPr id="648856215" name="AutoShape 6308"/>
                        <wps:cNvSpPr>
                          <a:spLocks/>
                        </wps:cNvSpPr>
                        <wps:spPr bwMode="auto">
                          <a:xfrm>
                            <a:off x="0" y="6419"/>
                            <a:ext cx="1838" cy="2"/>
                          </a:xfrm>
                          <a:custGeom>
                            <a:avLst/>
                            <a:gdLst>
                              <a:gd name="T0" fmla="*/ 1974 w 1838"/>
                              <a:gd name="T1" fmla="*/ 3746 w 1838"/>
                              <a:gd name="T2" fmla="*/ 1974 w 1838"/>
                              <a:gd name="T3" fmla="*/ 3746 w 1838"/>
                              <a:gd name="T4" fmla="*/ 1974 w 1838"/>
                              <a:gd name="T5" fmla="*/ 3746 w 1838"/>
                              <a:gd name="T6" fmla="*/ 1974 w 1838"/>
                              <a:gd name="T7" fmla="*/ 3746 w 1838"/>
                              <a:gd name="T8" fmla="*/ 1974 w 1838"/>
                              <a:gd name="T9" fmla="*/ 3746 w 1838"/>
                              <a:gd name="T10" fmla="*/ 3811 w 1838"/>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Lst>
                            <a:rect l="0" t="0" r="r" b="b"/>
                            <a:pathLst>
                              <a:path w="1838">
                                <a:moveTo>
                                  <a:pt x="1974" y="-6261"/>
                                </a:moveTo>
                                <a:lnTo>
                                  <a:pt x="3746" y="-6261"/>
                                </a:lnTo>
                                <a:moveTo>
                                  <a:pt x="1974" y="-6261"/>
                                </a:moveTo>
                                <a:lnTo>
                                  <a:pt x="3746" y="-6261"/>
                                </a:lnTo>
                                <a:moveTo>
                                  <a:pt x="1974" y="-6261"/>
                                </a:moveTo>
                                <a:lnTo>
                                  <a:pt x="3746" y="-6261"/>
                                </a:lnTo>
                                <a:moveTo>
                                  <a:pt x="1974" y="-6261"/>
                                </a:moveTo>
                                <a:lnTo>
                                  <a:pt x="3746" y="-6261"/>
                                </a:lnTo>
                                <a:moveTo>
                                  <a:pt x="1974" y="-6261"/>
                                </a:moveTo>
                                <a:lnTo>
                                  <a:pt x="3746" y="-6261"/>
                                </a:lnTo>
                                <a:lnTo>
                                  <a:pt x="3811" y="-6261"/>
                                </a:lnTo>
                              </a:path>
                            </a:pathLst>
                          </a:custGeom>
                          <a:noFill/>
                          <a:ln w="10465">
                            <a:solidFill>
                              <a:srgbClr val="333333"/>
                            </a:solidFill>
                            <a:round/>
                            <a:headEnd/>
                            <a:tailEnd/>
                          </a:ln>
                        </wps:spPr>
                        <wps:bodyPr rot="0" vert="horz" wrap="square" lIns="91440" tIns="45720" rIns="91440" bIns="45720" anchor="t" anchorCtr="0" upright="1">
                          <a:noAutofit/>
                        </wps:bodyPr>
                      </wps:wsp>
                      <wps:wsp>
                        <wps:cNvPr id="379136996" name="AutoShape 6307"/>
                        <wps:cNvSpPr>
                          <a:spLocks/>
                        </wps:cNvSpPr>
                        <wps:spPr bwMode="auto">
                          <a:xfrm>
                            <a:off x="0" y="6419"/>
                            <a:ext cx="66" cy="2"/>
                          </a:xfrm>
                          <a:custGeom>
                            <a:avLst/>
                            <a:gdLst>
                              <a:gd name="T0" fmla="*/ 3746 w 66"/>
                              <a:gd name="T1" fmla="*/ 3811 w 66"/>
                              <a:gd name="T2" fmla="*/ 3746 w 66"/>
                              <a:gd name="T3" fmla="*/ 3811 w 66"/>
                              <a:gd name="T4" fmla="*/ 3746 w 66"/>
                              <a:gd name="T5" fmla="*/ 3811 w 66"/>
                              <a:gd name="T6" fmla="*/ 3746 w 66"/>
                              <a:gd name="T7" fmla="*/ 3811 w 66"/>
                            </a:gdLst>
                            <a:ahLst/>
                            <a:cxnLst>
                              <a:cxn ang="0">
                                <a:pos x="T0" y="0"/>
                              </a:cxn>
                              <a:cxn ang="0">
                                <a:pos x="T1" y="0"/>
                              </a:cxn>
                              <a:cxn ang="0">
                                <a:pos x="T2" y="0"/>
                              </a:cxn>
                              <a:cxn ang="0">
                                <a:pos x="T3" y="0"/>
                              </a:cxn>
                              <a:cxn ang="0">
                                <a:pos x="T4" y="0"/>
                              </a:cxn>
                              <a:cxn ang="0">
                                <a:pos x="T5" y="0"/>
                              </a:cxn>
                              <a:cxn ang="0">
                                <a:pos x="T6" y="0"/>
                              </a:cxn>
                              <a:cxn ang="0">
                                <a:pos x="T7" y="0"/>
                              </a:cxn>
                            </a:cxnLst>
                            <a:rect l="0" t="0" r="r" b="b"/>
                            <a:pathLst>
                              <a:path w="66">
                                <a:moveTo>
                                  <a:pt x="3746" y="-6261"/>
                                </a:moveTo>
                                <a:lnTo>
                                  <a:pt x="3811" y="-6261"/>
                                </a:lnTo>
                                <a:moveTo>
                                  <a:pt x="3746" y="-6261"/>
                                </a:moveTo>
                                <a:lnTo>
                                  <a:pt x="3811" y="-6261"/>
                                </a:lnTo>
                                <a:moveTo>
                                  <a:pt x="3746" y="-6261"/>
                                </a:moveTo>
                                <a:lnTo>
                                  <a:pt x="3811" y="-6261"/>
                                </a:lnTo>
                                <a:moveTo>
                                  <a:pt x="3746" y="-6261"/>
                                </a:moveTo>
                                <a:lnTo>
                                  <a:pt x="3811" y="-6261"/>
                                </a:lnTo>
                              </a:path>
                            </a:pathLst>
                          </a:custGeom>
                          <a:noFill/>
                          <a:ln w="1046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B9FCB" id="Group 7807" o:spid="_x0000_s1026" style="position:absolute;margin-left:-.1pt;margin-top:193.25pt;width:91.9pt;height:.1pt;z-index:-251632640;mso-position-horizontal-relative:page" coordorigin=",6419" coordsize="1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">
                <v:shape id="AutoShape 6309" o:spid="_x0000_s1027" style="position:absolute;top:6419;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" path="m1909,-6261r65,m1909,-6261r65,m1909,-6261r65,m1909,-6261r65,m1909,-6261r65,e" filled="f" strokecolor="#333" strokeweight=".29069mm">
                  <v:path arrowok="t" o:connecttype="custom" o:connectlocs="1909,0;1974,0;1909,0;1974,0;1909,0;1974,0;1909,0;1974,0;1909,0;1974,0" o:connectangles="0,0,0,0,0,0,0,0,0,0"/>
                </v:shape>
                <v:shape id="AutoShape 6308" o:spid="_x0000_s1028" style="position:absolute;top:6419;width:1838;height:2;visibility:visible;mso-wrap-style:square;v-text-anchor:top" coordsize="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" path="m1974,-6261r1772,m1974,-6261r1772,m1974,-6261r1772,m1974,-6261r1772,m1974,-6261r1772,l3811,-6261e" filled="f" strokecolor="#333" strokeweight=".29069mm">
                  <v:path arrowok="t" o:connecttype="custom" o:connectlocs="1974,0;3746,0;1974,0;3746,0;1974,0;3746,0;1974,0;3746,0;1974,0;3746,0;3811,0" o:connectangles="0,0,0,0,0,0,0,0,0,0,0"/>
                </v:shape>
                <v:shape id="AutoShape 6307" o:spid="_x0000_s1029" style="position:absolute;top:6419;width:66;height:2;visibility:visible;mso-wrap-style:square;v-text-anchor:top" coordsize="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" path="m3746,-6261r65,m3746,-6261r65,m3746,-6261r65,m3746,-6261r65,e" filled="f" strokecolor="#333" strokeweight=".29069mm">
                  <v:path arrowok="t" o:connecttype="custom" o:connectlocs="3746,0;3811,0;3746,0;3811,0;3746,0;3811,0;3746,0;3811,0" o:connectangles="0,0,0,0,0,0,0,0"/>
                </v:shape>
                <w10:wrap anchorx="page"/>
              </v:group>
            </w:pict>
          </mc:Fallback>
        </mc:AlternateContent>
      </w: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2"/>
        <w:gridCol w:w="1408"/>
        <w:gridCol w:w="1142"/>
        <w:gridCol w:w="2685"/>
        <w:gridCol w:w="1442"/>
        <w:gridCol w:w="1625"/>
      </w:tblGrid>
      <w:tr w:rsidR="003B21D6" w:rsidRPr="003B21D6" w14:paraId="4B8AE315" w14:textId="77777777" w:rsidTr="008A2B77">
        <w:trPr>
          <w:trHeight w:val="881"/>
        </w:trPr>
        <w:tc>
          <w:tcPr>
            <w:tcW w:w="1502" w:type="dxa"/>
            <w:tcBorders>
              <w:top w:val="nil"/>
              <w:left w:val="nil"/>
            </w:tcBorders>
          </w:tcPr>
          <w:p w14:paraId="79503D68" w14:textId="77777777" w:rsidR="003B21D6" w:rsidRPr="003B21D6" w:rsidRDefault="003B21D6" w:rsidP="003B21D6">
            <w:pPr>
              <w:widowControl w:val="0"/>
              <w:autoSpaceDE w:val="0"/>
              <w:autoSpaceDN w:val="0"/>
              <w:spacing w:before="190" w:after="0" w:afterAutospacing="0" w:line="244" w:lineRule="auto"/>
              <w:ind w:left="460" w:hanging="375"/>
              <w:rPr>
                <w:rFonts w:ascii="Arial" w:eastAsia="Arial" w:hAnsi="Arial" w:cs="Arial"/>
                <w:b/>
                <w:sz w:val="20"/>
              </w:rPr>
            </w:pPr>
            <w:r w:rsidRPr="003B21D6">
              <w:rPr>
                <w:rFonts w:ascii="Arial" w:eastAsia="Arial" w:hAnsi="Arial" w:cs="Arial"/>
                <w:b/>
                <w:color w:val="02B1F7"/>
                <w:sz w:val="20"/>
              </w:rPr>
              <w:t>EQUIPMENT TYPE</w:t>
            </w:r>
          </w:p>
        </w:tc>
        <w:tc>
          <w:tcPr>
            <w:tcW w:w="1408" w:type="dxa"/>
            <w:tcBorders>
              <w:top w:val="nil"/>
            </w:tcBorders>
          </w:tcPr>
          <w:p w14:paraId="1650B758" w14:textId="77777777" w:rsidR="003B21D6" w:rsidRPr="003B21D6" w:rsidRDefault="003B21D6" w:rsidP="003B21D6">
            <w:pPr>
              <w:widowControl w:val="0"/>
              <w:autoSpaceDE w:val="0"/>
              <w:autoSpaceDN w:val="0"/>
              <w:spacing w:before="190" w:after="0" w:afterAutospacing="0" w:line="244" w:lineRule="auto"/>
              <w:ind w:left="59" w:firstLine="387"/>
              <w:rPr>
                <w:rFonts w:ascii="Arial" w:eastAsia="Arial" w:hAnsi="Arial" w:cs="Arial"/>
                <w:b/>
                <w:sz w:val="20"/>
              </w:rPr>
            </w:pPr>
            <w:r w:rsidRPr="003B21D6">
              <w:rPr>
                <w:rFonts w:ascii="Arial" w:eastAsia="Arial" w:hAnsi="Arial" w:cs="Arial"/>
                <w:b/>
                <w:color w:val="02B1F7"/>
                <w:sz w:val="20"/>
              </w:rPr>
              <w:t>SIZE CATEGORY</w:t>
            </w:r>
          </w:p>
        </w:tc>
        <w:tc>
          <w:tcPr>
            <w:tcW w:w="1142" w:type="dxa"/>
            <w:tcBorders>
              <w:top w:val="nil"/>
            </w:tcBorders>
          </w:tcPr>
          <w:p w14:paraId="3196687C" w14:textId="77777777" w:rsidR="003B21D6" w:rsidRPr="003B21D6" w:rsidRDefault="003B21D6" w:rsidP="003B21D6">
            <w:pPr>
              <w:widowControl w:val="0"/>
              <w:autoSpaceDE w:val="0"/>
              <w:autoSpaceDN w:val="0"/>
              <w:spacing w:before="61" w:after="0" w:afterAutospacing="0" w:line="244" w:lineRule="auto"/>
              <w:ind w:left="44" w:right="41" w:firstLine="0"/>
              <w:jc w:val="center"/>
              <w:rPr>
                <w:rFonts w:ascii="Arial" w:eastAsia="Arial" w:hAnsi="Arial" w:cs="Arial"/>
                <w:b/>
                <w:sz w:val="20"/>
              </w:rPr>
            </w:pPr>
            <w:r w:rsidRPr="003B21D6">
              <w:rPr>
                <w:rFonts w:ascii="Arial" w:eastAsia="Arial" w:hAnsi="Arial" w:cs="Arial"/>
                <w:b/>
                <w:color w:val="02B1F7"/>
                <w:sz w:val="20"/>
              </w:rPr>
              <w:t>HEADING SECTION TYPE</w:t>
            </w:r>
          </w:p>
        </w:tc>
        <w:tc>
          <w:tcPr>
            <w:tcW w:w="2685" w:type="dxa"/>
            <w:tcBorders>
              <w:top w:val="nil"/>
            </w:tcBorders>
          </w:tcPr>
          <w:p w14:paraId="72333BC1" w14:textId="77777777" w:rsidR="003B21D6" w:rsidRPr="003B21D6" w:rsidRDefault="003B21D6" w:rsidP="003B21D6">
            <w:pPr>
              <w:widowControl w:val="0"/>
              <w:autoSpaceDE w:val="0"/>
              <w:autoSpaceDN w:val="0"/>
              <w:spacing w:before="190" w:after="0" w:afterAutospacing="0" w:line="244" w:lineRule="auto"/>
              <w:ind w:left="242" w:firstLine="18"/>
              <w:rPr>
                <w:rFonts w:ascii="Arial" w:eastAsia="Arial" w:hAnsi="Arial" w:cs="Arial"/>
                <w:b/>
                <w:sz w:val="20"/>
              </w:rPr>
            </w:pPr>
            <w:r w:rsidRPr="003B21D6">
              <w:rPr>
                <w:rFonts w:ascii="Arial" w:eastAsia="Arial" w:hAnsi="Arial" w:cs="Arial"/>
                <w:b/>
                <w:color w:val="02B1F7"/>
                <w:sz w:val="20"/>
              </w:rPr>
              <w:t>SUBCATEGORY OR RATING CONDITION</w:t>
            </w:r>
          </w:p>
        </w:tc>
        <w:tc>
          <w:tcPr>
            <w:tcW w:w="1442" w:type="dxa"/>
            <w:tcBorders>
              <w:top w:val="nil"/>
            </w:tcBorders>
          </w:tcPr>
          <w:p w14:paraId="32884BBB" w14:textId="77777777" w:rsidR="003B21D6" w:rsidRPr="003B21D6" w:rsidRDefault="003B21D6" w:rsidP="003B21D6">
            <w:pPr>
              <w:widowControl w:val="0"/>
              <w:autoSpaceDE w:val="0"/>
              <w:autoSpaceDN w:val="0"/>
              <w:spacing w:before="190" w:after="0" w:afterAutospacing="0" w:line="244" w:lineRule="auto"/>
              <w:ind w:left="45" w:firstLine="162"/>
              <w:rPr>
                <w:rFonts w:ascii="Arial" w:eastAsia="Arial" w:hAnsi="Arial" w:cs="Arial"/>
                <w:b/>
                <w:sz w:val="20"/>
              </w:rPr>
            </w:pPr>
            <w:r w:rsidRPr="003B21D6">
              <w:rPr>
                <w:rFonts w:ascii="Arial" w:eastAsia="Arial" w:hAnsi="Arial" w:cs="Arial"/>
                <w:b/>
                <w:color w:val="02B1F7"/>
                <w:sz w:val="20"/>
              </w:rPr>
              <w:t>MINIMUM EFFICIENCY</w:t>
            </w:r>
          </w:p>
        </w:tc>
        <w:tc>
          <w:tcPr>
            <w:tcW w:w="1625" w:type="dxa"/>
            <w:tcBorders>
              <w:top w:val="nil"/>
              <w:right w:val="nil"/>
            </w:tcBorders>
          </w:tcPr>
          <w:p w14:paraId="31CE1F13" w14:textId="77777777" w:rsidR="003B21D6" w:rsidRPr="003B21D6" w:rsidRDefault="003B21D6" w:rsidP="003B21D6">
            <w:pPr>
              <w:widowControl w:val="0"/>
              <w:autoSpaceDE w:val="0"/>
              <w:autoSpaceDN w:val="0"/>
              <w:spacing w:before="181" w:after="0" w:afterAutospacing="0" w:line="249" w:lineRule="auto"/>
              <w:ind w:left="46" w:firstLine="468"/>
              <w:rPr>
                <w:rFonts w:ascii="Arial" w:eastAsia="Arial" w:hAnsi="Arial" w:cs="Arial"/>
                <w:b/>
                <w:sz w:val="13"/>
              </w:rPr>
            </w:pPr>
            <w:r w:rsidRPr="003B21D6">
              <w:rPr>
                <w:rFonts w:ascii="Arial" w:eastAsia="Arial" w:hAnsi="Arial" w:cs="Arial"/>
                <w:b/>
                <w:color w:val="02B1F7"/>
                <w:sz w:val="20"/>
              </w:rPr>
              <w:t>TEST PROCEDURE</w:t>
            </w:r>
            <w:r w:rsidRPr="003B21D6">
              <w:rPr>
                <w:rFonts w:ascii="Arial" w:eastAsia="Arial" w:hAnsi="Arial" w:cs="Arial"/>
                <w:b/>
                <w:color w:val="02B1F7"/>
                <w:position w:val="10"/>
                <w:sz w:val="13"/>
              </w:rPr>
              <w:t>a</w:t>
            </w:r>
          </w:p>
        </w:tc>
      </w:tr>
      <w:tr w:rsidR="003B21D6" w:rsidRPr="003B21D6" w14:paraId="0EAEF2E1" w14:textId="77777777" w:rsidTr="008A2B77">
        <w:trPr>
          <w:trHeight w:val="885"/>
        </w:trPr>
        <w:tc>
          <w:tcPr>
            <w:tcW w:w="1502" w:type="dxa"/>
            <w:vMerge w:val="restart"/>
            <w:tcBorders>
              <w:left w:val="nil"/>
            </w:tcBorders>
          </w:tcPr>
          <w:p w14:paraId="2A368BE6"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9A1C648" w14:textId="77777777" w:rsidR="003B21D6" w:rsidRPr="003B21D6" w:rsidRDefault="003B21D6" w:rsidP="003B21D6">
            <w:pPr>
              <w:widowControl w:val="0"/>
              <w:autoSpaceDE w:val="0"/>
              <w:autoSpaceDN w:val="0"/>
              <w:spacing w:before="11" w:after="0" w:afterAutospacing="0"/>
              <w:ind w:left="0" w:firstLine="0"/>
              <w:rPr>
                <w:rFonts w:ascii="Arial" w:eastAsia="Arial" w:hAnsi="Arial" w:cs="Arial"/>
                <w:b/>
                <w:sz w:val="19"/>
              </w:rPr>
            </w:pPr>
          </w:p>
          <w:p w14:paraId="1E4075D3" w14:textId="77777777" w:rsidR="003B21D6" w:rsidRPr="003B21D6" w:rsidRDefault="003B21D6" w:rsidP="003B21D6">
            <w:pPr>
              <w:widowControl w:val="0"/>
              <w:autoSpaceDE w:val="0"/>
              <w:autoSpaceDN w:val="0"/>
              <w:spacing w:after="0" w:afterAutospacing="0" w:line="244" w:lineRule="auto"/>
              <w:ind w:left="116" w:right="99" w:hanging="1"/>
              <w:jc w:val="center"/>
              <w:rPr>
                <w:rFonts w:ascii="Arial" w:eastAsia="Arial" w:hAnsi="Arial" w:cs="Arial"/>
                <w:sz w:val="20"/>
              </w:rPr>
            </w:pPr>
            <w:r w:rsidRPr="003B21D6">
              <w:rPr>
                <w:rFonts w:ascii="Arial" w:eastAsia="Arial" w:hAnsi="Arial" w:cs="Arial"/>
                <w:color w:val="02B1F7"/>
                <w:sz w:val="20"/>
              </w:rPr>
              <w:t>Air    conditioners, air cooled</w:t>
            </w:r>
          </w:p>
        </w:tc>
        <w:tc>
          <w:tcPr>
            <w:tcW w:w="1408" w:type="dxa"/>
            <w:vMerge w:val="restart"/>
          </w:tcPr>
          <w:p w14:paraId="29F4E5F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325EA33"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30"/>
              </w:rPr>
            </w:pPr>
          </w:p>
          <w:p w14:paraId="50968157"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38ECC624"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vMerge w:val="restart"/>
          </w:tcPr>
          <w:p w14:paraId="6E7A1D41"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DC14012"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9C3DD50" w14:textId="77777777" w:rsidR="003B21D6" w:rsidRPr="003B21D6" w:rsidRDefault="003B21D6" w:rsidP="003B21D6">
            <w:pPr>
              <w:widowControl w:val="0"/>
              <w:autoSpaceDE w:val="0"/>
              <w:autoSpaceDN w:val="0"/>
              <w:spacing w:before="21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tcPr>
          <w:p w14:paraId="4A0E19AF" w14:textId="77777777" w:rsidR="003B21D6" w:rsidRPr="003B21D6" w:rsidRDefault="003B21D6" w:rsidP="003B21D6">
            <w:pPr>
              <w:widowControl w:val="0"/>
              <w:autoSpaceDE w:val="0"/>
              <w:autoSpaceDN w:val="0"/>
              <w:spacing w:before="46" w:after="0" w:afterAutospacing="0" w:line="247" w:lineRule="auto"/>
              <w:ind w:left="79" w:right="79" w:firstLine="0"/>
              <w:jc w:val="center"/>
              <w:rPr>
                <w:rFonts w:ascii="Arial" w:eastAsia="Arial" w:hAnsi="Arial" w:cs="Arial"/>
                <w:sz w:val="13"/>
              </w:rPr>
            </w:pPr>
            <w:r w:rsidRPr="003B21D6">
              <w:rPr>
                <w:rFonts w:ascii="Arial" w:eastAsia="Arial" w:hAnsi="Arial" w:cs="Arial"/>
                <w:color w:val="02B1F7"/>
                <w:sz w:val="20"/>
              </w:rPr>
              <w:t xml:space="preserve">Split system, three </w:t>
            </w:r>
            <w:proofErr w:type="gramStart"/>
            <w:r w:rsidRPr="003B21D6">
              <w:rPr>
                <w:rFonts w:ascii="Arial" w:eastAsia="Arial" w:hAnsi="Arial" w:cs="Arial"/>
                <w:color w:val="02B1F7"/>
                <w:sz w:val="20"/>
              </w:rPr>
              <w:t>phase</w:t>
            </w:r>
            <w:proofErr w:type="gramEnd"/>
            <w:r w:rsidRPr="003B21D6">
              <w:rPr>
                <w:rFonts w:ascii="Arial" w:eastAsia="Arial" w:hAnsi="Arial" w:cs="Arial"/>
                <w:color w:val="02B1F7"/>
                <w:sz w:val="20"/>
              </w:rPr>
              <w:t xml:space="preserve"> and applications outside US single phase</w:t>
            </w:r>
            <w:r w:rsidRPr="003B21D6">
              <w:rPr>
                <w:rFonts w:ascii="Arial" w:eastAsia="Arial" w:hAnsi="Arial" w:cs="Arial"/>
                <w:color w:val="02B1F7"/>
                <w:position w:val="10"/>
                <w:sz w:val="13"/>
              </w:rPr>
              <w:t>b</w:t>
            </w:r>
          </w:p>
        </w:tc>
        <w:tc>
          <w:tcPr>
            <w:tcW w:w="1442" w:type="dxa"/>
          </w:tcPr>
          <w:p w14:paraId="19FC1D54"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77FDCF51"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13.4 SEER2</w:t>
            </w:r>
          </w:p>
        </w:tc>
        <w:tc>
          <w:tcPr>
            <w:tcW w:w="1625" w:type="dxa"/>
            <w:vMerge w:val="restart"/>
            <w:tcBorders>
              <w:right w:val="nil"/>
            </w:tcBorders>
          </w:tcPr>
          <w:p w14:paraId="5F07524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6EC77BD"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31"/>
              </w:rPr>
            </w:pPr>
          </w:p>
          <w:p w14:paraId="28BA507F" w14:textId="77777777" w:rsidR="003B21D6" w:rsidRPr="003B21D6" w:rsidRDefault="003B21D6" w:rsidP="003B21D6">
            <w:pPr>
              <w:widowControl w:val="0"/>
              <w:autoSpaceDE w:val="0"/>
              <w:autoSpaceDN w:val="0"/>
              <w:spacing w:after="0" w:afterAutospacing="0" w:line="244" w:lineRule="auto"/>
              <w:ind w:left="252" w:firstLine="25"/>
              <w:rPr>
                <w:rFonts w:ascii="Arial" w:eastAsia="Arial" w:hAnsi="Arial" w:cs="Arial"/>
                <w:b/>
                <w:sz w:val="20"/>
              </w:rPr>
            </w:pPr>
            <w:hyperlink w:anchor="_bookmark647" w:history="1">
              <w:r w:rsidRPr="003B21D6">
                <w:rPr>
                  <w:rFonts w:ascii="Arial" w:eastAsia="Arial" w:hAnsi="Arial" w:cs="Arial"/>
                  <w:b/>
                  <w:color w:val="02B1F7"/>
                  <w:sz w:val="20"/>
                </w:rPr>
                <w:t>AHRI 210/</w:t>
              </w:r>
            </w:hyperlink>
            <w:r w:rsidRPr="003B21D6">
              <w:rPr>
                <w:rFonts w:ascii="Arial" w:eastAsia="Arial" w:hAnsi="Arial" w:cs="Arial"/>
                <w:b/>
                <w:color w:val="02B1F7"/>
                <w:sz w:val="20"/>
              </w:rPr>
              <w:t xml:space="preserve"> </w:t>
            </w:r>
            <w:hyperlink w:anchor="_bookmark647" w:history="1">
              <w:r w:rsidRPr="003B21D6">
                <w:rPr>
                  <w:rFonts w:ascii="Arial" w:eastAsia="Arial" w:hAnsi="Arial" w:cs="Arial"/>
                  <w:b/>
                  <w:color w:val="02B1F7"/>
                  <w:sz w:val="20"/>
                </w:rPr>
                <w:t>240—2023</w:t>
              </w:r>
            </w:hyperlink>
          </w:p>
        </w:tc>
      </w:tr>
      <w:tr w:rsidR="003B21D6" w:rsidRPr="003B21D6" w14:paraId="2D0D7C28" w14:textId="77777777" w:rsidTr="008A2B77">
        <w:trPr>
          <w:trHeight w:val="885"/>
        </w:trPr>
        <w:tc>
          <w:tcPr>
            <w:tcW w:w="1502" w:type="dxa"/>
            <w:vMerge/>
            <w:tcBorders>
              <w:top w:val="nil"/>
              <w:left w:val="nil"/>
            </w:tcBorders>
          </w:tcPr>
          <w:p w14:paraId="68A853F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1CA912D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vMerge/>
            <w:tcBorders>
              <w:top w:val="nil"/>
            </w:tcBorders>
          </w:tcPr>
          <w:p w14:paraId="1D4507EB"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2685" w:type="dxa"/>
          </w:tcPr>
          <w:p w14:paraId="7C4D8A39" w14:textId="77777777" w:rsidR="003B21D6" w:rsidRPr="003B21D6" w:rsidRDefault="003B21D6" w:rsidP="003B21D6">
            <w:pPr>
              <w:widowControl w:val="0"/>
              <w:autoSpaceDE w:val="0"/>
              <w:autoSpaceDN w:val="0"/>
              <w:spacing w:before="46" w:after="0" w:afterAutospacing="0" w:line="247" w:lineRule="auto"/>
              <w:ind w:left="85" w:right="81" w:firstLine="156"/>
              <w:jc w:val="both"/>
              <w:rPr>
                <w:rFonts w:ascii="Arial" w:eastAsia="Arial" w:hAnsi="Arial" w:cs="Arial"/>
                <w:sz w:val="13"/>
              </w:rPr>
            </w:pPr>
            <w:r w:rsidRPr="003B21D6">
              <w:rPr>
                <w:rFonts w:ascii="Arial" w:eastAsia="Arial" w:hAnsi="Arial" w:cs="Arial"/>
                <w:color w:val="02B1F7"/>
                <w:sz w:val="20"/>
              </w:rPr>
              <w:t xml:space="preserve">Single-package, three </w:t>
            </w:r>
            <w:proofErr w:type="gramStart"/>
            <w:r w:rsidRPr="003B21D6">
              <w:rPr>
                <w:rFonts w:ascii="Arial" w:eastAsia="Arial" w:hAnsi="Arial" w:cs="Arial"/>
                <w:color w:val="02B1F7"/>
                <w:sz w:val="20"/>
              </w:rPr>
              <w:t>phase</w:t>
            </w:r>
            <w:proofErr w:type="gramEnd"/>
            <w:r w:rsidRPr="003B21D6">
              <w:rPr>
                <w:rFonts w:ascii="Arial" w:eastAsia="Arial" w:hAnsi="Arial" w:cs="Arial"/>
                <w:color w:val="02B1F7"/>
                <w:sz w:val="20"/>
              </w:rPr>
              <w:t xml:space="preserve"> and applications outside US single phase</w:t>
            </w:r>
            <w:r w:rsidRPr="003B21D6">
              <w:rPr>
                <w:rFonts w:ascii="Arial" w:eastAsia="Arial" w:hAnsi="Arial" w:cs="Arial"/>
                <w:color w:val="02B1F7"/>
                <w:position w:val="10"/>
                <w:sz w:val="13"/>
              </w:rPr>
              <w:t>b</w:t>
            </w:r>
          </w:p>
        </w:tc>
        <w:tc>
          <w:tcPr>
            <w:tcW w:w="1442" w:type="dxa"/>
          </w:tcPr>
          <w:p w14:paraId="45BCB454"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735ECBA9"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13.4 SEER2</w:t>
            </w:r>
          </w:p>
        </w:tc>
        <w:tc>
          <w:tcPr>
            <w:tcW w:w="1625" w:type="dxa"/>
            <w:vMerge/>
            <w:tcBorders>
              <w:top w:val="nil"/>
              <w:right w:val="nil"/>
            </w:tcBorders>
          </w:tcPr>
          <w:p w14:paraId="16B807B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59D79C1" w14:textId="77777777" w:rsidTr="008A2B77">
        <w:trPr>
          <w:trHeight w:val="885"/>
        </w:trPr>
        <w:tc>
          <w:tcPr>
            <w:tcW w:w="1502" w:type="dxa"/>
            <w:vMerge w:val="restart"/>
            <w:tcBorders>
              <w:left w:val="nil"/>
            </w:tcBorders>
          </w:tcPr>
          <w:p w14:paraId="7960E19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4BB86F9" w14:textId="77777777" w:rsidR="003B21D6" w:rsidRPr="003B21D6" w:rsidRDefault="003B21D6" w:rsidP="003B21D6">
            <w:pPr>
              <w:widowControl w:val="0"/>
              <w:autoSpaceDE w:val="0"/>
              <w:autoSpaceDN w:val="0"/>
              <w:spacing w:before="10" w:after="0" w:afterAutospacing="0"/>
              <w:ind w:left="0" w:firstLine="0"/>
              <w:rPr>
                <w:rFonts w:ascii="Arial" w:eastAsia="Arial" w:hAnsi="Arial" w:cs="Arial"/>
                <w:b/>
                <w:sz w:val="19"/>
              </w:rPr>
            </w:pPr>
          </w:p>
          <w:p w14:paraId="7935B095" w14:textId="77777777" w:rsidR="003B21D6" w:rsidRPr="003B21D6" w:rsidRDefault="003B21D6" w:rsidP="003B21D6">
            <w:pPr>
              <w:widowControl w:val="0"/>
              <w:autoSpaceDE w:val="0"/>
              <w:autoSpaceDN w:val="0"/>
              <w:spacing w:before="1" w:after="0" w:afterAutospacing="0" w:line="244" w:lineRule="auto"/>
              <w:ind w:left="141" w:right="124" w:hanging="2"/>
              <w:jc w:val="center"/>
              <w:rPr>
                <w:rFonts w:ascii="Arial" w:eastAsia="Arial" w:hAnsi="Arial" w:cs="Arial"/>
                <w:sz w:val="20"/>
              </w:rPr>
            </w:pPr>
            <w:r w:rsidRPr="003B21D6">
              <w:rPr>
                <w:rFonts w:ascii="Arial" w:eastAsia="Arial" w:hAnsi="Arial" w:cs="Arial"/>
                <w:color w:val="02B1F7"/>
                <w:sz w:val="20"/>
              </w:rPr>
              <w:t>Space constrained, air cooled</w:t>
            </w:r>
          </w:p>
        </w:tc>
        <w:tc>
          <w:tcPr>
            <w:tcW w:w="1408" w:type="dxa"/>
            <w:vMerge w:val="restart"/>
          </w:tcPr>
          <w:p w14:paraId="1BC431D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0B8427E"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30"/>
              </w:rPr>
            </w:pPr>
          </w:p>
          <w:p w14:paraId="47DBC99E"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30,000</w:t>
            </w:r>
          </w:p>
          <w:p w14:paraId="55D2972D"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vMerge w:val="restart"/>
          </w:tcPr>
          <w:p w14:paraId="0AFE7EF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05915CE"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4A65E65" w14:textId="77777777" w:rsidR="003B21D6" w:rsidRPr="003B21D6" w:rsidRDefault="003B21D6" w:rsidP="003B21D6">
            <w:pPr>
              <w:widowControl w:val="0"/>
              <w:autoSpaceDE w:val="0"/>
              <w:autoSpaceDN w:val="0"/>
              <w:spacing w:before="21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tcPr>
          <w:p w14:paraId="0D802B60" w14:textId="77777777" w:rsidR="003B21D6" w:rsidRPr="003B21D6" w:rsidRDefault="003B21D6" w:rsidP="003B21D6">
            <w:pPr>
              <w:widowControl w:val="0"/>
              <w:autoSpaceDE w:val="0"/>
              <w:autoSpaceDN w:val="0"/>
              <w:spacing w:before="46" w:after="0" w:afterAutospacing="0" w:line="247" w:lineRule="auto"/>
              <w:ind w:left="79" w:right="79" w:firstLine="0"/>
              <w:jc w:val="center"/>
              <w:rPr>
                <w:rFonts w:ascii="Arial" w:eastAsia="Arial" w:hAnsi="Arial" w:cs="Arial"/>
                <w:sz w:val="13"/>
              </w:rPr>
            </w:pPr>
            <w:r w:rsidRPr="003B21D6">
              <w:rPr>
                <w:rFonts w:ascii="Arial" w:eastAsia="Arial" w:hAnsi="Arial" w:cs="Arial"/>
                <w:color w:val="02B1F7"/>
                <w:sz w:val="20"/>
              </w:rPr>
              <w:t xml:space="preserve">Split system, three </w:t>
            </w:r>
            <w:proofErr w:type="gramStart"/>
            <w:r w:rsidRPr="003B21D6">
              <w:rPr>
                <w:rFonts w:ascii="Arial" w:eastAsia="Arial" w:hAnsi="Arial" w:cs="Arial"/>
                <w:color w:val="02B1F7"/>
                <w:sz w:val="20"/>
              </w:rPr>
              <w:t>phase</w:t>
            </w:r>
            <w:proofErr w:type="gramEnd"/>
            <w:r w:rsidRPr="003B21D6">
              <w:rPr>
                <w:rFonts w:ascii="Arial" w:eastAsia="Arial" w:hAnsi="Arial" w:cs="Arial"/>
                <w:color w:val="02B1F7"/>
                <w:sz w:val="20"/>
              </w:rPr>
              <w:t xml:space="preserve"> and applications outside US single phase</w:t>
            </w:r>
            <w:r w:rsidRPr="003B21D6">
              <w:rPr>
                <w:rFonts w:ascii="Arial" w:eastAsia="Arial" w:hAnsi="Arial" w:cs="Arial"/>
                <w:color w:val="02B1F7"/>
                <w:position w:val="10"/>
                <w:sz w:val="13"/>
              </w:rPr>
              <w:t>b</w:t>
            </w:r>
          </w:p>
        </w:tc>
        <w:tc>
          <w:tcPr>
            <w:tcW w:w="1442" w:type="dxa"/>
          </w:tcPr>
          <w:p w14:paraId="090CBDD2"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48DAE0C1"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11.7 SEER2</w:t>
            </w:r>
          </w:p>
        </w:tc>
        <w:tc>
          <w:tcPr>
            <w:tcW w:w="1625" w:type="dxa"/>
            <w:vMerge w:val="restart"/>
            <w:tcBorders>
              <w:right w:val="nil"/>
            </w:tcBorders>
          </w:tcPr>
          <w:p w14:paraId="0FED203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6F87D46"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31"/>
              </w:rPr>
            </w:pPr>
          </w:p>
          <w:p w14:paraId="55EAA3DF" w14:textId="77777777" w:rsidR="003B21D6" w:rsidRPr="003B21D6" w:rsidRDefault="003B21D6" w:rsidP="003B21D6">
            <w:pPr>
              <w:widowControl w:val="0"/>
              <w:autoSpaceDE w:val="0"/>
              <w:autoSpaceDN w:val="0"/>
              <w:spacing w:after="0" w:afterAutospacing="0" w:line="244" w:lineRule="auto"/>
              <w:ind w:left="252" w:firstLine="25"/>
              <w:rPr>
                <w:rFonts w:ascii="Arial" w:eastAsia="Arial" w:hAnsi="Arial" w:cs="Arial"/>
                <w:b/>
                <w:sz w:val="20"/>
              </w:rPr>
            </w:pPr>
            <w:hyperlink w:anchor="_bookmark647" w:history="1">
              <w:r w:rsidRPr="003B21D6">
                <w:rPr>
                  <w:rFonts w:ascii="Arial" w:eastAsia="Arial" w:hAnsi="Arial" w:cs="Arial"/>
                  <w:b/>
                  <w:color w:val="02B1F7"/>
                  <w:sz w:val="20"/>
                </w:rPr>
                <w:t>AHRI 210/</w:t>
              </w:r>
            </w:hyperlink>
            <w:r w:rsidRPr="003B21D6">
              <w:rPr>
                <w:rFonts w:ascii="Arial" w:eastAsia="Arial" w:hAnsi="Arial" w:cs="Arial"/>
                <w:b/>
                <w:color w:val="02B1F7"/>
                <w:sz w:val="20"/>
              </w:rPr>
              <w:t xml:space="preserve"> </w:t>
            </w:r>
            <w:hyperlink w:anchor="_bookmark647" w:history="1">
              <w:r w:rsidRPr="003B21D6">
                <w:rPr>
                  <w:rFonts w:ascii="Arial" w:eastAsia="Arial" w:hAnsi="Arial" w:cs="Arial"/>
                  <w:b/>
                  <w:color w:val="02B1F7"/>
                  <w:sz w:val="20"/>
                </w:rPr>
                <w:t>240—2023</w:t>
              </w:r>
            </w:hyperlink>
          </w:p>
        </w:tc>
      </w:tr>
      <w:tr w:rsidR="003B21D6" w:rsidRPr="003B21D6" w14:paraId="4139560F" w14:textId="77777777" w:rsidTr="008A2B77">
        <w:trPr>
          <w:trHeight w:val="885"/>
        </w:trPr>
        <w:tc>
          <w:tcPr>
            <w:tcW w:w="1502" w:type="dxa"/>
            <w:vMerge/>
            <w:tcBorders>
              <w:top w:val="nil"/>
              <w:left w:val="nil"/>
            </w:tcBorders>
          </w:tcPr>
          <w:p w14:paraId="2554AF7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3CDD281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vMerge/>
            <w:tcBorders>
              <w:top w:val="nil"/>
            </w:tcBorders>
          </w:tcPr>
          <w:p w14:paraId="0B58312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2685" w:type="dxa"/>
          </w:tcPr>
          <w:p w14:paraId="51639357" w14:textId="77777777" w:rsidR="003B21D6" w:rsidRPr="003B21D6" w:rsidRDefault="003B21D6" w:rsidP="003B21D6">
            <w:pPr>
              <w:widowControl w:val="0"/>
              <w:autoSpaceDE w:val="0"/>
              <w:autoSpaceDN w:val="0"/>
              <w:spacing w:before="46" w:after="0" w:afterAutospacing="0" w:line="247" w:lineRule="auto"/>
              <w:ind w:left="85" w:right="81" w:hanging="5"/>
              <w:jc w:val="center"/>
              <w:rPr>
                <w:rFonts w:ascii="Arial" w:eastAsia="Arial" w:hAnsi="Arial" w:cs="Arial"/>
                <w:sz w:val="13"/>
              </w:rPr>
            </w:pPr>
            <w:r w:rsidRPr="003B21D6">
              <w:rPr>
                <w:rFonts w:ascii="Arial" w:eastAsia="Arial" w:hAnsi="Arial" w:cs="Arial"/>
                <w:color w:val="02B1F7"/>
                <w:sz w:val="20"/>
              </w:rPr>
              <w:t>Single package, three phase and applications outside US single phase</w:t>
            </w:r>
            <w:r w:rsidRPr="003B21D6">
              <w:rPr>
                <w:rFonts w:ascii="Arial" w:eastAsia="Arial" w:hAnsi="Arial" w:cs="Arial"/>
                <w:color w:val="02B1F7"/>
                <w:position w:val="10"/>
                <w:sz w:val="13"/>
              </w:rPr>
              <w:t>b</w:t>
            </w:r>
          </w:p>
        </w:tc>
        <w:tc>
          <w:tcPr>
            <w:tcW w:w="1442" w:type="dxa"/>
          </w:tcPr>
          <w:p w14:paraId="74186471"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66D23C35" w14:textId="77777777" w:rsidR="003B21D6" w:rsidRPr="003B21D6" w:rsidRDefault="003B21D6" w:rsidP="003B21D6">
            <w:pPr>
              <w:widowControl w:val="0"/>
              <w:autoSpaceDE w:val="0"/>
              <w:autoSpaceDN w:val="0"/>
              <w:spacing w:after="0" w:afterAutospacing="0"/>
              <w:ind w:left="95" w:firstLine="0"/>
              <w:rPr>
                <w:rFonts w:ascii="Arial" w:eastAsia="Arial" w:hAnsi="Arial" w:cs="Arial"/>
                <w:sz w:val="20"/>
              </w:rPr>
            </w:pPr>
            <w:r w:rsidRPr="003B21D6">
              <w:rPr>
                <w:rFonts w:ascii="Arial" w:eastAsia="Arial" w:hAnsi="Arial" w:cs="Arial"/>
                <w:color w:val="02B1F7"/>
                <w:sz w:val="20"/>
              </w:rPr>
              <w:t>11.7 SEER2</w:t>
            </w:r>
          </w:p>
        </w:tc>
        <w:tc>
          <w:tcPr>
            <w:tcW w:w="1625" w:type="dxa"/>
            <w:vMerge/>
            <w:tcBorders>
              <w:top w:val="nil"/>
              <w:right w:val="nil"/>
            </w:tcBorders>
          </w:tcPr>
          <w:p w14:paraId="2A5CB285"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1817B3F1" w14:textId="77777777" w:rsidTr="008A2B77">
        <w:trPr>
          <w:trHeight w:val="885"/>
        </w:trPr>
        <w:tc>
          <w:tcPr>
            <w:tcW w:w="1502" w:type="dxa"/>
            <w:tcBorders>
              <w:left w:val="nil"/>
            </w:tcBorders>
          </w:tcPr>
          <w:p w14:paraId="4FA74AB3" w14:textId="77777777" w:rsidR="003B21D6" w:rsidRPr="003B21D6" w:rsidRDefault="003B21D6" w:rsidP="003B21D6">
            <w:pPr>
              <w:widowControl w:val="0"/>
              <w:autoSpaceDE w:val="0"/>
              <w:autoSpaceDN w:val="0"/>
              <w:spacing w:before="55" w:after="0" w:afterAutospacing="0" w:line="244" w:lineRule="auto"/>
              <w:ind w:left="104" w:right="87" w:hanging="3"/>
              <w:jc w:val="center"/>
              <w:rPr>
                <w:rFonts w:ascii="Arial" w:eastAsia="Arial" w:hAnsi="Arial" w:cs="Arial"/>
                <w:sz w:val="20"/>
              </w:rPr>
            </w:pPr>
            <w:r w:rsidRPr="003B21D6">
              <w:rPr>
                <w:rFonts w:ascii="Arial" w:eastAsia="Arial" w:hAnsi="Arial" w:cs="Arial"/>
                <w:color w:val="02B1F7"/>
                <w:sz w:val="20"/>
              </w:rPr>
              <w:t>Small duct, high velocity, air cooled</w:t>
            </w:r>
          </w:p>
        </w:tc>
        <w:tc>
          <w:tcPr>
            <w:tcW w:w="1408" w:type="dxa"/>
          </w:tcPr>
          <w:p w14:paraId="5FE99948" w14:textId="77777777" w:rsidR="003B21D6" w:rsidRPr="003B21D6" w:rsidRDefault="003B21D6" w:rsidP="003B21D6">
            <w:pPr>
              <w:widowControl w:val="0"/>
              <w:autoSpaceDE w:val="0"/>
              <w:autoSpaceDN w:val="0"/>
              <w:spacing w:before="175"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1FAA3A59"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tcPr>
          <w:p w14:paraId="608D1DFB"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20C4021F" w14:textId="77777777" w:rsidR="003B21D6" w:rsidRPr="003B21D6" w:rsidRDefault="003B21D6" w:rsidP="003B21D6">
            <w:pPr>
              <w:widowControl w:val="0"/>
              <w:autoSpaceDE w:val="0"/>
              <w:autoSpaceDN w:val="0"/>
              <w:spacing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tcPr>
          <w:p w14:paraId="1A92343C" w14:textId="77777777" w:rsidR="003B21D6" w:rsidRPr="003B21D6" w:rsidRDefault="003B21D6" w:rsidP="003B21D6">
            <w:pPr>
              <w:widowControl w:val="0"/>
              <w:autoSpaceDE w:val="0"/>
              <w:autoSpaceDN w:val="0"/>
              <w:spacing w:before="46" w:after="0" w:afterAutospacing="0" w:line="247" w:lineRule="auto"/>
              <w:ind w:left="79" w:right="79" w:firstLine="0"/>
              <w:jc w:val="center"/>
              <w:rPr>
                <w:rFonts w:ascii="Arial" w:eastAsia="Arial" w:hAnsi="Arial" w:cs="Arial"/>
                <w:sz w:val="13"/>
              </w:rPr>
            </w:pPr>
            <w:r w:rsidRPr="003B21D6">
              <w:rPr>
                <w:rFonts w:ascii="Arial" w:eastAsia="Arial" w:hAnsi="Arial" w:cs="Arial"/>
                <w:color w:val="02B1F7"/>
                <w:sz w:val="20"/>
              </w:rPr>
              <w:t xml:space="preserve">Split system, three </w:t>
            </w:r>
            <w:proofErr w:type="gramStart"/>
            <w:r w:rsidRPr="003B21D6">
              <w:rPr>
                <w:rFonts w:ascii="Arial" w:eastAsia="Arial" w:hAnsi="Arial" w:cs="Arial"/>
                <w:color w:val="02B1F7"/>
                <w:sz w:val="20"/>
              </w:rPr>
              <w:t>phase</w:t>
            </w:r>
            <w:proofErr w:type="gramEnd"/>
            <w:r w:rsidRPr="003B21D6">
              <w:rPr>
                <w:rFonts w:ascii="Arial" w:eastAsia="Arial" w:hAnsi="Arial" w:cs="Arial"/>
                <w:color w:val="02B1F7"/>
                <w:sz w:val="20"/>
              </w:rPr>
              <w:t xml:space="preserve"> and applications outside US single phase</w:t>
            </w:r>
            <w:r w:rsidRPr="003B21D6">
              <w:rPr>
                <w:rFonts w:ascii="Arial" w:eastAsia="Arial" w:hAnsi="Arial" w:cs="Arial"/>
                <w:color w:val="02B1F7"/>
                <w:position w:val="10"/>
                <w:sz w:val="13"/>
              </w:rPr>
              <w:t>b</w:t>
            </w:r>
          </w:p>
        </w:tc>
        <w:tc>
          <w:tcPr>
            <w:tcW w:w="1442" w:type="dxa"/>
          </w:tcPr>
          <w:p w14:paraId="75EA9485"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7"/>
              </w:rPr>
            </w:pPr>
          </w:p>
          <w:p w14:paraId="4350B165" w14:textId="77777777" w:rsidR="003B21D6" w:rsidRPr="003B21D6" w:rsidRDefault="003B21D6" w:rsidP="003B21D6">
            <w:pPr>
              <w:widowControl w:val="0"/>
              <w:autoSpaceDE w:val="0"/>
              <w:autoSpaceDN w:val="0"/>
              <w:spacing w:after="0" w:afterAutospacing="0"/>
              <w:ind w:left="64" w:firstLine="0"/>
              <w:rPr>
                <w:rFonts w:ascii="Arial" w:eastAsia="Arial" w:hAnsi="Arial" w:cs="Arial"/>
                <w:sz w:val="20"/>
              </w:rPr>
            </w:pPr>
            <w:r w:rsidRPr="003B21D6">
              <w:rPr>
                <w:rFonts w:ascii="Arial" w:eastAsia="Arial" w:hAnsi="Arial" w:cs="Arial"/>
                <w:color w:val="02B1F7"/>
                <w:sz w:val="20"/>
              </w:rPr>
              <w:t>12. 0 SEER2</w:t>
            </w:r>
          </w:p>
        </w:tc>
        <w:tc>
          <w:tcPr>
            <w:tcW w:w="1625" w:type="dxa"/>
            <w:tcBorders>
              <w:right w:val="nil"/>
            </w:tcBorders>
          </w:tcPr>
          <w:p w14:paraId="09B24BEF" w14:textId="77777777" w:rsidR="003B21D6" w:rsidRPr="003B21D6" w:rsidRDefault="003B21D6" w:rsidP="003B21D6">
            <w:pPr>
              <w:widowControl w:val="0"/>
              <w:autoSpaceDE w:val="0"/>
              <w:autoSpaceDN w:val="0"/>
              <w:spacing w:before="184" w:after="0" w:afterAutospacing="0" w:line="244" w:lineRule="auto"/>
              <w:ind w:left="252" w:firstLine="25"/>
              <w:rPr>
                <w:rFonts w:ascii="Arial" w:eastAsia="Arial" w:hAnsi="Arial" w:cs="Arial"/>
                <w:b/>
                <w:sz w:val="20"/>
              </w:rPr>
            </w:pPr>
            <w:hyperlink w:anchor="_bookmark647" w:history="1">
              <w:r w:rsidRPr="003B21D6">
                <w:rPr>
                  <w:rFonts w:ascii="Arial" w:eastAsia="Arial" w:hAnsi="Arial" w:cs="Arial"/>
                  <w:b/>
                  <w:color w:val="02B1F7"/>
                  <w:sz w:val="20"/>
                </w:rPr>
                <w:t>AHRI 210/</w:t>
              </w:r>
            </w:hyperlink>
            <w:r w:rsidRPr="003B21D6">
              <w:rPr>
                <w:rFonts w:ascii="Arial" w:eastAsia="Arial" w:hAnsi="Arial" w:cs="Arial"/>
                <w:b/>
                <w:color w:val="02B1F7"/>
                <w:sz w:val="20"/>
              </w:rPr>
              <w:t xml:space="preserve"> </w:t>
            </w:r>
            <w:hyperlink w:anchor="_bookmark647" w:history="1">
              <w:r w:rsidRPr="003B21D6">
                <w:rPr>
                  <w:rFonts w:ascii="Arial" w:eastAsia="Arial" w:hAnsi="Arial" w:cs="Arial"/>
                  <w:b/>
                  <w:color w:val="02B1F7"/>
                  <w:sz w:val="20"/>
                </w:rPr>
                <w:t>240—2023</w:t>
              </w:r>
            </w:hyperlink>
          </w:p>
        </w:tc>
      </w:tr>
      <w:tr w:rsidR="003B21D6" w:rsidRPr="003B21D6" w14:paraId="60B5DAA8" w14:textId="77777777" w:rsidTr="008A2B77">
        <w:trPr>
          <w:trHeight w:val="866"/>
        </w:trPr>
        <w:tc>
          <w:tcPr>
            <w:tcW w:w="1502" w:type="dxa"/>
            <w:vMerge w:val="restart"/>
            <w:tcBorders>
              <w:left w:val="nil"/>
            </w:tcBorders>
          </w:tcPr>
          <w:p w14:paraId="605EED2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4BCF1B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F92FA89"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4A244E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03ABB7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836CB1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91A7C7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8268B4B" w14:textId="77777777" w:rsidR="003B21D6" w:rsidRPr="003B21D6" w:rsidRDefault="003B21D6" w:rsidP="003B21D6">
            <w:pPr>
              <w:widowControl w:val="0"/>
              <w:autoSpaceDE w:val="0"/>
              <w:autoSpaceDN w:val="0"/>
              <w:spacing w:before="163" w:after="0" w:afterAutospacing="0" w:line="244" w:lineRule="auto"/>
              <w:ind w:left="116" w:right="99" w:hanging="1"/>
              <w:jc w:val="center"/>
              <w:rPr>
                <w:rFonts w:ascii="Arial" w:eastAsia="Arial" w:hAnsi="Arial" w:cs="Arial"/>
                <w:sz w:val="20"/>
              </w:rPr>
            </w:pPr>
            <w:r w:rsidRPr="003B21D6">
              <w:rPr>
                <w:rFonts w:ascii="Arial" w:eastAsia="Arial" w:hAnsi="Arial" w:cs="Arial"/>
                <w:color w:val="02B1F7"/>
                <w:sz w:val="20"/>
              </w:rPr>
              <w:t>Air    conditioners, air cooled</w:t>
            </w:r>
          </w:p>
        </w:tc>
        <w:tc>
          <w:tcPr>
            <w:tcW w:w="1408" w:type="dxa"/>
            <w:vMerge w:val="restart"/>
          </w:tcPr>
          <w:p w14:paraId="59BAABD0" w14:textId="77777777" w:rsidR="003B21D6" w:rsidRPr="003B21D6" w:rsidRDefault="003B21D6" w:rsidP="003B21D6">
            <w:pPr>
              <w:widowControl w:val="0"/>
              <w:autoSpaceDE w:val="0"/>
              <w:autoSpaceDN w:val="0"/>
              <w:spacing w:before="98" w:after="0" w:afterAutospacing="0"/>
              <w:ind w:left="118" w:right="118" w:firstLine="0"/>
              <w:jc w:val="center"/>
              <w:rPr>
                <w:rFonts w:ascii="Arial" w:eastAsia="Arial" w:hAnsi="Arial" w:cs="Arial"/>
                <w:sz w:val="20"/>
              </w:rPr>
            </w:pPr>
            <w:r w:rsidRPr="003B21D6">
              <w:rPr>
                <w:rFonts w:ascii="Arial" w:eastAsia="Arial" w:hAnsi="Arial" w:cs="Arial"/>
                <w:color w:val="02B1F7"/>
                <w:sz w:val="20"/>
              </w:rPr>
              <w:lastRenderedPageBreak/>
              <w:t>≥</w:t>
            </w:r>
            <w:r w:rsidRPr="003B21D6">
              <w:rPr>
                <w:rFonts w:ascii="Arial" w:eastAsia="Arial" w:hAnsi="Arial" w:cs="Arial"/>
                <w:color w:val="02B1F7"/>
                <w:spacing w:val="12"/>
                <w:sz w:val="20"/>
              </w:rPr>
              <w:t xml:space="preserve"> </w:t>
            </w:r>
            <w:r w:rsidRPr="003B21D6">
              <w:rPr>
                <w:rFonts w:ascii="Arial" w:eastAsia="Arial" w:hAnsi="Arial" w:cs="Arial"/>
                <w:color w:val="02B1F7"/>
                <w:sz w:val="20"/>
              </w:rPr>
              <w:t>65,000</w:t>
            </w:r>
          </w:p>
          <w:p w14:paraId="695E3628"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 xml:space="preserve">Btu/h and </w:t>
            </w:r>
            <w:r w:rsidRPr="003B21D6">
              <w:rPr>
                <w:rFonts w:ascii="Arial" w:eastAsia="Arial" w:hAnsi="Arial" w:cs="Arial"/>
                <w:color w:val="02B1F7"/>
                <w:spacing w:val="-13"/>
                <w:sz w:val="20"/>
              </w:rPr>
              <w:t xml:space="preserve">&lt; </w:t>
            </w:r>
            <w:r w:rsidRPr="003B21D6">
              <w:rPr>
                <w:rFonts w:ascii="Arial" w:eastAsia="Arial" w:hAnsi="Arial" w:cs="Arial"/>
                <w:color w:val="02B1F7"/>
                <w:sz w:val="20"/>
              </w:rPr>
              <w:t>135,000</w:t>
            </w:r>
          </w:p>
          <w:p w14:paraId="5E509670"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4A834D5" w14:textId="77777777" w:rsidR="003B21D6" w:rsidRPr="003B21D6" w:rsidRDefault="003B21D6" w:rsidP="003B21D6">
            <w:pPr>
              <w:widowControl w:val="0"/>
              <w:autoSpaceDE w:val="0"/>
              <w:autoSpaceDN w:val="0"/>
              <w:spacing w:before="46"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val="restart"/>
          </w:tcPr>
          <w:p w14:paraId="53FFA9A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21CDA3E"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7ED3D2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3512AE9" w14:textId="77777777" w:rsidR="003B21D6" w:rsidRPr="003B21D6" w:rsidRDefault="003B21D6" w:rsidP="003B21D6">
            <w:pPr>
              <w:widowControl w:val="0"/>
              <w:autoSpaceDE w:val="0"/>
              <w:autoSpaceDN w:val="0"/>
              <w:spacing w:before="151" w:after="0" w:afterAutospacing="0" w:line="244" w:lineRule="auto"/>
              <w:ind w:left="910" w:hanging="726"/>
              <w:rPr>
                <w:rFonts w:ascii="Arial" w:eastAsia="Arial" w:hAnsi="Arial" w:cs="Arial"/>
                <w:sz w:val="20"/>
              </w:rPr>
            </w:pPr>
            <w:r w:rsidRPr="003B21D6">
              <w:rPr>
                <w:rFonts w:ascii="Arial" w:eastAsia="Arial" w:hAnsi="Arial" w:cs="Arial"/>
                <w:color w:val="02B1F7"/>
                <w:sz w:val="20"/>
              </w:rPr>
              <w:t xml:space="preserve">Split system and single </w:t>
            </w:r>
            <w:r w:rsidRPr="003B21D6">
              <w:rPr>
                <w:rFonts w:ascii="Arial" w:eastAsia="Arial" w:hAnsi="Arial" w:cs="Arial"/>
                <w:color w:val="02B1F7"/>
                <w:sz w:val="20"/>
              </w:rPr>
              <w:lastRenderedPageBreak/>
              <w:t>package</w:t>
            </w:r>
          </w:p>
        </w:tc>
        <w:tc>
          <w:tcPr>
            <w:tcW w:w="1442" w:type="dxa"/>
          </w:tcPr>
          <w:p w14:paraId="3BE809C8"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4FCC0F07" w14:textId="77777777" w:rsidR="003B21D6" w:rsidRPr="003B21D6" w:rsidRDefault="003B21D6" w:rsidP="003B21D6">
            <w:pPr>
              <w:widowControl w:val="0"/>
              <w:autoSpaceDE w:val="0"/>
              <w:autoSpaceDN w:val="0"/>
              <w:spacing w:after="0" w:afterAutospacing="0"/>
              <w:ind w:left="201" w:firstLine="0"/>
              <w:rPr>
                <w:rFonts w:ascii="Arial" w:eastAsia="Arial" w:hAnsi="Arial" w:cs="Arial"/>
                <w:sz w:val="20"/>
              </w:rPr>
            </w:pPr>
            <w:r w:rsidRPr="003B21D6">
              <w:rPr>
                <w:rFonts w:ascii="Arial" w:eastAsia="Arial" w:hAnsi="Arial" w:cs="Arial"/>
                <w:color w:val="02B1F7"/>
                <w:sz w:val="20"/>
              </w:rPr>
              <w:t>14.8 IEER</w:t>
            </w:r>
          </w:p>
        </w:tc>
        <w:tc>
          <w:tcPr>
            <w:tcW w:w="1625" w:type="dxa"/>
            <w:vMerge w:val="restart"/>
            <w:tcBorders>
              <w:right w:val="nil"/>
            </w:tcBorders>
          </w:tcPr>
          <w:p w14:paraId="6269636C"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01804F3"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482822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DC885B1"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24"/>
              </w:rPr>
            </w:pPr>
          </w:p>
          <w:p w14:paraId="60BD7EC9" w14:textId="77777777" w:rsidR="003B21D6" w:rsidRPr="003B21D6" w:rsidRDefault="003B21D6" w:rsidP="003B21D6">
            <w:pPr>
              <w:widowControl w:val="0"/>
              <w:autoSpaceDE w:val="0"/>
              <w:autoSpaceDN w:val="0"/>
              <w:spacing w:before="1" w:after="0" w:afterAutospacing="0"/>
              <w:ind w:left="90" w:firstLine="0"/>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53C2A420" w14:textId="77777777" w:rsidTr="008A2B77">
        <w:trPr>
          <w:trHeight w:val="348"/>
        </w:trPr>
        <w:tc>
          <w:tcPr>
            <w:tcW w:w="1502" w:type="dxa"/>
            <w:vMerge/>
            <w:tcBorders>
              <w:top w:val="nil"/>
              <w:left w:val="nil"/>
            </w:tcBorders>
          </w:tcPr>
          <w:p w14:paraId="3B923F9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749F490B"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1DC21120"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3917C248"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5F850CD6"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14.6 IEER</w:t>
            </w:r>
          </w:p>
        </w:tc>
        <w:tc>
          <w:tcPr>
            <w:tcW w:w="1625" w:type="dxa"/>
            <w:vMerge/>
            <w:tcBorders>
              <w:top w:val="nil"/>
              <w:right w:val="nil"/>
            </w:tcBorders>
          </w:tcPr>
          <w:p w14:paraId="0E4A4EED"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46656BA3" w14:textId="77777777" w:rsidTr="008A2B77">
        <w:trPr>
          <w:trHeight w:val="866"/>
        </w:trPr>
        <w:tc>
          <w:tcPr>
            <w:tcW w:w="1502" w:type="dxa"/>
            <w:vMerge/>
            <w:tcBorders>
              <w:top w:val="nil"/>
              <w:left w:val="nil"/>
            </w:tcBorders>
          </w:tcPr>
          <w:p w14:paraId="6D1F4B2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6492BD61" w14:textId="77777777" w:rsidR="003B21D6" w:rsidRPr="003B21D6" w:rsidRDefault="003B21D6" w:rsidP="003B21D6">
            <w:pPr>
              <w:widowControl w:val="0"/>
              <w:autoSpaceDE w:val="0"/>
              <w:autoSpaceDN w:val="0"/>
              <w:spacing w:before="98"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6C7824A7"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240,000</w:t>
            </w:r>
          </w:p>
          <w:p w14:paraId="58230284"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22478DD" w14:textId="77777777" w:rsidR="003B21D6" w:rsidRPr="003B21D6" w:rsidRDefault="003B21D6" w:rsidP="003B21D6">
            <w:pPr>
              <w:widowControl w:val="0"/>
              <w:autoSpaceDE w:val="0"/>
              <w:autoSpaceDN w:val="0"/>
              <w:spacing w:before="4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5C3D9A3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4252FBD7"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04942D3E" w14:textId="77777777" w:rsidR="003B21D6" w:rsidRPr="003B21D6" w:rsidRDefault="003B21D6" w:rsidP="003B21D6">
            <w:pPr>
              <w:widowControl w:val="0"/>
              <w:autoSpaceDE w:val="0"/>
              <w:autoSpaceDN w:val="0"/>
              <w:spacing w:after="0" w:afterAutospacing="0"/>
              <w:ind w:left="202" w:firstLine="0"/>
              <w:rPr>
                <w:rFonts w:ascii="Arial" w:eastAsia="Arial" w:hAnsi="Arial" w:cs="Arial"/>
                <w:sz w:val="20"/>
              </w:rPr>
            </w:pPr>
            <w:r w:rsidRPr="003B21D6">
              <w:rPr>
                <w:rFonts w:ascii="Arial" w:eastAsia="Arial" w:hAnsi="Arial" w:cs="Arial"/>
                <w:color w:val="02B1F7"/>
                <w:sz w:val="20"/>
              </w:rPr>
              <w:t>14.2 IEER</w:t>
            </w:r>
          </w:p>
        </w:tc>
        <w:tc>
          <w:tcPr>
            <w:tcW w:w="1625" w:type="dxa"/>
            <w:vMerge/>
            <w:tcBorders>
              <w:top w:val="nil"/>
              <w:right w:val="nil"/>
            </w:tcBorders>
          </w:tcPr>
          <w:p w14:paraId="43985799"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7F74FA02" w14:textId="77777777" w:rsidTr="008A2B77">
        <w:trPr>
          <w:trHeight w:val="348"/>
        </w:trPr>
        <w:tc>
          <w:tcPr>
            <w:tcW w:w="1502" w:type="dxa"/>
            <w:vMerge/>
            <w:tcBorders>
              <w:top w:val="nil"/>
              <w:left w:val="nil"/>
            </w:tcBorders>
          </w:tcPr>
          <w:p w14:paraId="3BDF2B0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7B817038"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FBB10A7"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367A975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80C685B"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14.0 IEER</w:t>
            </w:r>
          </w:p>
        </w:tc>
        <w:tc>
          <w:tcPr>
            <w:tcW w:w="1625" w:type="dxa"/>
            <w:vMerge/>
            <w:tcBorders>
              <w:top w:val="nil"/>
              <w:right w:val="nil"/>
            </w:tcBorders>
          </w:tcPr>
          <w:p w14:paraId="2F0C21AF"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3609819A" w14:textId="77777777" w:rsidTr="008A2B77">
        <w:trPr>
          <w:trHeight w:val="866"/>
        </w:trPr>
        <w:tc>
          <w:tcPr>
            <w:tcW w:w="1502" w:type="dxa"/>
            <w:vMerge/>
            <w:tcBorders>
              <w:top w:val="nil"/>
              <w:left w:val="nil"/>
            </w:tcBorders>
          </w:tcPr>
          <w:p w14:paraId="45A80AD9"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5AB504DE" w14:textId="77777777" w:rsidR="003B21D6" w:rsidRPr="003B21D6" w:rsidRDefault="003B21D6" w:rsidP="003B21D6">
            <w:pPr>
              <w:widowControl w:val="0"/>
              <w:autoSpaceDE w:val="0"/>
              <w:autoSpaceDN w:val="0"/>
              <w:spacing w:before="98" w:after="0" w:afterAutospacing="0"/>
              <w:ind w:left="118" w:right="118" w:firstLine="0"/>
              <w:jc w:val="center"/>
              <w:rPr>
                <w:rFonts w:ascii="Arial" w:eastAsia="Arial" w:hAnsi="Arial" w:cs="Arial"/>
                <w:sz w:val="20"/>
              </w:rPr>
            </w:pPr>
            <w:r w:rsidRPr="003B21D6">
              <w:rPr>
                <w:rFonts w:ascii="Arial" w:eastAsia="Arial" w:hAnsi="Arial" w:cs="Arial"/>
                <w:color w:val="02B1F7"/>
                <w:sz w:val="20"/>
              </w:rPr>
              <w:t>≥ 240,000</w:t>
            </w:r>
          </w:p>
          <w:p w14:paraId="6D8890E9"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760,000</w:t>
            </w:r>
          </w:p>
          <w:p w14:paraId="2B2C39CD"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AB22A63" w14:textId="77777777" w:rsidR="003B21D6" w:rsidRPr="003B21D6" w:rsidRDefault="003B21D6" w:rsidP="003B21D6">
            <w:pPr>
              <w:widowControl w:val="0"/>
              <w:autoSpaceDE w:val="0"/>
              <w:autoSpaceDN w:val="0"/>
              <w:spacing w:before="4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val="restart"/>
          </w:tcPr>
          <w:p w14:paraId="00110BA9"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8F8F0E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13E31E5"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A0D0836" w14:textId="77777777" w:rsidR="003B21D6" w:rsidRPr="003B21D6" w:rsidRDefault="003B21D6" w:rsidP="003B21D6">
            <w:pPr>
              <w:widowControl w:val="0"/>
              <w:autoSpaceDE w:val="0"/>
              <w:autoSpaceDN w:val="0"/>
              <w:spacing w:before="151" w:after="0" w:afterAutospacing="0" w:line="244" w:lineRule="auto"/>
              <w:ind w:left="910" w:hanging="726"/>
              <w:rPr>
                <w:rFonts w:ascii="Arial" w:eastAsia="Arial" w:hAnsi="Arial" w:cs="Arial"/>
                <w:sz w:val="20"/>
              </w:rPr>
            </w:pPr>
            <w:r w:rsidRPr="003B21D6">
              <w:rPr>
                <w:rFonts w:ascii="Arial" w:eastAsia="Arial" w:hAnsi="Arial" w:cs="Arial"/>
                <w:color w:val="02B1F7"/>
                <w:sz w:val="20"/>
              </w:rPr>
              <w:t>Split system and single package</w:t>
            </w:r>
          </w:p>
        </w:tc>
        <w:tc>
          <w:tcPr>
            <w:tcW w:w="1442" w:type="dxa"/>
          </w:tcPr>
          <w:p w14:paraId="610100B8"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7E856B7B" w14:textId="77777777" w:rsidR="003B21D6" w:rsidRPr="003B21D6" w:rsidRDefault="003B21D6" w:rsidP="003B21D6">
            <w:pPr>
              <w:widowControl w:val="0"/>
              <w:autoSpaceDE w:val="0"/>
              <w:autoSpaceDN w:val="0"/>
              <w:spacing w:after="0" w:afterAutospacing="0"/>
              <w:ind w:left="202" w:firstLine="0"/>
              <w:rPr>
                <w:rFonts w:ascii="Arial" w:eastAsia="Arial" w:hAnsi="Arial" w:cs="Arial"/>
                <w:sz w:val="20"/>
              </w:rPr>
            </w:pPr>
            <w:r w:rsidRPr="003B21D6">
              <w:rPr>
                <w:rFonts w:ascii="Arial" w:eastAsia="Arial" w:hAnsi="Arial" w:cs="Arial"/>
                <w:color w:val="02B1F7"/>
                <w:sz w:val="20"/>
              </w:rPr>
              <w:t>13.2 IEER</w:t>
            </w:r>
          </w:p>
        </w:tc>
        <w:tc>
          <w:tcPr>
            <w:tcW w:w="1625" w:type="dxa"/>
            <w:vMerge w:val="restart"/>
            <w:tcBorders>
              <w:right w:val="nil"/>
            </w:tcBorders>
          </w:tcPr>
          <w:p w14:paraId="5F79495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AFE772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F2ECF8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1DBD072" w14:textId="77777777" w:rsidR="003B21D6" w:rsidRPr="003B21D6" w:rsidRDefault="003B21D6" w:rsidP="003B21D6">
            <w:pPr>
              <w:widowControl w:val="0"/>
              <w:autoSpaceDE w:val="0"/>
              <w:autoSpaceDN w:val="0"/>
              <w:spacing w:before="4" w:after="0" w:afterAutospacing="0"/>
              <w:ind w:left="0" w:firstLine="0"/>
              <w:rPr>
                <w:rFonts w:ascii="Arial" w:eastAsia="Arial" w:hAnsi="Arial" w:cs="Arial"/>
                <w:b/>
                <w:sz w:val="24"/>
              </w:rPr>
            </w:pPr>
          </w:p>
          <w:p w14:paraId="48D888EB" w14:textId="77777777" w:rsidR="003B21D6" w:rsidRPr="003B21D6" w:rsidRDefault="003B21D6" w:rsidP="003B21D6">
            <w:pPr>
              <w:widowControl w:val="0"/>
              <w:autoSpaceDE w:val="0"/>
              <w:autoSpaceDN w:val="0"/>
              <w:spacing w:before="1" w:after="0" w:afterAutospacing="0"/>
              <w:ind w:left="90" w:firstLine="0"/>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4CFA7039" w14:textId="77777777" w:rsidTr="008A2B77">
        <w:trPr>
          <w:trHeight w:val="348"/>
        </w:trPr>
        <w:tc>
          <w:tcPr>
            <w:tcW w:w="1502" w:type="dxa"/>
            <w:vMerge/>
            <w:tcBorders>
              <w:top w:val="nil"/>
              <w:left w:val="nil"/>
            </w:tcBorders>
          </w:tcPr>
          <w:p w14:paraId="25BDCFCE"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7DD9EA06"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BF3E05E"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45F3371C"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E961985"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13.0 IEER</w:t>
            </w:r>
          </w:p>
        </w:tc>
        <w:tc>
          <w:tcPr>
            <w:tcW w:w="1625" w:type="dxa"/>
            <w:vMerge/>
            <w:tcBorders>
              <w:top w:val="nil"/>
              <w:right w:val="nil"/>
            </w:tcBorders>
          </w:tcPr>
          <w:p w14:paraId="7F5DCFD1"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56437BC" w14:textId="77777777" w:rsidTr="008A2B77">
        <w:trPr>
          <w:trHeight w:val="866"/>
        </w:trPr>
        <w:tc>
          <w:tcPr>
            <w:tcW w:w="1502" w:type="dxa"/>
            <w:vMerge/>
            <w:tcBorders>
              <w:top w:val="nil"/>
              <w:left w:val="nil"/>
            </w:tcBorders>
          </w:tcPr>
          <w:p w14:paraId="3EB018BE"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04B2094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31"/>
              </w:rPr>
            </w:pPr>
          </w:p>
          <w:p w14:paraId="3D1B34AC"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760,000</w:t>
            </w:r>
          </w:p>
          <w:p w14:paraId="57C08DB0"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110885A9" w14:textId="77777777" w:rsidR="003B21D6" w:rsidRPr="003B21D6" w:rsidRDefault="003B21D6" w:rsidP="003B21D6">
            <w:pPr>
              <w:widowControl w:val="0"/>
              <w:autoSpaceDE w:val="0"/>
              <w:autoSpaceDN w:val="0"/>
              <w:spacing w:before="4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0EFC6D6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4FCD292"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7226E495" w14:textId="77777777" w:rsidR="003B21D6" w:rsidRPr="003B21D6" w:rsidRDefault="003B21D6" w:rsidP="003B21D6">
            <w:pPr>
              <w:widowControl w:val="0"/>
              <w:autoSpaceDE w:val="0"/>
              <w:autoSpaceDN w:val="0"/>
              <w:spacing w:after="0" w:afterAutospacing="0"/>
              <w:ind w:left="202" w:firstLine="0"/>
              <w:rPr>
                <w:rFonts w:ascii="Arial" w:eastAsia="Arial" w:hAnsi="Arial" w:cs="Arial"/>
                <w:sz w:val="20"/>
              </w:rPr>
            </w:pPr>
            <w:r w:rsidRPr="003B21D6">
              <w:rPr>
                <w:rFonts w:ascii="Arial" w:eastAsia="Arial" w:hAnsi="Arial" w:cs="Arial"/>
                <w:color w:val="02B1F7"/>
                <w:sz w:val="20"/>
              </w:rPr>
              <w:t>12.5 IEER</w:t>
            </w:r>
          </w:p>
        </w:tc>
        <w:tc>
          <w:tcPr>
            <w:tcW w:w="1625" w:type="dxa"/>
            <w:vMerge/>
            <w:tcBorders>
              <w:top w:val="nil"/>
              <w:right w:val="nil"/>
            </w:tcBorders>
          </w:tcPr>
          <w:p w14:paraId="591C1526"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797EBA8F" w14:textId="77777777" w:rsidTr="008A2B77">
        <w:trPr>
          <w:trHeight w:val="348"/>
        </w:trPr>
        <w:tc>
          <w:tcPr>
            <w:tcW w:w="1502" w:type="dxa"/>
            <w:vMerge/>
            <w:tcBorders>
              <w:top w:val="nil"/>
              <w:left w:val="nil"/>
            </w:tcBorders>
          </w:tcPr>
          <w:p w14:paraId="10BAF47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6F41A33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442060D5" w14:textId="77777777" w:rsidR="003B21D6" w:rsidRPr="003B21D6" w:rsidRDefault="003B21D6" w:rsidP="003B21D6">
            <w:pPr>
              <w:widowControl w:val="0"/>
              <w:autoSpaceDE w:val="0"/>
              <w:autoSpaceDN w:val="0"/>
              <w:spacing w:before="4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292FA70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242723EA" w14:textId="77777777" w:rsidR="003B21D6" w:rsidRPr="003B21D6" w:rsidRDefault="003B21D6" w:rsidP="003B21D6">
            <w:pPr>
              <w:widowControl w:val="0"/>
              <w:autoSpaceDE w:val="0"/>
              <w:autoSpaceDN w:val="0"/>
              <w:spacing w:before="45" w:after="0" w:afterAutospacing="0"/>
              <w:ind w:left="202" w:firstLine="0"/>
              <w:rPr>
                <w:rFonts w:ascii="Arial" w:eastAsia="Arial" w:hAnsi="Arial" w:cs="Arial"/>
                <w:sz w:val="20"/>
              </w:rPr>
            </w:pPr>
            <w:r w:rsidRPr="003B21D6">
              <w:rPr>
                <w:rFonts w:ascii="Arial" w:eastAsia="Arial" w:hAnsi="Arial" w:cs="Arial"/>
                <w:color w:val="02B1F7"/>
                <w:sz w:val="20"/>
              </w:rPr>
              <w:t>12.3 IEER</w:t>
            </w:r>
          </w:p>
        </w:tc>
        <w:tc>
          <w:tcPr>
            <w:tcW w:w="1625" w:type="dxa"/>
            <w:vMerge/>
            <w:tcBorders>
              <w:top w:val="nil"/>
              <w:right w:val="nil"/>
            </w:tcBorders>
          </w:tcPr>
          <w:p w14:paraId="0C998B39"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423C9517" w14:textId="77777777" w:rsidTr="008A2B77">
        <w:trPr>
          <w:trHeight w:val="607"/>
        </w:trPr>
        <w:tc>
          <w:tcPr>
            <w:tcW w:w="1502" w:type="dxa"/>
            <w:vMerge w:val="restart"/>
            <w:tcBorders>
              <w:left w:val="nil"/>
              <w:bottom w:val="nil"/>
            </w:tcBorders>
          </w:tcPr>
          <w:p w14:paraId="0DC7EA4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9734FAD" w14:textId="77777777" w:rsidR="003B21D6" w:rsidRPr="003B21D6" w:rsidRDefault="003B21D6" w:rsidP="003B21D6">
            <w:pPr>
              <w:widowControl w:val="0"/>
              <w:autoSpaceDE w:val="0"/>
              <w:autoSpaceDN w:val="0"/>
              <w:spacing w:before="210" w:after="0" w:afterAutospacing="0" w:line="244" w:lineRule="auto"/>
              <w:ind w:left="117" w:firstLine="500"/>
              <w:rPr>
                <w:rFonts w:ascii="Arial" w:eastAsia="Arial" w:hAnsi="Arial" w:cs="Arial"/>
                <w:sz w:val="20"/>
              </w:rPr>
            </w:pPr>
            <w:r w:rsidRPr="003B21D6">
              <w:rPr>
                <w:rFonts w:ascii="Arial" w:eastAsia="Arial" w:hAnsi="Arial" w:cs="Arial"/>
                <w:color w:val="02B1F7"/>
                <w:sz w:val="20"/>
              </w:rPr>
              <w:t>Air conditioners, water cooled</w:t>
            </w:r>
          </w:p>
        </w:tc>
        <w:tc>
          <w:tcPr>
            <w:tcW w:w="1408" w:type="dxa"/>
          </w:tcPr>
          <w:p w14:paraId="67C48E4A" w14:textId="77777777" w:rsidR="003B21D6" w:rsidRPr="003B21D6" w:rsidRDefault="003B21D6" w:rsidP="003B21D6">
            <w:pPr>
              <w:widowControl w:val="0"/>
              <w:autoSpaceDE w:val="0"/>
              <w:autoSpaceDN w:val="0"/>
              <w:spacing w:before="45" w:after="0" w:afterAutospacing="0"/>
              <w:ind w:left="118" w:right="118" w:firstLine="0"/>
              <w:jc w:val="center"/>
              <w:rPr>
                <w:rFonts w:ascii="Arial" w:eastAsia="Arial" w:hAnsi="Arial" w:cs="Arial"/>
                <w:sz w:val="20"/>
              </w:rPr>
            </w:pPr>
            <w:r w:rsidRPr="003B21D6">
              <w:rPr>
                <w:rFonts w:ascii="Arial" w:eastAsia="Arial" w:hAnsi="Arial" w:cs="Arial"/>
                <w:color w:val="02B1F7"/>
                <w:sz w:val="20"/>
              </w:rPr>
              <w:t>&lt; 65,000</w:t>
            </w:r>
          </w:p>
          <w:p w14:paraId="7A93A30B"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0CE2C7FF" w14:textId="77777777" w:rsidR="003B21D6" w:rsidRPr="003B21D6" w:rsidRDefault="003B21D6" w:rsidP="003B21D6">
            <w:pPr>
              <w:widowControl w:val="0"/>
              <w:autoSpaceDE w:val="0"/>
              <w:autoSpaceDN w:val="0"/>
              <w:spacing w:before="175"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vMerge w:val="restart"/>
            <w:tcBorders>
              <w:bottom w:val="nil"/>
            </w:tcBorders>
          </w:tcPr>
          <w:p w14:paraId="731F43CC"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178D1DD"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9"/>
              </w:rPr>
            </w:pPr>
          </w:p>
          <w:p w14:paraId="6317BC5D" w14:textId="77777777" w:rsidR="003B21D6" w:rsidRPr="003B21D6" w:rsidRDefault="003B21D6" w:rsidP="003B21D6">
            <w:pPr>
              <w:widowControl w:val="0"/>
              <w:autoSpaceDE w:val="0"/>
              <w:autoSpaceDN w:val="0"/>
              <w:spacing w:after="0" w:afterAutospacing="0" w:line="244" w:lineRule="auto"/>
              <w:ind w:left="910" w:hanging="726"/>
              <w:rPr>
                <w:rFonts w:ascii="Arial" w:eastAsia="Arial" w:hAnsi="Arial" w:cs="Arial"/>
                <w:sz w:val="20"/>
              </w:rPr>
            </w:pPr>
            <w:r w:rsidRPr="003B21D6">
              <w:rPr>
                <w:rFonts w:ascii="Arial" w:eastAsia="Arial" w:hAnsi="Arial" w:cs="Arial"/>
                <w:color w:val="02B1F7"/>
                <w:sz w:val="20"/>
              </w:rPr>
              <w:t>Split system and single package</w:t>
            </w:r>
          </w:p>
        </w:tc>
        <w:tc>
          <w:tcPr>
            <w:tcW w:w="1442" w:type="dxa"/>
          </w:tcPr>
          <w:p w14:paraId="20A214A7" w14:textId="77777777" w:rsidR="003B21D6" w:rsidRPr="003B21D6" w:rsidRDefault="003B21D6" w:rsidP="003B21D6">
            <w:pPr>
              <w:widowControl w:val="0"/>
              <w:autoSpaceDE w:val="0"/>
              <w:autoSpaceDN w:val="0"/>
              <w:spacing w:before="45"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04FF0E7B" w14:textId="77777777" w:rsidR="003B21D6" w:rsidRPr="003B21D6" w:rsidRDefault="003B21D6" w:rsidP="003B21D6">
            <w:pPr>
              <w:widowControl w:val="0"/>
              <w:autoSpaceDE w:val="0"/>
              <w:autoSpaceDN w:val="0"/>
              <w:spacing w:before="6" w:after="0" w:afterAutospacing="0"/>
              <w:ind w:left="202"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right w:val="nil"/>
            </w:tcBorders>
          </w:tcPr>
          <w:p w14:paraId="47DB46EC" w14:textId="77777777" w:rsidR="003B21D6" w:rsidRPr="003B21D6" w:rsidRDefault="003B21D6" w:rsidP="003B21D6">
            <w:pPr>
              <w:widowControl w:val="0"/>
              <w:autoSpaceDE w:val="0"/>
              <w:autoSpaceDN w:val="0"/>
              <w:spacing w:before="175" w:after="0" w:afterAutospacing="0"/>
              <w:ind w:left="86" w:right="96" w:firstLine="0"/>
              <w:jc w:val="center"/>
              <w:rPr>
                <w:rFonts w:ascii="Arial" w:eastAsia="Arial" w:hAnsi="Arial" w:cs="Arial"/>
                <w:b/>
                <w:sz w:val="20"/>
              </w:rPr>
            </w:pPr>
            <w:hyperlink w:anchor="_bookmark647" w:history="1">
              <w:r w:rsidRPr="003B21D6">
                <w:rPr>
                  <w:rFonts w:ascii="Arial" w:eastAsia="Arial" w:hAnsi="Arial" w:cs="Arial"/>
                  <w:b/>
                  <w:color w:val="02B1F7"/>
                  <w:sz w:val="20"/>
                </w:rPr>
                <w:t>AHRI 210/240</w:t>
              </w:r>
            </w:hyperlink>
          </w:p>
        </w:tc>
      </w:tr>
      <w:tr w:rsidR="003B21D6" w:rsidRPr="003B21D6" w14:paraId="147EAC58" w14:textId="77777777" w:rsidTr="008A2B77">
        <w:trPr>
          <w:trHeight w:val="1139"/>
        </w:trPr>
        <w:tc>
          <w:tcPr>
            <w:tcW w:w="1502" w:type="dxa"/>
            <w:vMerge/>
            <w:tcBorders>
              <w:top w:val="nil"/>
              <w:left w:val="nil"/>
              <w:bottom w:val="nil"/>
            </w:tcBorders>
          </w:tcPr>
          <w:p w14:paraId="29306687"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tcBorders>
              <w:bottom w:val="nil"/>
            </w:tcBorders>
          </w:tcPr>
          <w:p w14:paraId="40DA1459" w14:textId="77777777" w:rsidR="003B21D6" w:rsidRPr="003B21D6" w:rsidRDefault="003B21D6" w:rsidP="003B21D6">
            <w:pPr>
              <w:widowControl w:val="0"/>
              <w:autoSpaceDE w:val="0"/>
              <w:autoSpaceDN w:val="0"/>
              <w:spacing w:before="45" w:after="0" w:afterAutospacing="0"/>
              <w:ind w:left="118" w:right="118" w:firstLine="0"/>
              <w:jc w:val="center"/>
              <w:rPr>
                <w:rFonts w:ascii="Arial" w:eastAsia="Arial" w:hAnsi="Arial" w:cs="Arial"/>
                <w:sz w:val="20"/>
              </w:rPr>
            </w:pPr>
            <w:r w:rsidRPr="003B21D6">
              <w:rPr>
                <w:rFonts w:ascii="Arial" w:eastAsia="Arial" w:hAnsi="Arial" w:cs="Arial"/>
                <w:color w:val="02B1F7"/>
                <w:sz w:val="20"/>
              </w:rPr>
              <w:t>≥</w:t>
            </w:r>
            <w:r w:rsidRPr="003B21D6">
              <w:rPr>
                <w:rFonts w:ascii="Arial" w:eastAsia="Arial" w:hAnsi="Arial" w:cs="Arial"/>
                <w:color w:val="02B1F7"/>
                <w:spacing w:val="12"/>
                <w:sz w:val="20"/>
              </w:rPr>
              <w:t xml:space="preserve"> </w:t>
            </w:r>
            <w:r w:rsidRPr="003B21D6">
              <w:rPr>
                <w:rFonts w:ascii="Arial" w:eastAsia="Arial" w:hAnsi="Arial" w:cs="Arial"/>
                <w:color w:val="02B1F7"/>
                <w:sz w:val="20"/>
              </w:rPr>
              <w:t>65,000</w:t>
            </w:r>
          </w:p>
          <w:p w14:paraId="094B62DE"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 xml:space="preserve">Btu/h and </w:t>
            </w:r>
            <w:r w:rsidRPr="003B21D6">
              <w:rPr>
                <w:rFonts w:ascii="Arial" w:eastAsia="Arial" w:hAnsi="Arial" w:cs="Arial"/>
                <w:color w:val="02B1F7"/>
                <w:spacing w:val="-13"/>
                <w:sz w:val="20"/>
              </w:rPr>
              <w:t xml:space="preserve">&lt; </w:t>
            </w:r>
            <w:r w:rsidRPr="003B21D6">
              <w:rPr>
                <w:rFonts w:ascii="Arial" w:eastAsia="Arial" w:hAnsi="Arial" w:cs="Arial"/>
                <w:color w:val="02B1F7"/>
                <w:sz w:val="20"/>
              </w:rPr>
              <w:t>135,000</w:t>
            </w:r>
          </w:p>
          <w:p w14:paraId="2C1C8B88"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bottom w:val="nil"/>
            </w:tcBorders>
          </w:tcPr>
          <w:p w14:paraId="5E21B2AD" w14:textId="77777777" w:rsidR="003B21D6" w:rsidRPr="003B21D6" w:rsidRDefault="003B21D6" w:rsidP="003B21D6">
            <w:pPr>
              <w:widowControl w:val="0"/>
              <w:autoSpaceDE w:val="0"/>
              <w:autoSpaceDN w:val="0"/>
              <w:spacing w:before="175"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bottom w:val="nil"/>
            </w:tcBorders>
          </w:tcPr>
          <w:p w14:paraId="4DD0819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Borders>
              <w:bottom w:val="nil"/>
            </w:tcBorders>
          </w:tcPr>
          <w:p w14:paraId="53098461"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26"/>
              </w:rPr>
            </w:pPr>
          </w:p>
          <w:p w14:paraId="2F28725A" w14:textId="77777777" w:rsidR="003B21D6" w:rsidRPr="003B21D6" w:rsidRDefault="003B21D6" w:rsidP="003B21D6">
            <w:pPr>
              <w:widowControl w:val="0"/>
              <w:autoSpaceDE w:val="0"/>
              <w:autoSpaceDN w:val="0"/>
              <w:spacing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3DB7BCDD" w14:textId="77777777" w:rsidR="003B21D6" w:rsidRPr="003B21D6" w:rsidRDefault="003B21D6" w:rsidP="003B21D6">
            <w:pPr>
              <w:widowControl w:val="0"/>
              <w:autoSpaceDE w:val="0"/>
              <w:autoSpaceDN w:val="0"/>
              <w:spacing w:before="6" w:after="0" w:afterAutospacing="0"/>
              <w:ind w:left="202" w:firstLine="0"/>
              <w:rPr>
                <w:rFonts w:ascii="Arial" w:eastAsia="Arial" w:hAnsi="Arial" w:cs="Arial"/>
                <w:sz w:val="20"/>
              </w:rPr>
            </w:pPr>
            <w:r w:rsidRPr="003B21D6">
              <w:rPr>
                <w:rFonts w:ascii="Arial" w:eastAsia="Arial" w:hAnsi="Arial" w:cs="Arial"/>
                <w:color w:val="02B1F7"/>
                <w:sz w:val="20"/>
              </w:rPr>
              <w:t>13.9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bottom w:val="nil"/>
              <w:right w:val="nil"/>
            </w:tcBorders>
          </w:tcPr>
          <w:p w14:paraId="4CD53FC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BFC98CD" w14:textId="77777777" w:rsidR="003B21D6" w:rsidRPr="003B21D6" w:rsidRDefault="003B21D6" w:rsidP="003B21D6">
            <w:pPr>
              <w:widowControl w:val="0"/>
              <w:autoSpaceDE w:val="0"/>
              <w:autoSpaceDN w:val="0"/>
              <w:spacing w:before="157" w:after="0" w:afterAutospacing="0"/>
              <w:ind w:left="86" w:right="96" w:firstLine="0"/>
              <w:jc w:val="center"/>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1DB14564" w14:textId="77777777" w:rsidTr="008A2B77">
        <w:trPr>
          <w:trHeight w:val="622"/>
        </w:trPr>
        <w:tc>
          <w:tcPr>
            <w:tcW w:w="1502" w:type="dxa"/>
            <w:vMerge w:val="restart"/>
            <w:tcBorders>
              <w:top w:val="nil"/>
              <w:left w:val="nil"/>
            </w:tcBorders>
          </w:tcPr>
          <w:p w14:paraId="5AA66477"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c>
          <w:tcPr>
            <w:tcW w:w="1408" w:type="dxa"/>
            <w:tcBorders>
              <w:top w:val="nil"/>
            </w:tcBorders>
          </w:tcPr>
          <w:p w14:paraId="3C69016C"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c>
          <w:tcPr>
            <w:tcW w:w="1142" w:type="dxa"/>
            <w:tcBorders>
              <w:top w:val="nil"/>
            </w:tcBorders>
          </w:tcPr>
          <w:p w14:paraId="23685E0F" w14:textId="77777777" w:rsidR="003B21D6" w:rsidRPr="003B21D6" w:rsidRDefault="003B21D6" w:rsidP="003B21D6">
            <w:pPr>
              <w:widowControl w:val="0"/>
              <w:autoSpaceDE w:val="0"/>
              <w:autoSpaceDN w:val="0"/>
              <w:spacing w:before="187"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val="restart"/>
            <w:tcBorders>
              <w:top w:val="nil"/>
            </w:tcBorders>
          </w:tcPr>
          <w:p w14:paraId="75ED2669"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c>
          <w:tcPr>
            <w:tcW w:w="1442" w:type="dxa"/>
            <w:tcBorders>
              <w:top w:val="nil"/>
            </w:tcBorders>
          </w:tcPr>
          <w:p w14:paraId="25E7767E" w14:textId="77777777" w:rsidR="003B21D6" w:rsidRPr="003B21D6" w:rsidRDefault="003B21D6" w:rsidP="003B21D6">
            <w:pPr>
              <w:widowControl w:val="0"/>
              <w:autoSpaceDE w:val="0"/>
              <w:autoSpaceDN w:val="0"/>
              <w:spacing w:before="58" w:after="0" w:afterAutospacing="0"/>
              <w:ind w:left="233"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3BB98C6D"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val="restart"/>
            <w:tcBorders>
              <w:top w:val="nil"/>
              <w:right w:val="nil"/>
            </w:tcBorders>
          </w:tcPr>
          <w:p w14:paraId="584D0478" w14:textId="77777777" w:rsidR="003B21D6" w:rsidRPr="003B21D6" w:rsidRDefault="003B21D6" w:rsidP="003B21D6">
            <w:pPr>
              <w:widowControl w:val="0"/>
              <w:autoSpaceDE w:val="0"/>
              <w:autoSpaceDN w:val="0"/>
              <w:spacing w:after="0" w:afterAutospacing="0"/>
              <w:ind w:left="0" w:firstLine="0"/>
              <w:rPr>
                <w:rFonts w:ascii="Times New Roman" w:eastAsia="Arial" w:hAnsi="Arial" w:cs="Arial"/>
                <w:sz w:val="26"/>
              </w:rPr>
            </w:pPr>
          </w:p>
        </w:tc>
      </w:tr>
      <w:tr w:rsidR="003B21D6" w:rsidRPr="003B21D6" w14:paraId="0B7CD66B" w14:textId="77777777" w:rsidTr="008A2B77">
        <w:trPr>
          <w:trHeight w:val="866"/>
        </w:trPr>
        <w:tc>
          <w:tcPr>
            <w:tcW w:w="1502" w:type="dxa"/>
            <w:vMerge/>
            <w:tcBorders>
              <w:top w:val="nil"/>
              <w:left w:val="nil"/>
            </w:tcBorders>
          </w:tcPr>
          <w:p w14:paraId="34BFBFFB"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3B34D1EE"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746677D1"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1A0F7D65"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240,000</w:t>
            </w:r>
          </w:p>
          <w:p w14:paraId="5F4A57E4" w14:textId="77777777" w:rsidR="003B21D6" w:rsidRPr="003B21D6" w:rsidRDefault="003B21D6" w:rsidP="003B21D6">
            <w:pPr>
              <w:widowControl w:val="0"/>
              <w:autoSpaceDE w:val="0"/>
              <w:autoSpaceDN w:val="0"/>
              <w:spacing w:before="2"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421ABB9E"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169C648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8CA725B"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991CD9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498842F0"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86BCD18" w14:textId="77777777" w:rsidTr="008A2B77">
        <w:trPr>
          <w:trHeight w:val="607"/>
        </w:trPr>
        <w:tc>
          <w:tcPr>
            <w:tcW w:w="1502" w:type="dxa"/>
            <w:vMerge/>
            <w:tcBorders>
              <w:top w:val="nil"/>
              <w:left w:val="nil"/>
            </w:tcBorders>
          </w:tcPr>
          <w:p w14:paraId="4F3A898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13BBFFC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E4F498F"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32C5C08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6776C843"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2EDA36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01A2AA4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3CAE2F9" w14:textId="77777777" w:rsidTr="008A2B77">
        <w:trPr>
          <w:trHeight w:val="866"/>
        </w:trPr>
        <w:tc>
          <w:tcPr>
            <w:tcW w:w="1502" w:type="dxa"/>
            <w:vMerge/>
            <w:tcBorders>
              <w:top w:val="nil"/>
              <w:left w:val="nil"/>
            </w:tcBorders>
          </w:tcPr>
          <w:p w14:paraId="3AA8075C"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5B2F1A1B"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390954CD"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240,000</w:t>
            </w:r>
          </w:p>
          <w:p w14:paraId="360711E4"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760,000</w:t>
            </w:r>
          </w:p>
          <w:p w14:paraId="4846345D"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4853BA23"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4F18AF33"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106133E"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12.4</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11CF196"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13.6</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2E6CECF3"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6013F7EF" w14:textId="77777777" w:rsidTr="008A2B77">
        <w:trPr>
          <w:trHeight w:val="607"/>
        </w:trPr>
        <w:tc>
          <w:tcPr>
            <w:tcW w:w="1502" w:type="dxa"/>
            <w:vMerge/>
            <w:tcBorders>
              <w:top w:val="nil"/>
              <w:left w:val="nil"/>
            </w:tcBorders>
          </w:tcPr>
          <w:p w14:paraId="397222E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6AB0E2F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1EFFCD50"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567436A6"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43616E2C"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12.2</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0BCC6F1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13.4</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3CCEAEC8"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6CC0362" w14:textId="77777777" w:rsidTr="008A2B77">
        <w:trPr>
          <w:trHeight w:val="866"/>
        </w:trPr>
        <w:tc>
          <w:tcPr>
            <w:tcW w:w="1502" w:type="dxa"/>
            <w:vMerge/>
            <w:tcBorders>
              <w:top w:val="nil"/>
              <w:left w:val="nil"/>
            </w:tcBorders>
          </w:tcPr>
          <w:p w14:paraId="791B7E63"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2ECC91C1"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9006144" w14:textId="77777777" w:rsidR="003B21D6" w:rsidRPr="003B21D6" w:rsidRDefault="003B21D6" w:rsidP="003B21D6">
            <w:pPr>
              <w:widowControl w:val="0"/>
              <w:autoSpaceDE w:val="0"/>
              <w:autoSpaceDN w:val="0"/>
              <w:spacing w:before="208" w:after="0" w:afterAutospacing="0"/>
              <w:ind w:left="118" w:right="118" w:firstLine="0"/>
              <w:jc w:val="center"/>
              <w:rPr>
                <w:rFonts w:ascii="Arial" w:eastAsia="Arial" w:hAnsi="Arial" w:cs="Arial"/>
                <w:sz w:val="20"/>
              </w:rPr>
            </w:pPr>
            <w:r w:rsidRPr="003B21D6">
              <w:rPr>
                <w:rFonts w:ascii="Arial" w:eastAsia="Arial" w:hAnsi="Arial" w:cs="Arial"/>
                <w:color w:val="02B1F7"/>
                <w:sz w:val="20"/>
              </w:rPr>
              <w:t>≥ 760,000</w:t>
            </w:r>
          </w:p>
          <w:p w14:paraId="1EA06AD6" w14:textId="77777777" w:rsidR="003B21D6" w:rsidRPr="003B21D6" w:rsidRDefault="003B21D6" w:rsidP="003B21D6">
            <w:pPr>
              <w:widowControl w:val="0"/>
              <w:autoSpaceDE w:val="0"/>
              <w:autoSpaceDN w:val="0"/>
              <w:spacing w:before="5"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0B2F5469"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31C5EA4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0B89C9A"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12.2</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155C836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19290C5D"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3AF73471" w14:textId="77777777" w:rsidTr="008A2B77">
        <w:trPr>
          <w:trHeight w:val="607"/>
        </w:trPr>
        <w:tc>
          <w:tcPr>
            <w:tcW w:w="1502" w:type="dxa"/>
            <w:vMerge/>
            <w:tcBorders>
              <w:top w:val="nil"/>
              <w:left w:val="nil"/>
            </w:tcBorders>
          </w:tcPr>
          <w:p w14:paraId="6BAA97E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0A922F78"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2533CB10"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4F01EEB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182ED9E4"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12.0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869AE4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13.3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94FF1A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D5E1BEC" w14:textId="77777777" w:rsidTr="008A2B77">
        <w:trPr>
          <w:trHeight w:val="626"/>
        </w:trPr>
        <w:tc>
          <w:tcPr>
            <w:tcW w:w="1502" w:type="dxa"/>
            <w:vMerge w:val="restart"/>
            <w:tcBorders>
              <w:left w:val="nil"/>
            </w:tcBorders>
          </w:tcPr>
          <w:p w14:paraId="38A3AE8A"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A6BB5A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124B97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8ECA09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8D992D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DE29DE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9D0FE1D"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1B16BC9"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E80E246"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17572C4"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41C0B327" w14:textId="77777777" w:rsidR="003B21D6" w:rsidRPr="003B21D6" w:rsidRDefault="003B21D6" w:rsidP="003B21D6">
            <w:pPr>
              <w:widowControl w:val="0"/>
              <w:autoSpaceDE w:val="0"/>
              <w:autoSpaceDN w:val="0"/>
              <w:spacing w:before="1" w:after="0" w:afterAutospacing="0" w:line="244" w:lineRule="auto"/>
              <w:ind w:left="91" w:right="75" w:hanging="1"/>
              <w:jc w:val="center"/>
              <w:rPr>
                <w:rFonts w:ascii="Arial" w:eastAsia="Arial" w:hAnsi="Arial" w:cs="Arial"/>
                <w:sz w:val="20"/>
              </w:rPr>
            </w:pPr>
            <w:r w:rsidRPr="003B21D6">
              <w:rPr>
                <w:rFonts w:ascii="Arial" w:eastAsia="Arial" w:hAnsi="Arial" w:cs="Arial"/>
                <w:color w:val="02B1F7"/>
                <w:sz w:val="20"/>
              </w:rPr>
              <w:t>Air     conditioners, evaporatively cooled</w:t>
            </w:r>
          </w:p>
        </w:tc>
        <w:tc>
          <w:tcPr>
            <w:tcW w:w="1408" w:type="dxa"/>
          </w:tcPr>
          <w:p w14:paraId="18A5B304" w14:textId="77777777" w:rsidR="003B21D6" w:rsidRPr="003B21D6" w:rsidRDefault="003B21D6" w:rsidP="003B21D6">
            <w:pPr>
              <w:widowControl w:val="0"/>
              <w:autoSpaceDE w:val="0"/>
              <w:autoSpaceDN w:val="0"/>
              <w:spacing w:before="43" w:after="0" w:afterAutospacing="0"/>
              <w:ind w:left="118" w:right="118" w:firstLine="0"/>
              <w:jc w:val="center"/>
              <w:rPr>
                <w:rFonts w:ascii="Arial" w:eastAsia="Arial" w:hAnsi="Arial" w:cs="Arial"/>
                <w:sz w:val="20"/>
              </w:rPr>
            </w:pPr>
            <w:r w:rsidRPr="003B21D6">
              <w:rPr>
                <w:rFonts w:ascii="Arial" w:eastAsia="Arial" w:hAnsi="Arial" w:cs="Arial"/>
                <w:color w:val="02B1F7"/>
                <w:sz w:val="20"/>
              </w:rPr>
              <w:lastRenderedPageBreak/>
              <w:t>&lt; 65,000</w:t>
            </w:r>
          </w:p>
          <w:p w14:paraId="27D15DBF" w14:textId="77777777" w:rsidR="003B21D6" w:rsidRPr="003B21D6" w:rsidRDefault="003B21D6" w:rsidP="003B21D6">
            <w:pPr>
              <w:widowControl w:val="0"/>
              <w:autoSpaceDE w:val="0"/>
              <w:autoSpaceDN w:val="0"/>
              <w:spacing w:before="9" w:after="0" w:afterAutospacing="0"/>
              <w:ind w:left="118" w:right="118" w:firstLine="0"/>
              <w:jc w:val="center"/>
              <w:rPr>
                <w:rFonts w:ascii="Arial" w:eastAsia="Arial" w:hAnsi="Arial" w:cs="Arial"/>
                <w:sz w:val="13"/>
              </w:rPr>
            </w:pPr>
            <w:r w:rsidRPr="003B21D6">
              <w:rPr>
                <w:rFonts w:ascii="Arial" w:eastAsia="Arial" w:hAnsi="Arial" w:cs="Arial"/>
                <w:color w:val="02B1F7"/>
                <w:w w:val="105"/>
                <w:sz w:val="20"/>
              </w:rPr>
              <w:t>Btu/h</w:t>
            </w:r>
            <w:r w:rsidRPr="003B21D6">
              <w:rPr>
                <w:rFonts w:ascii="Arial" w:eastAsia="Arial" w:hAnsi="Arial" w:cs="Arial"/>
                <w:color w:val="02B1F7"/>
                <w:w w:val="105"/>
                <w:position w:val="10"/>
                <w:sz w:val="13"/>
              </w:rPr>
              <w:t>b</w:t>
            </w:r>
          </w:p>
        </w:tc>
        <w:tc>
          <w:tcPr>
            <w:tcW w:w="1142" w:type="dxa"/>
          </w:tcPr>
          <w:p w14:paraId="26063231" w14:textId="77777777" w:rsidR="003B21D6" w:rsidRPr="003B21D6" w:rsidRDefault="003B21D6" w:rsidP="003B21D6">
            <w:pPr>
              <w:widowControl w:val="0"/>
              <w:autoSpaceDE w:val="0"/>
              <w:autoSpaceDN w:val="0"/>
              <w:spacing w:before="18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w:t>
            </w:r>
          </w:p>
        </w:tc>
        <w:tc>
          <w:tcPr>
            <w:tcW w:w="2685" w:type="dxa"/>
            <w:vMerge w:val="restart"/>
          </w:tcPr>
          <w:p w14:paraId="56C0586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C0CD9D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40CCB5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9E1AD15"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1B9EEB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507FED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EC8F49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E5D422A"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AC02D42"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9951B4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84599D7" w14:textId="77777777" w:rsidR="003B21D6" w:rsidRPr="003B21D6" w:rsidRDefault="003B21D6" w:rsidP="003B21D6">
            <w:pPr>
              <w:widowControl w:val="0"/>
              <w:autoSpaceDE w:val="0"/>
              <w:autoSpaceDN w:val="0"/>
              <w:spacing w:before="1" w:after="0" w:afterAutospacing="0"/>
              <w:ind w:left="0" w:firstLine="0"/>
              <w:rPr>
                <w:rFonts w:ascii="Arial" w:eastAsia="Arial" w:hAnsi="Arial" w:cs="Arial"/>
                <w:b/>
                <w:sz w:val="26"/>
              </w:rPr>
            </w:pPr>
          </w:p>
          <w:p w14:paraId="412B9569" w14:textId="77777777" w:rsidR="003B21D6" w:rsidRPr="003B21D6" w:rsidRDefault="003B21D6" w:rsidP="003B21D6">
            <w:pPr>
              <w:widowControl w:val="0"/>
              <w:autoSpaceDE w:val="0"/>
              <w:autoSpaceDN w:val="0"/>
              <w:spacing w:after="0" w:afterAutospacing="0" w:line="244" w:lineRule="auto"/>
              <w:ind w:left="910" w:hanging="694"/>
              <w:rPr>
                <w:rFonts w:ascii="Arial" w:eastAsia="Arial" w:hAnsi="Arial" w:cs="Arial"/>
                <w:sz w:val="20"/>
              </w:rPr>
            </w:pPr>
            <w:r w:rsidRPr="003B21D6">
              <w:rPr>
                <w:rFonts w:ascii="Arial" w:eastAsia="Arial" w:hAnsi="Arial" w:cs="Arial"/>
                <w:color w:val="02B1F7"/>
                <w:sz w:val="20"/>
              </w:rPr>
              <w:t xml:space="preserve">Split </w:t>
            </w:r>
            <w:proofErr w:type="spellStart"/>
            <w:r w:rsidRPr="003B21D6">
              <w:rPr>
                <w:rFonts w:ascii="Arial" w:eastAsia="Arial" w:hAnsi="Arial" w:cs="Arial"/>
                <w:color w:val="02B1F7"/>
                <w:sz w:val="20"/>
              </w:rPr>
              <w:t>systemand</w:t>
            </w:r>
            <w:proofErr w:type="spellEnd"/>
            <w:r w:rsidRPr="003B21D6">
              <w:rPr>
                <w:rFonts w:ascii="Arial" w:eastAsia="Arial" w:hAnsi="Arial" w:cs="Arial"/>
                <w:color w:val="02B1F7"/>
                <w:sz w:val="20"/>
              </w:rPr>
              <w:t xml:space="preserve"> single package</w:t>
            </w:r>
          </w:p>
        </w:tc>
        <w:tc>
          <w:tcPr>
            <w:tcW w:w="1442" w:type="dxa"/>
          </w:tcPr>
          <w:p w14:paraId="400FC1D9" w14:textId="77777777" w:rsidR="003B21D6" w:rsidRPr="003B21D6" w:rsidRDefault="003B21D6" w:rsidP="003B21D6">
            <w:pPr>
              <w:widowControl w:val="0"/>
              <w:autoSpaceDE w:val="0"/>
              <w:autoSpaceDN w:val="0"/>
              <w:spacing w:before="52" w:after="0" w:afterAutospacing="0"/>
              <w:ind w:left="233" w:firstLine="0"/>
              <w:rPr>
                <w:rFonts w:ascii="Arial" w:eastAsia="Arial" w:hAnsi="Arial" w:cs="Arial"/>
                <w:sz w:val="20"/>
              </w:rPr>
            </w:pPr>
            <w:r w:rsidRPr="003B21D6">
              <w:rPr>
                <w:rFonts w:ascii="Arial" w:eastAsia="Arial" w:hAnsi="Arial" w:cs="Arial"/>
                <w:color w:val="02B1F7"/>
                <w:sz w:val="20"/>
              </w:rPr>
              <w:lastRenderedPageBreak/>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378C8078"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right w:val="nil"/>
            </w:tcBorders>
          </w:tcPr>
          <w:p w14:paraId="24293EE2" w14:textId="77777777" w:rsidR="003B21D6" w:rsidRPr="003B21D6" w:rsidRDefault="003B21D6" w:rsidP="003B21D6">
            <w:pPr>
              <w:widowControl w:val="0"/>
              <w:autoSpaceDE w:val="0"/>
              <w:autoSpaceDN w:val="0"/>
              <w:spacing w:before="182" w:after="0" w:afterAutospacing="0"/>
              <w:ind w:left="86" w:right="96" w:firstLine="0"/>
              <w:jc w:val="center"/>
              <w:rPr>
                <w:rFonts w:ascii="Arial" w:eastAsia="Arial" w:hAnsi="Arial" w:cs="Arial"/>
                <w:b/>
                <w:sz w:val="20"/>
              </w:rPr>
            </w:pPr>
            <w:hyperlink w:anchor="_bookmark647" w:history="1">
              <w:r w:rsidRPr="003B21D6">
                <w:rPr>
                  <w:rFonts w:ascii="Arial" w:eastAsia="Arial" w:hAnsi="Arial" w:cs="Arial"/>
                  <w:b/>
                  <w:color w:val="02B1F7"/>
                  <w:sz w:val="20"/>
                </w:rPr>
                <w:t>AHRI 210/240</w:t>
              </w:r>
            </w:hyperlink>
          </w:p>
        </w:tc>
      </w:tr>
      <w:tr w:rsidR="003B21D6" w:rsidRPr="003B21D6" w14:paraId="16999475" w14:textId="77777777" w:rsidTr="008A2B77">
        <w:trPr>
          <w:trHeight w:val="866"/>
        </w:trPr>
        <w:tc>
          <w:tcPr>
            <w:tcW w:w="1502" w:type="dxa"/>
            <w:vMerge/>
            <w:tcBorders>
              <w:top w:val="nil"/>
              <w:left w:val="nil"/>
            </w:tcBorders>
          </w:tcPr>
          <w:p w14:paraId="7E6212EF"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137D51BD"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49B57D53"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w:t>
            </w:r>
            <w:r w:rsidRPr="003B21D6">
              <w:rPr>
                <w:rFonts w:ascii="Arial" w:eastAsia="Arial" w:hAnsi="Arial" w:cs="Arial"/>
                <w:color w:val="02B1F7"/>
                <w:spacing w:val="12"/>
                <w:sz w:val="20"/>
              </w:rPr>
              <w:t xml:space="preserve"> </w:t>
            </w:r>
            <w:r w:rsidRPr="003B21D6">
              <w:rPr>
                <w:rFonts w:ascii="Arial" w:eastAsia="Arial" w:hAnsi="Arial" w:cs="Arial"/>
                <w:color w:val="02B1F7"/>
                <w:sz w:val="20"/>
              </w:rPr>
              <w:t>65,000</w:t>
            </w:r>
          </w:p>
          <w:p w14:paraId="5295C5CC"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 xml:space="preserve">Btu/h and </w:t>
            </w:r>
            <w:r w:rsidRPr="003B21D6">
              <w:rPr>
                <w:rFonts w:ascii="Arial" w:eastAsia="Arial" w:hAnsi="Arial" w:cs="Arial"/>
                <w:color w:val="02B1F7"/>
                <w:spacing w:val="-13"/>
                <w:sz w:val="20"/>
              </w:rPr>
              <w:t xml:space="preserve">&lt; </w:t>
            </w:r>
            <w:r w:rsidRPr="003B21D6">
              <w:rPr>
                <w:rFonts w:ascii="Arial" w:eastAsia="Arial" w:hAnsi="Arial" w:cs="Arial"/>
                <w:color w:val="02B1F7"/>
                <w:sz w:val="20"/>
              </w:rPr>
              <w:t>135,000</w:t>
            </w:r>
          </w:p>
          <w:p w14:paraId="56D20B7C"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530F6EDC"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121CCD7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7602CBAE"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44CCBAB"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12.3</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val="restart"/>
            <w:tcBorders>
              <w:right w:val="nil"/>
            </w:tcBorders>
          </w:tcPr>
          <w:p w14:paraId="712E49E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7D5A9D0"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7AE05F4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CB5563C"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3B9EB1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E7C295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C4AEEF5"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11BE0C9E"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42F6B42F"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0D6B3E0D" w14:textId="77777777" w:rsidR="003B21D6" w:rsidRPr="003B21D6" w:rsidRDefault="003B21D6" w:rsidP="003B21D6">
            <w:pPr>
              <w:widowControl w:val="0"/>
              <w:autoSpaceDE w:val="0"/>
              <w:autoSpaceDN w:val="0"/>
              <w:spacing w:before="5" w:after="0" w:afterAutospacing="0"/>
              <w:ind w:left="0" w:firstLine="0"/>
              <w:rPr>
                <w:rFonts w:ascii="Arial" w:eastAsia="Arial" w:hAnsi="Arial" w:cs="Arial"/>
                <w:b/>
                <w:sz w:val="33"/>
              </w:rPr>
            </w:pPr>
          </w:p>
          <w:p w14:paraId="66383D6E" w14:textId="77777777" w:rsidR="003B21D6" w:rsidRPr="003B21D6" w:rsidRDefault="003B21D6" w:rsidP="003B21D6">
            <w:pPr>
              <w:widowControl w:val="0"/>
              <w:autoSpaceDE w:val="0"/>
              <w:autoSpaceDN w:val="0"/>
              <w:spacing w:after="0" w:afterAutospacing="0"/>
              <w:ind w:left="89" w:firstLine="0"/>
              <w:rPr>
                <w:rFonts w:ascii="Arial" w:eastAsia="Arial" w:hAnsi="Arial" w:cs="Arial"/>
                <w:b/>
                <w:sz w:val="20"/>
              </w:rPr>
            </w:pPr>
            <w:hyperlink w:anchor="_bookmark649" w:history="1">
              <w:r w:rsidRPr="003B21D6">
                <w:rPr>
                  <w:rFonts w:ascii="Arial" w:eastAsia="Arial" w:hAnsi="Arial" w:cs="Arial"/>
                  <w:b/>
                  <w:color w:val="02B1F7"/>
                  <w:sz w:val="20"/>
                </w:rPr>
                <w:t>AHRI 340/360</w:t>
              </w:r>
            </w:hyperlink>
          </w:p>
        </w:tc>
      </w:tr>
      <w:tr w:rsidR="003B21D6" w:rsidRPr="003B21D6" w14:paraId="1032DBDD" w14:textId="77777777" w:rsidTr="008A2B77">
        <w:trPr>
          <w:trHeight w:val="607"/>
        </w:trPr>
        <w:tc>
          <w:tcPr>
            <w:tcW w:w="1502" w:type="dxa"/>
            <w:vMerge/>
            <w:tcBorders>
              <w:top w:val="nil"/>
              <w:left w:val="nil"/>
            </w:tcBorders>
          </w:tcPr>
          <w:p w14:paraId="1CE10AC6"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0066FF3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0A5A6835"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495C70B4"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7A5C7B20"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48EC720F"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31E097F8"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7FFC5A0" w14:textId="77777777" w:rsidTr="008A2B77">
        <w:trPr>
          <w:trHeight w:val="866"/>
        </w:trPr>
        <w:tc>
          <w:tcPr>
            <w:tcW w:w="1502" w:type="dxa"/>
            <w:vMerge/>
            <w:tcBorders>
              <w:top w:val="nil"/>
              <w:left w:val="nil"/>
            </w:tcBorders>
          </w:tcPr>
          <w:p w14:paraId="0A296DC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72661402"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511A75F4"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7F2BFAC3"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240,000</w:t>
            </w:r>
          </w:p>
          <w:p w14:paraId="554004F9"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140BA14C"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1D37961C"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78867E2B"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12.0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AA33B3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12.2</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4322C581"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55E11EA8" w14:textId="77777777" w:rsidTr="008A2B77">
        <w:trPr>
          <w:trHeight w:val="607"/>
        </w:trPr>
        <w:tc>
          <w:tcPr>
            <w:tcW w:w="1502" w:type="dxa"/>
            <w:vMerge/>
            <w:tcBorders>
              <w:top w:val="nil"/>
              <w:left w:val="nil"/>
            </w:tcBorders>
          </w:tcPr>
          <w:p w14:paraId="1A4D43D9"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2130A291"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61D95A22"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6A63B2C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DCF4442"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11.8</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37A4D06"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5E9D018"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1B2E209E" w14:textId="77777777" w:rsidTr="008A2B77">
        <w:trPr>
          <w:trHeight w:val="866"/>
        </w:trPr>
        <w:tc>
          <w:tcPr>
            <w:tcW w:w="1502" w:type="dxa"/>
            <w:vMerge/>
            <w:tcBorders>
              <w:top w:val="nil"/>
              <w:left w:val="nil"/>
            </w:tcBorders>
          </w:tcPr>
          <w:p w14:paraId="3861E920"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1F393F27"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19"/>
              </w:rPr>
            </w:pPr>
          </w:p>
          <w:p w14:paraId="72387C6E"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240,000</w:t>
            </w:r>
          </w:p>
          <w:p w14:paraId="7C0A69D0" w14:textId="77777777" w:rsidR="003B21D6" w:rsidRPr="003B21D6" w:rsidRDefault="003B21D6" w:rsidP="003B21D6">
            <w:pPr>
              <w:widowControl w:val="0"/>
              <w:autoSpaceDE w:val="0"/>
              <w:autoSpaceDN w:val="0"/>
              <w:spacing w:before="6" w:after="0" w:afterAutospacing="0" w:line="244" w:lineRule="auto"/>
              <w:ind w:left="118" w:right="118" w:firstLine="0"/>
              <w:jc w:val="center"/>
              <w:rPr>
                <w:rFonts w:ascii="Arial" w:eastAsia="Arial" w:hAnsi="Arial" w:cs="Arial"/>
                <w:sz w:val="20"/>
              </w:rPr>
            </w:pPr>
            <w:r w:rsidRPr="003B21D6">
              <w:rPr>
                <w:rFonts w:ascii="Arial" w:eastAsia="Arial" w:hAnsi="Arial" w:cs="Arial"/>
                <w:color w:val="02B1F7"/>
                <w:sz w:val="20"/>
              </w:rPr>
              <w:t>Btu/h and &lt; 760,000</w:t>
            </w:r>
          </w:p>
          <w:p w14:paraId="368A5975" w14:textId="77777777" w:rsidR="003B21D6" w:rsidRPr="003B21D6" w:rsidRDefault="003B21D6" w:rsidP="003B21D6">
            <w:pPr>
              <w:widowControl w:val="0"/>
              <w:autoSpaceDE w:val="0"/>
              <w:autoSpaceDN w:val="0"/>
              <w:spacing w:before="1"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7496B1F2"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543585F3"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2460B0FE"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2C72C176"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12.1</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4974A6C1"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7802E4B5" w14:textId="77777777" w:rsidTr="008A2B77">
        <w:trPr>
          <w:trHeight w:val="607"/>
        </w:trPr>
        <w:tc>
          <w:tcPr>
            <w:tcW w:w="1502" w:type="dxa"/>
            <w:vMerge/>
            <w:tcBorders>
              <w:top w:val="nil"/>
              <w:left w:val="nil"/>
            </w:tcBorders>
          </w:tcPr>
          <w:p w14:paraId="53A61375"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254542F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6D2731A1"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13A7F244"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2D05C916"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5200152D" w14:textId="77777777" w:rsidR="003B21D6" w:rsidRPr="003B21D6" w:rsidRDefault="003B21D6" w:rsidP="003B21D6">
            <w:pPr>
              <w:widowControl w:val="0"/>
              <w:autoSpaceDE w:val="0"/>
              <w:autoSpaceDN w:val="0"/>
              <w:spacing w:before="5" w:after="0" w:afterAutospacing="0"/>
              <w:ind w:left="201"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839446C"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44819E2" w14:textId="77777777" w:rsidTr="008A2B77">
        <w:trPr>
          <w:trHeight w:val="866"/>
        </w:trPr>
        <w:tc>
          <w:tcPr>
            <w:tcW w:w="1502" w:type="dxa"/>
            <w:vMerge/>
            <w:tcBorders>
              <w:top w:val="nil"/>
              <w:left w:val="nil"/>
            </w:tcBorders>
          </w:tcPr>
          <w:p w14:paraId="220CEF2A"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val="restart"/>
          </w:tcPr>
          <w:p w14:paraId="653FD807"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5D4F601B" w14:textId="77777777" w:rsidR="003B21D6" w:rsidRPr="003B21D6" w:rsidRDefault="003B21D6" w:rsidP="003B21D6">
            <w:pPr>
              <w:widowControl w:val="0"/>
              <w:autoSpaceDE w:val="0"/>
              <w:autoSpaceDN w:val="0"/>
              <w:spacing w:before="207" w:after="0" w:afterAutospacing="0"/>
              <w:ind w:left="118" w:right="118" w:firstLine="0"/>
              <w:jc w:val="center"/>
              <w:rPr>
                <w:rFonts w:ascii="Arial" w:eastAsia="Arial" w:hAnsi="Arial" w:cs="Arial"/>
                <w:sz w:val="20"/>
              </w:rPr>
            </w:pPr>
            <w:r w:rsidRPr="003B21D6">
              <w:rPr>
                <w:rFonts w:ascii="Arial" w:eastAsia="Arial" w:hAnsi="Arial" w:cs="Arial"/>
                <w:color w:val="02B1F7"/>
                <w:sz w:val="20"/>
              </w:rPr>
              <w:t>≥ 760,000</w:t>
            </w:r>
          </w:p>
          <w:p w14:paraId="4926C44C"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Pr>
          <w:p w14:paraId="6F45854D" w14:textId="77777777" w:rsidR="003B21D6" w:rsidRPr="003B21D6" w:rsidRDefault="003B21D6" w:rsidP="003B21D6">
            <w:pPr>
              <w:widowControl w:val="0"/>
              <w:autoSpaceDE w:val="0"/>
              <w:autoSpaceDN w:val="0"/>
              <w:spacing w:before="43" w:after="0" w:afterAutospacing="0" w:line="244" w:lineRule="auto"/>
              <w:ind w:left="51" w:right="48" w:hanging="2"/>
              <w:jc w:val="center"/>
              <w:rPr>
                <w:rFonts w:ascii="Arial" w:eastAsia="Arial" w:hAnsi="Arial" w:cs="Arial"/>
                <w:sz w:val="20"/>
              </w:rPr>
            </w:pPr>
            <w:r w:rsidRPr="003B21D6">
              <w:rPr>
                <w:rFonts w:ascii="Arial" w:eastAsia="Arial" w:hAnsi="Arial" w:cs="Arial"/>
                <w:color w:val="02B1F7"/>
                <w:sz w:val="20"/>
              </w:rPr>
              <w:t>Electric resistance (or none)</w:t>
            </w:r>
          </w:p>
        </w:tc>
        <w:tc>
          <w:tcPr>
            <w:tcW w:w="2685" w:type="dxa"/>
            <w:vMerge/>
            <w:tcBorders>
              <w:top w:val="nil"/>
            </w:tcBorders>
          </w:tcPr>
          <w:p w14:paraId="5917D82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02CD2446"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11.7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12F53074"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11.9</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63508D42"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6770B23B" w14:textId="77777777" w:rsidTr="008A2B77">
        <w:trPr>
          <w:trHeight w:val="607"/>
        </w:trPr>
        <w:tc>
          <w:tcPr>
            <w:tcW w:w="1502" w:type="dxa"/>
            <w:vMerge/>
            <w:tcBorders>
              <w:top w:val="nil"/>
              <w:left w:val="nil"/>
            </w:tcBorders>
          </w:tcPr>
          <w:p w14:paraId="7D15C512"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08" w:type="dxa"/>
            <w:vMerge/>
            <w:tcBorders>
              <w:top w:val="nil"/>
            </w:tcBorders>
          </w:tcPr>
          <w:p w14:paraId="473638CD"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142" w:type="dxa"/>
          </w:tcPr>
          <w:p w14:paraId="062DF4A8" w14:textId="77777777" w:rsidR="003B21D6" w:rsidRPr="003B21D6" w:rsidRDefault="003B21D6" w:rsidP="003B21D6">
            <w:pPr>
              <w:widowControl w:val="0"/>
              <w:autoSpaceDE w:val="0"/>
              <w:autoSpaceDN w:val="0"/>
              <w:spacing w:before="172" w:after="0" w:afterAutospacing="0"/>
              <w:ind w:left="41" w:right="41" w:firstLine="0"/>
              <w:jc w:val="center"/>
              <w:rPr>
                <w:rFonts w:ascii="Arial" w:eastAsia="Arial" w:hAnsi="Arial" w:cs="Arial"/>
                <w:sz w:val="20"/>
              </w:rPr>
            </w:pPr>
            <w:r w:rsidRPr="003B21D6">
              <w:rPr>
                <w:rFonts w:ascii="Arial" w:eastAsia="Arial" w:hAnsi="Arial" w:cs="Arial"/>
                <w:color w:val="02B1F7"/>
                <w:sz w:val="20"/>
              </w:rPr>
              <w:t>All other</w:t>
            </w:r>
          </w:p>
        </w:tc>
        <w:tc>
          <w:tcPr>
            <w:tcW w:w="2685" w:type="dxa"/>
            <w:vMerge/>
            <w:tcBorders>
              <w:top w:val="nil"/>
            </w:tcBorders>
          </w:tcPr>
          <w:p w14:paraId="2C0F7EE4" w14:textId="77777777" w:rsidR="003B21D6" w:rsidRPr="003B21D6" w:rsidRDefault="003B21D6" w:rsidP="003B21D6">
            <w:pPr>
              <w:spacing w:after="160" w:afterAutospacing="0" w:line="259" w:lineRule="auto"/>
              <w:ind w:left="0" w:firstLine="0"/>
              <w:rPr>
                <w:rFonts w:ascii="Aptos" w:eastAsia="Aptos" w:hAnsi="Aptos"/>
                <w:sz w:val="2"/>
                <w:szCs w:val="2"/>
              </w:rPr>
            </w:pPr>
          </w:p>
        </w:tc>
        <w:tc>
          <w:tcPr>
            <w:tcW w:w="1442" w:type="dxa"/>
          </w:tcPr>
          <w:p w14:paraId="6983AA98" w14:textId="77777777" w:rsidR="003B21D6" w:rsidRPr="003B21D6" w:rsidRDefault="003B21D6" w:rsidP="003B21D6">
            <w:pPr>
              <w:widowControl w:val="0"/>
              <w:autoSpaceDE w:val="0"/>
              <w:autoSpaceDN w:val="0"/>
              <w:spacing w:before="43" w:after="0" w:afterAutospacing="0"/>
              <w:ind w:left="233" w:firstLine="0"/>
              <w:rPr>
                <w:rFonts w:ascii="Arial" w:eastAsia="Arial" w:hAnsi="Arial" w:cs="Arial"/>
                <w:sz w:val="20"/>
              </w:rPr>
            </w:pPr>
            <w:r w:rsidRPr="003B21D6">
              <w:rPr>
                <w:rFonts w:ascii="Arial" w:eastAsia="Arial" w:hAnsi="Arial" w:cs="Arial"/>
                <w:color w:val="02B1F7"/>
                <w:sz w:val="20"/>
              </w:rPr>
              <w:t>11.5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7B348B24" w14:textId="77777777" w:rsidR="003B21D6" w:rsidRPr="003B21D6" w:rsidRDefault="003B21D6" w:rsidP="003B21D6">
            <w:pPr>
              <w:widowControl w:val="0"/>
              <w:autoSpaceDE w:val="0"/>
              <w:autoSpaceDN w:val="0"/>
              <w:spacing w:before="5" w:after="0" w:afterAutospacing="0"/>
              <w:ind w:left="201" w:firstLine="0"/>
              <w:rPr>
                <w:rFonts w:ascii="Arial" w:eastAsia="Arial" w:hAnsi="Arial" w:cs="Arial"/>
                <w:sz w:val="20"/>
              </w:rPr>
            </w:pPr>
            <w:r w:rsidRPr="003B21D6">
              <w:rPr>
                <w:rFonts w:ascii="Arial" w:eastAsia="Arial" w:hAnsi="Arial" w:cs="Arial"/>
                <w:color w:val="02B1F7"/>
                <w:sz w:val="20"/>
              </w:rPr>
              <w:t>11.7</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vMerge/>
            <w:tcBorders>
              <w:top w:val="nil"/>
              <w:right w:val="nil"/>
            </w:tcBorders>
          </w:tcPr>
          <w:p w14:paraId="29CAE2EF" w14:textId="77777777" w:rsidR="003B21D6" w:rsidRPr="003B21D6" w:rsidRDefault="003B21D6" w:rsidP="003B21D6">
            <w:pPr>
              <w:spacing w:after="160" w:afterAutospacing="0" w:line="259" w:lineRule="auto"/>
              <w:ind w:left="0" w:firstLine="0"/>
              <w:rPr>
                <w:rFonts w:ascii="Aptos" w:eastAsia="Aptos" w:hAnsi="Aptos"/>
                <w:sz w:val="2"/>
                <w:szCs w:val="2"/>
              </w:rPr>
            </w:pPr>
          </w:p>
        </w:tc>
      </w:tr>
      <w:tr w:rsidR="003B21D6" w:rsidRPr="003B21D6" w14:paraId="28A1CC3B" w14:textId="77777777" w:rsidTr="008A2B77">
        <w:trPr>
          <w:trHeight w:val="881"/>
        </w:trPr>
        <w:tc>
          <w:tcPr>
            <w:tcW w:w="1502" w:type="dxa"/>
            <w:tcBorders>
              <w:left w:val="nil"/>
              <w:bottom w:val="nil"/>
            </w:tcBorders>
          </w:tcPr>
          <w:p w14:paraId="69725F3E" w14:textId="77777777" w:rsidR="003B21D6" w:rsidRPr="003B21D6" w:rsidRDefault="003B21D6" w:rsidP="003B21D6">
            <w:pPr>
              <w:widowControl w:val="0"/>
              <w:autoSpaceDE w:val="0"/>
              <w:autoSpaceDN w:val="0"/>
              <w:spacing w:before="43" w:after="0" w:afterAutospacing="0" w:line="244" w:lineRule="auto"/>
              <w:ind w:left="91" w:right="74" w:firstLine="0"/>
              <w:jc w:val="center"/>
              <w:rPr>
                <w:rFonts w:ascii="Arial" w:eastAsia="Arial" w:hAnsi="Arial" w:cs="Arial"/>
                <w:sz w:val="20"/>
              </w:rPr>
            </w:pPr>
            <w:r w:rsidRPr="003B21D6">
              <w:rPr>
                <w:rFonts w:ascii="Arial" w:eastAsia="Arial" w:hAnsi="Arial" w:cs="Arial"/>
                <w:color w:val="02B1F7"/>
                <w:sz w:val="20"/>
              </w:rPr>
              <w:t>Condensing units, air cooled</w:t>
            </w:r>
          </w:p>
        </w:tc>
        <w:tc>
          <w:tcPr>
            <w:tcW w:w="1408" w:type="dxa"/>
            <w:tcBorders>
              <w:bottom w:val="nil"/>
            </w:tcBorders>
          </w:tcPr>
          <w:p w14:paraId="63BCB73F" w14:textId="77777777" w:rsidR="003B21D6" w:rsidRPr="003B21D6" w:rsidRDefault="003B21D6" w:rsidP="003B21D6">
            <w:pPr>
              <w:widowControl w:val="0"/>
              <w:autoSpaceDE w:val="0"/>
              <w:autoSpaceDN w:val="0"/>
              <w:spacing w:before="172"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59CED10A"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bottom w:val="nil"/>
            </w:tcBorders>
          </w:tcPr>
          <w:p w14:paraId="6E364EB6"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26"/>
              </w:rPr>
            </w:pPr>
          </w:p>
          <w:p w14:paraId="34769367"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2685" w:type="dxa"/>
            <w:tcBorders>
              <w:bottom w:val="nil"/>
            </w:tcBorders>
          </w:tcPr>
          <w:p w14:paraId="4401B6DA"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26"/>
              </w:rPr>
            </w:pPr>
          </w:p>
          <w:p w14:paraId="10D09A45"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1442" w:type="dxa"/>
            <w:tcBorders>
              <w:bottom w:val="nil"/>
            </w:tcBorders>
          </w:tcPr>
          <w:p w14:paraId="2DBB1113" w14:textId="77777777" w:rsidR="003B21D6" w:rsidRPr="003B21D6" w:rsidRDefault="003B21D6" w:rsidP="003B21D6">
            <w:pPr>
              <w:widowControl w:val="0"/>
              <w:autoSpaceDE w:val="0"/>
              <w:autoSpaceDN w:val="0"/>
              <w:spacing w:before="172" w:after="0" w:afterAutospacing="0"/>
              <w:ind w:left="233" w:firstLine="0"/>
              <w:rPr>
                <w:rFonts w:ascii="Arial" w:eastAsia="Arial" w:hAnsi="Arial" w:cs="Arial"/>
                <w:sz w:val="20"/>
              </w:rPr>
            </w:pPr>
            <w:r w:rsidRPr="003B21D6">
              <w:rPr>
                <w:rFonts w:ascii="Arial" w:eastAsia="Arial" w:hAnsi="Arial" w:cs="Arial"/>
                <w:color w:val="02B1F7"/>
                <w:sz w:val="20"/>
              </w:rPr>
              <w:t>10.5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7C8ACEBB"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11.8</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bottom w:val="nil"/>
              <w:right w:val="nil"/>
            </w:tcBorders>
          </w:tcPr>
          <w:p w14:paraId="7429CB0D" w14:textId="77777777" w:rsidR="003B21D6" w:rsidRPr="003B21D6" w:rsidRDefault="003B21D6" w:rsidP="003B21D6">
            <w:pPr>
              <w:widowControl w:val="0"/>
              <w:autoSpaceDE w:val="0"/>
              <w:autoSpaceDN w:val="0"/>
              <w:spacing w:before="2" w:after="0" w:afterAutospacing="0"/>
              <w:ind w:left="0" w:firstLine="0"/>
              <w:rPr>
                <w:rFonts w:ascii="Arial" w:eastAsia="Arial" w:hAnsi="Arial" w:cs="Arial"/>
                <w:b/>
                <w:sz w:val="26"/>
              </w:rPr>
            </w:pPr>
          </w:p>
          <w:p w14:paraId="025F99F4" w14:textId="77777777" w:rsidR="003B21D6" w:rsidRPr="003B21D6" w:rsidRDefault="003B21D6" w:rsidP="003B21D6">
            <w:pPr>
              <w:widowControl w:val="0"/>
              <w:autoSpaceDE w:val="0"/>
              <w:autoSpaceDN w:val="0"/>
              <w:spacing w:after="0" w:afterAutospacing="0"/>
              <w:ind w:left="86" w:right="96" w:firstLine="0"/>
              <w:jc w:val="center"/>
              <w:rPr>
                <w:rFonts w:ascii="Arial" w:eastAsia="Arial" w:hAnsi="Arial" w:cs="Arial"/>
                <w:b/>
                <w:sz w:val="20"/>
              </w:rPr>
            </w:pPr>
            <w:hyperlink w:anchor="_bookmark650" w:history="1">
              <w:r w:rsidRPr="003B21D6">
                <w:rPr>
                  <w:rFonts w:ascii="Arial" w:eastAsia="Arial" w:hAnsi="Arial" w:cs="Arial"/>
                  <w:b/>
                  <w:color w:val="02B1F7"/>
                  <w:sz w:val="20"/>
                </w:rPr>
                <w:t>AHRI 365</w:t>
              </w:r>
            </w:hyperlink>
          </w:p>
        </w:tc>
      </w:tr>
      <w:tr w:rsidR="003B21D6" w:rsidRPr="003B21D6" w14:paraId="38CACA6E" w14:textId="77777777" w:rsidTr="008A2B77">
        <w:trPr>
          <w:trHeight w:val="881"/>
        </w:trPr>
        <w:tc>
          <w:tcPr>
            <w:tcW w:w="1502" w:type="dxa"/>
            <w:tcBorders>
              <w:top w:val="nil"/>
              <w:left w:val="nil"/>
            </w:tcBorders>
          </w:tcPr>
          <w:p w14:paraId="6224BBD1" w14:textId="77777777" w:rsidR="003B21D6" w:rsidRPr="003B21D6" w:rsidRDefault="003B21D6" w:rsidP="003B21D6">
            <w:pPr>
              <w:widowControl w:val="0"/>
              <w:autoSpaceDE w:val="0"/>
              <w:autoSpaceDN w:val="0"/>
              <w:spacing w:before="58" w:after="0" w:afterAutospacing="0" w:line="244" w:lineRule="auto"/>
              <w:ind w:left="91" w:right="74" w:firstLine="0"/>
              <w:jc w:val="center"/>
              <w:rPr>
                <w:rFonts w:ascii="Arial" w:eastAsia="Arial" w:hAnsi="Arial" w:cs="Arial"/>
                <w:sz w:val="20"/>
              </w:rPr>
            </w:pPr>
            <w:r w:rsidRPr="003B21D6">
              <w:rPr>
                <w:rFonts w:ascii="Arial" w:eastAsia="Arial" w:hAnsi="Arial" w:cs="Arial"/>
                <w:color w:val="02B1F7"/>
                <w:sz w:val="20"/>
              </w:rPr>
              <w:t>Condensing units, water cooled</w:t>
            </w:r>
          </w:p>
        </w:tc>
        <w:tc>
          <w:tcPr>
            <w:tcW w:w="1408" w:type="dxa"/>
            <w:tcBorders>
              <w:top w:val="nil"/>
            </w:tcBorders>
          </w:tcPr>
          <w:p w14:paraId="36461D3D" w14:textId="77777777" w:rsidR="003B21D6" w:rsidRPr="003B21D6" w:rsidRDefault="003B21D6" w:rsidP="003B21D6">
            <w:pPr>
              <w:widowControl w:val="0"/>
              <w:autoSpaceDE w:val="0"/>
              <w:autoSpaceDN w:val="0"/>
              <w:spacing w:before="187"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3ADC7E9C" w14:textId="77777777" w:rsidR="003B21D6" w:rsidRPr="003B21D6" w:rsidRDefault="003B21D6" w:rsidP="003B21D6">
            <w:pPr>
              <w:widowControl w:val="0"/>
              <w:autoSpaceDE w:val="0"/>
              <w:autoSpaceDN w:val="0"/>
              <w:spacing w:before="6"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top w:val="nil"/>
            </w:tcBorders>
          </w:tcPr>
          <w:p w14:paraId="37F1EB28"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56D7381E"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2685" w:type="dxa"/>
            <w:tcBorders>
              <w:top w:val="nil"/>
            </w:tcBorders>
          </w:tcPr>
          <w:p w14:paraId="1990C7E5"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62514C5E" w14:textId="77777777" w:rsidR="003B21D6" w:rsidRPr="003B21D6" w:rsidRDefault="003B21D6" w:rsidP="003B21D6">
            <w:pPr>
              <w:widowControl w:val="0"/>
              <w:autoSpaceDE w:val="0"/>
              <w:autoSpaceDN w:val="0"/>
              <w:spacing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1442" w:type="dxa"/>
            <w:tcBorders>
              <w:top w:val="nil"/>
            </w:tcBorders>
          </w:tcPr>
          <w:p w14:paraId="63EBAA7B" w14:textId="77777777" w:rsidR="003B21D6" w:rsidRPr="003B21D6" w:rsidRDefault="003B21D6" w:rsidP="003B21D6">
            <w:pPr>
              <w:widowControl w:val="0"/>
              <w:autoSpaceDE w:val="0"/>
              <w:autoSpaceDN w:val="0"/>
              <w:spacing w:before="187" w:after="0" w:afterAutospacing="0"/>
              <w:ind w:left="233" w:firstLine="0"/>
              <w:rPr>
                <w:rFonts w:ascii="Arial" w:eastAsia="Arial" w:hAnsi="Arial" w:cs="Arial"/>
                <w:sz w:val="20"/>
              </w:rPr>
            </w:pPr>
            <w:r w:rsidRPr="003B21D6">
              <w:rPr>
                <w:rFonts w:ascii="Arial" w:eastAsia="Arial" w:hAnsi="Arial" w:cs="Arial"/>
                <w:color w:val="02B1F7"/>
                <w:sz w:val="20"/>
              </w:rPr>
              <w:t>13.5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62F825F2" w14:textId="77777777" w:rsidR="003B21D6" w:rsidRPr="003B21D6" w:rsidRDefault="003B21D6" w:rsidP="003B21D6">
            <w:pPr>
              <w:widowControl w:val="0"/>
              <w:autoSpaceDE w:val="0"/>
              <w:autoSpaceDN w:val="0"/>
              <w:spacing w:before="6" w:after="0" w:afterAutospacing="0"/>
              <w:ind w:left="201" w:firstLine="0"/>
              <w:rPr>
                <w:rFonts w:ascii="Arial" w:eastAsia="Arial" w:hAnsi="Arial" w:cs="Arial"/>
                <w:sz w:val="20"/>
              </w:rPr>
            </w:pPr>
            <w:r w:rsidRPr="003B21D6">
              <w:rPr>
                <w:rFonts w:ascii="Arial" w:eastAsia="Arial" w:hAnsi="Arial" w:cs="Arial"/>
                <w:color w:val="02B1F7"/>
                <w:sz w:val="20"/>
              </w:rPr>
              <w:t>14.0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top w:val="nil"/>
              <w:right w:val="nil"/>
            </w:tcBorders>
          </w:tcPr>
          <w:p w14:paraId="64D49904" w14:textId="77777777" w:rsidR="003B21D6" w:rsidRPr="003B21D6" w:rsidRDefault="003B21D6" w:rsidP="003B21D6">
            <w:pPr>
              <w:widowControl w:val="0"/>
              <w:autoSpaceDE w:val="0"/>
              <w:autoSpaceDN w:val="0"/>
              <w:spacing w:before="6" w:after="0" w:afterAutospacing="0"/>
              <w:ind w:left="0" w:firstLine="0"/>
              <w:rPr>
                <w:rFonts w:ascii="Arial" w:eastAsia="Arial" w:hAnsi="Arial" w:cs="Arial"/>
                <w:b/>
                <w:sz w:val="27"/>
              </w:rPr>
            </w:pPr>
          </w:p>
          <w:p w14:paraId="4AFF2211" w14:textId="77777777" w:rsidR="003B21D6" w:rsidRPr="003B21D6" w:rsidRDefault="003B21D6" w:rsidP="003B21D6">
            <w:pPr>
              <w:widowControl w:val="0"/>
              <w:autoSpaceDE w:val="0"/>
              <w:autoSpaceDN w:val="0"/>
              <w:spacing w:after="0" w:afterAutospacing="0"/>
              <w:ind w:left="86" w:right="96" w:firstLine="0"/>
              <w:jc w:val="center"/>
              <w:rPr>
                <w:rFonts w:ascii="Arial" w:eastAsia="Arial" w:hAnsi="Arial" w:cs="Arial"/>
                <w:b/>
                <w:sz w:val="20"/>
              </w:rPr>
            </w:pPr>
            <w:hyperlink w:anchor="_bookmark650" w:history="1">
              <w:r w:rsidRPr="003B21D6">
                <w:rPr>
                  <w:rFonts w:ascii="Arial" w:eastAsia="Arial" w:hAnsi="Arial" w:cs="Arial"/>
                  <w:b/>
                  <w:color w:val="02B1F7"/>
                  <w:sz w:val="20"/>
                </w:rPr>
                <w:t>AHRI 365</w:t>
              </w:r>
            </w:hyperlink>
          </w:p>
        </w:tc>
      </w:tr>
      <w:tr w:rsidR="003B21D6" w:rsidRPr="003B21D6" w14:paraId="61597F60" w14:textId="77777777" w:rsidTr="008A2B77">
        <w:trPr>
          <w:trHeight w:val="1139"/>
        </w:trPr>
        <w:tc>
          <w:tcPr>
            <w:tcW w:w="1502" w:type="dxa"/>
            <w:tcBorders>
              <w:left w:val="nil"/>
              <w:bottom w:val="nil"/>
            </w:tcBorders>
          </w:tcPr>
          <w:p w14:paraId="56C4B926" w14:textId="77777777" w:rsidR="003B21D6" w:rsidRPr="003B21D6" w:rsidRDefault="003B21D6" w:rsidP="003B21D6">
            <w:pPr>
              <w:widowControl w:val="0"/>
              <w:autoSpaceDE w:val="0"/>
              <w:autoSpaceDN w:val="0"/>
              <w:spacing w:before="43" w:after="0" w:afterAutospacing="0" w:line="244" w:lineRule="auto"/>
              <w:ind w:left="91" w:right="75" w:firstLine="0"/>
              <w:jc w:val="center"/>
              <w:rPr>
                <w:rFonts w:ascii="Arial" w:eastAsia="Arial" w:hAnsi="Arial" w:cs="Arial"/>
                <w:sz w:val="20"/>
              </w:rPr>
            </w:pPr>
            <w:r w:rsidRPr="003B21D6">
              <w:rPr>
                <w:rFonts w:ascii="Arial" w:eastAsia="Arial" w:hAnsi="Arial" w:cs="Arial"/>
                <w:color w:val="02B1F7"/>
                <w:sz w:val="20"/>
              </w:rPr>
              <w:t>Condensing units, evaporatively cooled</w:t>
            </w:r>
          </w:p>
        </w:tc>
        <w:tc>
          <w:tcPr>
            <w:tcW w:w="1408" w:type="dxa"/>
            <w:tcBorders>
              <w:bottom w:val="nil"/>
            </w:tcBorders>
          </w:tcPr>
          <w:p w14:paraId="53FFC2D1"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6"/>
              </w:rPr>
            </w:pPr>
          </w:p>
          <w:p w14:paraId="15E1A7DE" w14:textId="77777777" w:rsidR="003B21D6" w:rsidRPr="003B21D6" w:rsidRDefault="003B21D6" w:rsidP="003B21D6">
            <w:pPr>
              <w:widowControl w:val="0"/>
              <w:autoSpaceDE w:val="0"/>
              <w:autoSpaceDN w:val="0"/>
              <w:spacing w:after="0" w:afterAutospacing="0"/>
              <w:ind w:left="118" w:right="118" w:firstLine="0"/>
              <w:jc w:val="center"/>
              <w:rPr>
                <w:rFonts w:ascii="Arial" w:eastAsia="Arial" w:hAnsi="Arial" w:cs="Arial"/>
                <w:sz w:val="20"/>
              </w:rPr>
            </w:pPr>
            <w:r w:rsidRPr="003B21D6">
              <w:rPr>
                <w:rFonts w:ascii="Arial" w:eastAsia="Arial" w:hAnsi="Arial" w:cs="Arial"/>
                <w:color w:val="02B1F7"/>
                <w:sz w:val="20"/>
              </w:rPr>
              <w:t>≥ 135,000</w:t>
            </w:r>
          </w:p>
          <w:p w14:paraId="0CF19E42" w14:textId="77777777" w:rsidR="003B21D6" w:rsidRPr="003B21D6" w:rsidRDefault="003B21D6" w:rsidP="003B21D6">
            <w:pPr>
              <w:widowControl w:val="0"/>
              <w:autoSpaceDE w:val="0"/>
              <w:autoSpaceDN w:val="0"/>
              <w:spacing w:before="5" w:after="0" w:afterAutospacing="0"/>
              <w:ind w:left="118" w:right="118" w:firstLine="0"/>
              <w:jc w:val="center"/>
              <w:rPr>
                <w:rFonts w:ascii="Arial" w:eastAsia="Arial" w:hAnsi="Arial" w:cs="Arial"/>
                <w:sz w:val="20"/>
              </w:rPr>
            </w:pPr>
            <w:r w:rsidRPr="003B21D6">
              <w:rPr>
                <w:rFonts w:ascii="Arial" w:eastAsia="Arial" w:hAnsi="Arial" w:cs="Arial"/>
                <w:color w:val="02B1F7"/>
                <w:sz w:val="20"/>
              </w:rPr>
              <w:t>Btu/h</w:t>
            </w:r>
          </w:p>
        </w:tc>
        <w:tc>
          <w:tcPr>
            <w:tcW w:w="1142" w:type="dxa"/>
            <w:tcBorders>
              <w:bottom w:val="nil"/>
            </w:tcBorders>
          </w:tcPr>
          <w:p w14:paraId="2C50FCB4"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39FB5E1B" w14:textId="77777777" w:rsidR="003B21D6" w:rsidRPr="003B21D6" w:rsidRDefault="003B21D6" w:rsidP="003B21D6">
            <w:pPr>
              <w:widowControl w:val="0"/>
              <w:autoSpaceDE w:val="0"/>
              <w:autoSpaceDN w:val="0"/>
              <w:spacing w:before="155"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2685" w:type="dxa"/>
            <w:tcBorders>
              <w:bottom w:val="nil"/>
            </w:tcBorders>
          </w:tcPr>
          <w:p w14:paraId="7B560E0B"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2F65ACD7" w14:textId="77777777" w:rsidR="003B21D6" w:rsidRPr="003B21D6" w:rsidRDefault="003B21D6" w:rsidP="003B21D6">
            <w:pPr>
              <w:widowControl w:val="0"/>
              <w:autoSpaceDE w:val="0"/>
              <w:autoSpaceDN w:val="0"/>
              <w:spacing w:before="155" w:after="0" w:afterAutospacing="0"/>
              <w:ind w:left="1" w:firstLine="0"/>
              <w:jc w:val="center"/>
              <w:rPr>
                <w:rFonts w:ascii="Arial" w:eastAsia="Arial" w:hAnsi="Arial" w:cs="Arial"/>
                <w:sz w:val="20"/>
              </w:rPr>
            </w:pPr>
            <w:r w:rsidRPr="003B21D6">
              <w:rPr>
                <w:rFonts w:ascii="Arial" w:eastAsia="Arial" w:hAnsi="Arial" w:cs="Arial"/>
                <w:color w:val="02B1F7"/>
                <w:w w:val="102"/>
                <w:sz w:val="20"/>
              </w:rPr>
              <w:t>—</w:t>
            </w:r>
          </w:p>
        </w:tc>
        <w:tc>
          <w:tcPr>
            <w:tcW w:w="1442" w:type="dxa"/>
            <w:tcBorders>
              <w:bottom w:val="nil"/>
            </w:tcBorders>
          </w:tcPr>
          <w:p w14:paraId="6AA47CDC" w14:textId="77777777" w:rsidR="003B21D6" w:rsidRPr="003B21D6" w:rsidRDefault="003B21D6" w:rsidP="003B21D6">
            <w:pPr>
              <w:widowControl w:val="0"/>
              <w:autoSpaceDE w:val="0"/>
              <w:autoSpaceDN w:val="0"/>
              <w:spacing w:before="3" w:after="0" w:afterAutospacing="0"/>
              <w:ind w:left="0" w:firstLine="0"/>
              <w:rPr>
                <w:rFonts w:ascii="Arial" w:eastAsia="Arial" w:hAnsi="Arial" w:cs="Arial"/>
                <w:b/>
                <w:sz w:val="26"/>
              </w:rPr>
            </w:pPr>
          </w:p>
          <w:p w14:paraId="4356EC13" w14:textId="77777777" w:rsidR="003B21D6" w:rsidRPr="003B21D6" w:rsidRDefault="003B21D6" w:rsidP="003B21D6">
            <w:pPr>
              <w:widowControl w:val="0"/>
              <w:autoSpaceDE w:val="0"/>
              <w:autoSpaceDN w:val="0"/>
              <w:spacing w:after="0" w:afterAutospacing="0"/>
              <w:ind w:left="233" w:firstLine="0"/>
              <w:rPr>
                <w:rFonts w:ascii="Arial" w:eastAsia="Arial" w:hAnsi="Arial" w:cs="Arial"/>
                <w:sz w:val="20"/>
              </w:rPr>
            </w:pPr>
            <w:r w:rsidRPr="003B21D6">
              <w:rPr>
                <w:rFonts w:ascii="Arial" w:eastAsia="Arial" w:hAnsi="Arial" w:cs="Arial"/>
                <w:color w:val="02B1F7"/>
                <w:sz w:val="20"/>
              </w:rPr>
              <w:t>13.5</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EER</w:t>
            </w:r>
          </w:p>
          <w:p w14:paraId="78AB5ACF" w14:textId="77777777" w:rsidR="003B21D6" w:rsidRPr="003B21D6" w:rsidRDefault="003B21D6" w:rsidP="003B21D6">
            <w:pPr>
              <w:widowControl w:val="0"/>
              <w:autoSpaceDE w:val="0"/>
              <w:autoSpaceDN w:val="0"/>
              <w:spacing w:before="5" w:after="0" w:afterAutospacing="0"/>
              <w:ind w:left="201" w:firstLine="0"/>
              <w:rPr>
                <w:rFonts w:ascii="Arial" w:eastAsia="Arial" w:hAnsi="Arial" w:cs="Arial"/>
                <w:sz w:val="20"/>
              </w:rPr>
            </w:pPr>
            <w:r w:rsidRPr="003B21D6">
              <w:rPr>
                <w:rFonts w:ascii="Arial" w:eastAsia="Arial" w:hAnsi="Arial" w:cs="Arial"/>
                <w:color w:val="02B1F7"/>
                <w:sz w:val="20"/>
              </w:rPr>
              <w:t>14.0</w:t>
            </w:r>
            <w:r w:rsidRPr="003B21D6">
              <w:rPr>
                <w:rFonts w:ascii="Arial" w:eastAsia="Arial" w:hAnsi="Arial" w:cs="Arial"/>
                <w:color w:val="02B1F7"/>
                <w:spacing w:val="15"/>
                <w:sz w:val="20"/>
              </w:rPr>
              <w:t xml:space="preserve"> </w:t>
            </w:r>
            <w:r w:rsidRPr="003B21D6">
              <w:rPr>
                <w:rFonts w:ascii="Arial" w:eastAsia="Arial" w:hAnsi="Arial" w:cs="Arial"/>
                <w:color w:val="02B1F7"/>
                <w:sz w:val="20"/>
              </w:rPr>
              <w:t>IEER</w:t>
            </w:r>
          </w:p>
        </w:tc>
        <w:tc>
          <w:tcPr>
            <w:tcW w:w="1625" w:type="dxa"/>
            <w:tcBorders>
              <w:bottom w:val="nil"/>
              <w:right w:val="nil"/>
            </w:tcBorders>
          </w:tcPr>
          <w:p w14:paraId="60C7A318" w14:textId="77777777" w:rsidR="003B21D6" w:rsidRPr="003B21D6" w:rsidRDefault="003B21D6" w:rsidP="003B21D6">
            <w:pPr>
              <w:widowControl w:val="0"/>
              <w:autoSpaceDE w:val="0"/>
              <w:autoSpaceDN w:val="0"/>
              <w:spacing w:after="0" w:afterAutospacing="0"/>
              <w:ind w:left="0" w:firstLine="0"/>
              <w:rPr>
                <w:rFonts w:ascii="Arial" w:eastAsia="Arial" w:hAnsi="Arial" w:cs="Arial"/>
                <w:b/>
                <w:sz w:val="24"/>
              </w:rPr>
            </w:pPr>
          </w:p>
          <w:p w14:paraId="65C8BF23" w14:textId="77777777" w:rsidR="003B21D6" w:rsidRPr="003B21D6" w:rsidRDefault="003B21D6" w:rsidP="003B21D6">
            <w:pPr>
              <w:widowControl w:val="0"/>
              <w:autoSpaceDE w:val="0"/>
              <w:autoSpaceDN w:val="0"/>
              <w:spacing w:before="155" w:after="0" w:afterAutospacing="0"/>
              <w:ind w:left="86" w:right="96" w:firstLine="0"/>
              <w:jc w:val="center"/>
              <w:rPr>
                <w:rFonts w:ascii="Arial" w:eastAsia="Arial" w:hAnsi="Arial" w:cs="Arial"/>
                <w:b/>
                <w:sz w:val="20"/>
              </w:rPr>
            </w:pPr>
            <w:hyperlink w:anchor="_bookmark650" w:history="1">
              <w:r w:rsidRPr="003B21D6">
                <w:rPr>
                  <w:rFonts w:ascii="Arial" w:eastAsia="Arial" w:hAnsi="Arial" w:cs="Arial"/>
                  <w:b/>
                  <w:color w:val="02B1F7"/>
                  <w:sz w:val="20"/>
                </w:rPr>
                <w:t>AHRI 365</w:t>
              </w:r>
            </w:hyperlink>
          </w:p>
        </w:tc>
      </w:tr>
    </w:tbl>
    <w:p w14:paraId="417861AA" w14:textId="77777777" w:rsidR="003B21D6" w:rsidRPr="003B21D6" w:rsidRDefault="003B21D6" w:rsidP="003B21D6">
      <w:pPr>
        <w:widowControl w:val="0"/>
        <w:autoSpaceDE w:val="0"/>
        <w:autoSpaceDN w:val="0"/>
        <w:spacing w:before="148" w:after="0" w:afterAutospacing="0"/>
        <w:ind w:left="1188" w:firstLine="0"/>
        <w:jc w:val="both"/>
        <w:rPr>
          <w:rFonts w:ascii="Arial" w:eastAsia="Arial" w:hAnsi="Arial" w:cs="Arial"/>
          <w:sz w:val="20"/>
        </w:rPr>
      </w:pPr>
      <w:r w:rsidRPr="003B21D6">
        <w:rPr>
          <w:rFonts w:ascii="Arial" w:eastAsia="Arial" w:hAnsi="Arial" w:cs="Arial"/>
          <w:color w:val="02B1F7"/>
          <w:sz w:val="20"/>
        </w:rPr>
        <w:t>For SI: 1 British thermal unit per hour = 0.2931 W.</w:t>
      </w:r>
    </w:p>
    <w:p w14:paraId="42477DCA" w14:textId="77777777" w:rsidR="003B21D6" w:rsidRPr="003B21D6" w:rsidRDefault="003B21D6" w:rsidP="003B21D6">
      <w:pPr>
        <w:tabs>
          <w:tab w:val="left" w:pos="1909"/>
        </w:tabs>
        <w:spacing w:before="126" w:after="160" w:afterAutospacing="0" w:line="244" w:lineRule="auto"/>
        <w:ind w:left="1863" w:right="582" w:hanging="256"/>
        <w:jc w:val="both"/>
        <w:rPr>
          <w:rFonts w:ascii="Aptos" w:eastAsia="Aptos" w:hAnsi="Aptos"/>
          <w:sz w:val="20"/>
        </w:rPr>
      </w:pPr>
      <w:r w:rsidRPr="003B21D6">
        <w:rPr>
          <w:rFonts w:ascii="Aptos" w:eastAsia="Aptos" w:hAnsi="Aptos"/>
          <w:color w:val="02B1F7"/>
          <w:spacing w:val="-1"/>
          <w:w w:val="102"/>
          <w:sz w:val="20"/>
        </w:rPr>
        <w:t>a.</w:t>
      </w:r>
      <w:r w:rsidRPr="003B21D6">
        <w:rPr>
          <w:rFonts w:ascii="Aptos" w:eastAsia="Aptos" w:hAnsi="Aptos"/>
          <w:color w:val="02B1F7"/>
          <w:spacing w:val="-1"/>
          <w:w w:val="102"/>
          <w:sz w:val="20"/>
        </w:rPr>
        <w:tab/>
      </w:r>
      <w:r w:rsidRPr="003B21D6">
        <w:rPr>
          <w:rFonts w:ascii="Aptos" w:eastAsia="Aptos" w:hAnsi="Aptos"/>
          <w:sz w:val="20"/>
        </w:rPr>
        <w:tab/>
      </w:r>
      <w:hyperlink w:anchor="_bookmark644" w:history="1">
        <w:r w:rsidRPr="003B21D6">
          <w:rPr>
            <w:rFonts w:ascii="Aptos" w:eastAsia="Aptos" w:hAnsi="Aptos"/>
            <w:b/>
            <w:color w:val="02B1F7"/>
            <w:sz w:val="20"/>
          </w:rPr>
          <w:t xml:space="preserve">Chapter 6 </w:t>
        </w:r>
      </w:hyperlink>
      <w:r w:rsidRPr="003B21D6">
        <w:rPr>
          <w:rFonts w:ascii="Aptos" w:eastAsia="Aptos" w:hAnsi="Aptos"/>
          <w:color w:val="02B1F7"/>
          <w:sz w:val="20"/>
        </w:rPr>
        <w:t>contains a complete specification of the referenced standards, which include test procedures, including the reference year version of the test</w:t>
      </w:r>
      <w:r w:rsidRPr="003B21D6">
        <w:rPr>
          <w:rFonts w:ascii="Aptos" w:eastAsia="Aptos" w:hAnsi="Aptos"/>
          <w:color w:val="02B1F7"/>
          <w:spacing w:val="31"/>
          <w:sz w:val="20"/>
        </w:rPr>
        <w:t xml:space="preserve"> </w:t>
      </w:r>
      <w:r w:rsidRPr="003B21D6">
        <w:rPr>
          <w:rFonts w:ascii="Aptos" w:eastAsia="Aptos" w:hAnsi="Aptos"/>
          <w:color w:val="02B1F7"/>
          <w:sz w:val="20"/>
        </w:rPr>
        <w:t>procedure.</w:t>
      </w:r>
    </w:p>
    <w:p w14:paraId="4BB18FB7" w14:textId="77777777" w:rsidR="003B21D6" w:rsidRPr="003B21D6" w:rsidRDefault="003B21D6" w:rsidP="003B21D6">
      <w:pPr>
        <w:tabs>
          <w:tab w:val="left" w:pos="1910"/>
        </w:tabs>
        <w:spacing w:before="1" w:after="160" w:afterAutospacing="0" w:line="244" w:lineRule="auto"/>
        <w:ind w:left="1863" w:right="583" w:hanging="256"/>
        <w:jc w:val="both"/>
        <w:rPr>
          <w:rFonts w:ascii="Aptos" w:eastAsia="Aptos" w:hAnsi="Aptos"/>
          <w:sz w:val="20"/>
        </w:rPr>
      </w:pPr>
      <w:r w:rsidRPr="003B21D6">
        <w:rPr>
          <w:rFonts w:ascii="Aptos" w:eastAsia="Aptos" w:hAnsi="Aptos"/>
          <w:color w:val="02B1F7"/>
          <w:spacing w:val="-1"/>
          <w:w w:val="102"/>
          <w:sz w:val="20"/>
        </w:rPr>
        <w:t>b.</w:t>
      </w:r>
      <w:r w:rsidRPr="003B21D6">
        <w:rPr>
          <w:rFonts w:ascii="Aptos" w:eastAsia="Aptos" w:hAnsi="Aptos"/>
          <w:color w:val="02B1F7"/>
          <w:spacing w:val="-1"/>
          <w:w w:val="102"/>
          <w:sz w:val="20"/>
        </w:rPr>
        <w:tab/>
      </w:r>
      <w:r w:rsidRPr="003B21D6">
        <w:rPr>
          <w:rFonts w:ascii="Aptos" w:eastAsia="Aptos" w:hAnsi="Aptos"/>
          <w:sz w:val="20"/>
        </w:rPr>
        <w:tab/>
      </w:r>
      <w:r w:rsidRPr="003B21D6">
        <w:rPr>
          <w:rFonts w:ascii="Aptos" w:eastAsia="Aptos" w:hAnsi="Aptos"/>
          <w:color w:val="02B1F7"/>
          <w:sz w:val="20"/>
        </w:rPr>
        <w:t xml:space="preserve">Single-phase, US air-cooled air conditioners less than 65,000 Btu/h are regulated as consumer products by the US Department of Energy Code of Federal Regulations </w:t>
      </w:r>
      <w:hyperlink w:anchor="_bookmark729" w:history="1">
        <w:r w:rsidRPr="003B21D6">
          <w:rPr>
            <w:rFonts w:ascii="Aptos" w:eastAsia="Aptos" w:hAnsi="Aptos"/>
            <w:b/>
            <w:color w:val="02B1F7"/>
            <w:sz w:val="20"/>
          </w:rPr>
          <w:t>DOE 10</w:t>
        </w:r>
      </w:hyperlink>
      <w:hyperlink w:anchor="_bookmark729" w:history="1">
        <w:r w:rsidRPr="003B21D6">
          <w:rPr>
            <w:rFonts w:ascii="Aptos" w:eastAsia="Aptos" w:hAnsi="Aptos"/>
            <w:b/>
            <w:color w:val="02B1F7"/>
            <w:sz w:val="20"/>
          </w:rPr>
          <w:t xml:space="preserve"> CFR 430</w:t>
        </w:r>
      </w:hyperlink>
      <w:r w:rsidRPr="003B21D6">
        <w:rPr>
          <w:rFonts w:ascii="Aptos" w:eastAsia="Aptos" w:hAnsi="Aptos"/>
          <w:color w:val="02B1F7"/>
          <w:sz w:val="20"/>
        </w:rPr>
        <w:t>. SEER and SEER2 values for single-phase products are set by the US Department of</w:t>
      </w:r>
      <w:r w:rsidRPr="003B21D6">
        <w:rPr>
          <w:rFonts w:ascii="Aptos" w:eastAsia="Aptos" w:hAnsi="Aptos"/>
          <w:color w:val="02B1F7"/>
          <w:spacing w:val="1"/>
          <w:sz w:val="20"/>
        </w:rPr>
        <w:t xml:space="preserve"> </w:t>
      </w:r>
      <w:r w:rsidRPr="003B21D6">
        <w:rPr>
          <w:rFonts w:ascii="Aptos" w:eastAsia="Aptos" w:hAnsi="Aptos"/>
          <w:color w:val="02B1F7"/>
          <w:sz w:val="20"/>
        </w:rPr>
        <w:t>Energy.</w:t>
      </w:r>
    </w:p>
    <w:p w14:paraId="75E33771" w14:textId="77777777" w:rsidR="003B21D6" w:rsidRPr="003B21D6" w:rsidRDefault="003B21D6" w:rsidP="003B21D6">
      <w:pPr>
        <w:tabs>
          <w:tab w:val="left" w:pos="1909"/>
        </w:tabs>
        <w:spacing w:before="3" w:after="160" w:afterAutospacing="0" w:line="244" w:lineRule="auto"/>
        <w:ind w:left="1863" w:right="586" w:hanging="243"/>
        <w:jc w:val="both"/>
        <w:rPr>
          <w:rFonts w:ascii="Aptos" w:eastAsia="Aptos" w:hAnsi="Aptos"/>
          <w:sz w:val="20"/>
        </w:rPr>
      </w:pPr>
      <w:r w:rsidRPr="003B21D6">
        <w:rPr>
          <w:rFonts w:ascii="Aptos" w:eastAsia="Aptos" w:hAnsi="Aptos"/>
          <w:color w:val="02B1F7"/>
          <w:spacing w:val="-1"/>
          <w:w w:val="102"/>
          <w:sz w:val="20"/>
        </w:rPr>
        <w:t>c.</w:t>
      </w:r>
      <w:r w:rsidRPr="003B21D6">
        <w:rPr>
          <w:rFonts w:ascii="Aptos" w:eastAsia="Aptos" w:hAnsi="Aptos"/>
          <w:color w:val="02B1F7"/>
          <w:spacing w:val="-1"/>
          <w:w w:val="102"/>
          <w:sz w:val="20"/>
        </w:rPr>
        <w:tab/>
      </w:r>
      <w:r w:rsidRPr="003B21D6">
        <w:rPr>
          <w:rFonts w:ascii="Aptos" w:eastAsia="Aptos" w:hAnsi="Aptos"/>
          <w:sz w:val="20"/>
        </w:rPr>
        <w:tab/>
      </w:r>
      <w:hyperlink w:anchor="_bookmark729" w:history="1">
        <w:r w:rsidRPr="003B21D6">
          <w:rPr>
            <w:rFonts w:ascii="Aptos" w:eastAsia="Aptos" w:hAnsi="Aptos"/>
            <w:b/>
            <w:color w:val="02B1F7"/>
            <w:sz w:val="20"/>
          </w:rPr>
          <w:t xml:space="preserve">DOE 10 CFR 430 </w:t>
        </w:r>
      </w:hyperlink>
      <w:r w:rsidRPr="003B21D6">
        <w:rPr>
          <w:rFonts w:ascii="Aptos" w:eastAsia="Aptos" w:hAnsi="Aptos"/>
          <w:color w:val="02B1F7"/>
          <w:sz w:val="20"/>
        </w:rPr>
        <w:t xml:space="preserve">Subpart B Appendix M1 includes the test procedure updates effective January 1, 2023, documented in </w:t>
      </w:r>
      <w:hyperlink w:anchor="_bookmark647" w:history="1">
        <w:r w:rsidRPr="003B21D6">
          <w:rPr>
            <w:rFonts w:ascii="Aptos" w:eastAsia="Aptos" w:hAnsi="Aptos"/>
            <w:b/>
            <w:color w:val="02B1F7"/>
            <w:sz w:val="20"/>
          </w:rPr>
          <w:t>AHRI</w:t>
        </w:r>
        <w:r w:rsidRPr="003B21D6">
          <w:rPr>
            <w:rFonts w:ascii="Aptos" w:eastAsia="Aptos" w:hAnsi="Aptos"/>
            <w:b/>
            <w:color w:val="02B1F7"/>
            <w:spacing w:val="13"/>
            <w:sz w:val="20"/>
          </w:rPr>
          <w:t xml:space="preserve"> </w:t>
        </w:r>
        <w:r w:rsidRPr="003B21D6">
          <w:rPr>
            <w:rFonts w:ascii="Aptos" w:eastAsia="Aptos" w:hAnsi="Aptos"/>
            <w:b/>
            <w:color w:val="02B1F7"/>
            <w:sz w:val="20"/>
          </w:rPr>
          <w:t>210/240—2023</w:t>
        </w:r>
      </w:hyperlink>
      <w:r w:rsidRPr="003B21D6">
        <w:rPr>
          <w:rFonts w:ascii="Aptos" w:eastAsia="Aptos" w:hAnsi="Aptos"/>
          <w:color w:val="02B1F7"/>
          <w:sz w:val="20"/>
        </w:rPr>
        <w:t>.</w:t>
      </w:r>
    </w:p>
    <w:p w14:paraId="22D95160" w14:textId="77777777" w:rsidR="009B5B39" w:rsidRDefault="009B5B39" w:rsidP="009B5B39">
      <w:pPr>
        <w:pStyle w:val="A1"/>
      </w:pPr>
    </w:p>
    <w:p w14:paraId="0613A54C" w14:textId="1DC70020"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157</w:t>
      </w:r>
      <w:r w:rsidR="00CA078E" w:rsidRPr="00CA078E">
        <w:rPr>
          <w:b/>
          <w:bCs/>
          <w:color w:val="FF0000"/>
          <w:u w:val="single"/>
        </w:rPr>
        <w:t xml:space="preserve"> AS</w:t>
      </w:r>
      <w:r w:rsidRPr="00CA078E">
        <w:rPr>
          <w:b/>
          <w:bCs/>
          <w:color w:val="FF0000"/>
          <w:u w:val="single"/>
        </w:rPr>
        <w:t>]</w:t>
      </w:r>
    </w:p>
    <w:p w14:paraId="3AB90AC8" w14:textId="77777777" w:rsidR="009B5B39" w:rsidRDefault="009B5B39" w:rsidP="009B5B39">
      <w:pPr>
        <w:pStyle w:val="A1"/>
      </w:pPr>
    </w:p>
    <w:p w14:paraId="67DF8102" w14:textId="56E6A075" w:rsidR="009B5B39" w:rsidRDefault="002D7B34" w:rsidP="009B5B39">
      <w:pPr>
        <w:pStyle w:val="A1"/>
      </w:pPr>
      <w:r>
        <w:t xml:space="preserve">Replace Table C403.2.3(2) with the </w:t>
      </w:r>
      <w:proofErr w:type="gramStart"/>
      <w:r>
        <w:t>following</w:t>
      </w:r>
      <w:r w:rsidR="00B95D8F">
        <w:t xml:space="preserve"> (</w:t>
      </w:r>
      <w:r w:rsidR="00B95D8F" w:rsidRPr="00B95D8F">
        <w:rPr>
          <w:color w:val="EE0000"/>
        </w:rPr>
        <w:t>(</w:t>
      </w:r>
      <w:proofErr w:type="gramEnd"/>
      <w:r w:rsidR="00B95D8F" w:rsidRPr="00B95D8F">
        <w:rPr>
          <w:color w:val="EE0000"/>
        </w:rPr>
        <w:t>Use text from Table C403.3.2(</w:t>
      </w:r>
      <w:r w:rsidR="00B95D8F">
        <w:rPr>
          <w:color w:val="EE0000"/>
        </w:rPr>
        <w:t>2</w:t>
      </w:r>
      <w:r w:rsidR="00B95D8F" w:rsidRPr="00B95D8F">
        <w:rPr>
          <w:color w:val="EE0000"/>
        </w:rPr>
        <w:t>) of the 2024 IECC</w:t>
      </w:r>
      <w:r w:rsidR="00B95D8F">
        <w:rPr>
          <w:color w:val="EE0000"/>
        </w:rPr>
        <w:t>)</w:t>
      </w:r>
      <w:r>
        <w:t>:</w:t>
      </w:r>
    </w:p>
    <w:p w14:paraId="751ABFA6" w14:textId="77777777" w:rsidR="002D7B34" w:rsidRDefault="002D7B34" w:rsidP="004737BB">
      <w:pPr>
        <w:keepNext/>
        <w:keepLines/>
        <w:spacing w:before="40" w:after="0" w:afterAutospacing="0" w:line="259" w:lineRule="auto"/>
        <w:ind w:left="0" w:right="3026" w:firstLine="0"/>
        <w:outlineLvl w:val="6"/>
        <w:rPr>
          <w:rFonts w:ascii="Aptos" w:eastAsia="Times New Roman" w:hAnsi="Aptos"/>
          <w:color w:val="02B1F7"/>
          <w:sz w:val="20"/>
        </w:rPr>
      </w:pPr>
    </w:p>
    <w:p w14:paraId="5FAD6438" w14:textId="1FE5E854" w:rsidR="004737BB" w:rsidRPr="004737BB" w:rsidRDefault="004737BB" w:rsidP="004737BB">
      <w:pPr>
        <w:keepNext/>
        <w:keepLines/>
        <w:spacing w:before="40" w:after="0" w:afterAutospacing="0" w:line="259" w:lineRule="auto"/>
        <w:ind w:left="0" w:right="3026" w:firstLine="0"/>
        <w:outlineLvl w:val="6"/>
        <w:rPr>
          <w:rFonts w:ascii="Aptos" w:eastAsia="Times New Roman" w:hAnsi="Aptos"/>
          <w:color w:val="595959"/>
          <w:sz w:val="20"/>
        </w:rPr>
      </w:pPr>
      <w:r w:rsidRPr="004737BB">
        <w:rPr>
          <w:rFonts w:ascii="Aptos" w:eastAsia="Times New Roman" w:hAnsi="Aptos"/>
          <w:color w:val="02B1F7"/>
          <w:sz w:val="20"/>
        </w:rPr>
        <w:t>TABLE C403.</w:t>
      </w:r>
      <w:r w:rsidR="002D7B34">
        <w:rPr>
          <w:rFonts w:ascii="Aptos" w:eastAsia="Times New Roman" w:hAnsi="Aptos"/>
          <w:color w:val="02B1F7"/>
          <w:sz w:val="20"/>
        </w:rPr>
        <w:t>2.3</w:t>
      </w:r>
      <w:r w:rsidRPr="004737BB">
        <w:rPr>
          <w:rFonts w:ascii="Aptos" w:eastAsia="Times New Roman" w:hAnsi="Aptos"/>
          <w:color w:val="02B1F7"/>
          <w:sz w:val="20"/>
        </w:rPr>
        <w:t>(2)</w:t>
      </w:r>
    </w:p>
    <w:p w14:paraId="19EAB4E1" w14:textId="77777777" w:rsidR="004737BB" w:rsidRPr="004737BB" w:rsidRDefault="004737BB" w:rsidP="004737BB">
      <w:pPr>
        <w:spacing w:before="6" w:after="160" w:afterAutospacing="0" w:line="249" w:lineRule="auto"/>
        <w:ind w:left="1275" w:right="681" w:firstLine="0"/>
        <w:jc w:val="center"/>
        <w:rPr>
          <w:rFonts w:ascii="Aptos" w:eastAsia="Aptos" w:hAnsi="Aptos"/>
          <w:b/>
          <w:sz w:val="13"/>
        </w:rPr>
      </w:pPr>
      <w:r w:rsidRPr="004737BB">
        <w:rPr>
          <w:rFonts w:ascii="Aptos" w:eastAsia="Aptos" w:hAnsi="Aptos"/>
          <w:b/>
          <w:color w:val="02B1F7"/>
          <w:sz w:val="20"/>
        </w:rPr>
        <w:t>ELECTRICALLY OPERATED AIR-COOLED UNITARY HEAT PUMPS—MINIMUM EFFICIENCY REQUIREMENTS</w:t>
      </w:r>
      <w:r w:rsidRPr="004737BB">
        <w:rPr>
          <w:rFonts w:ascii="Aptos" w:eastAsia="Aptos" w:hAnsi="Aptos"/>
          <w:b/>
          <w:color w:val="02B1F7"/>
          <w:position w:val="10"/>
          <w:sz w:val="13"/>
        </w:rPr>
        <w:t>c</w:t>
      </w:r>
    </w:p>
    <w:p w14:paraId="5C29CADE" w14:textId="77777777" w:rsidR="004737BB" w:rsidRPr="004737BB" w:rsidRDefault="004737BB" w:rsidP="004737BB">
      <w:pPr>
        <w:widowControl w:val="0"/>
        <w:autoSpaceDE w:val="0"/>
        <w:autoSpaceDN w:val="0"/>
        <w:spacing w:before="6" w:after="0" w:afterAutospacing="0"/>
        <w:ind w:left="0" w:firstLine="0"/>
        <w:rPr>
          <w:rFonts w:ascii="Arial" w:eastAsia="Arial" w:hAnsi="Arial" w:cs="Arial"/>
          <w:b/>
          <w:sz w:val="25"/>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4"/>
        <w:gridCol w:w="1740"/>
        <w:gridCol w:w="1142"/>
        <w:gridCol w:w="2240"/>
        <w:gridCol w:w="1442"/>
        <w:gridCol w:w="1625"/>
      </w:tblGrid>
      <w:tr w:rsidR="004737BB" w:rsidRPr="004737BB" w14:paraId="27896245" w14:textId="77777777" w:rsidTr="008A2B77">
        <w:trPr>
          <w:trHeight w:val="881"/>
        </w:trPr>
        <w:tc>
          <w:tcPr>
            <w:tcW w:w="1614" w:type="dxa"/>
            <w:tcBorders>
              <w:top w:val="nil"/>
              <w:left w:val="nil"/>
            </w:tcBorders>
          </w:tcPr>
          <w:p w14:paraId="4A588A27" w14:textId="77777777" w:rsidR="004737BB" w:rsidRPr="004737BB" w:rsidRDefault="004737BB" w:rsidP="004737BB">
            <w:pPr>
              <w:widowControl w:val="0"/>
              <w:autoSpaceDE w:val="0"/>
              <w:autoSpaceDN w:val="0"/>
              <w:spacing w:before="190" w:after="0" w:afterAutospacing="0" w:line="244" w:lineRule="auto"/>
              <w:ind w:left="516" w:hanging="375"/>
              <w:rPr>
                <w:rFonts w:ascii="Arial" w:eastAsia="Arial" w:hAnsi="Arial" w:cs="Arial"/>
                <w:b/>
                <w:sz w:val="20"/>
              </w:rPr>
            </w:pPr>
            <w:r w:rsidRPr="004737BB">
              <w:rPr>
                <w:rFonts w:ascii="Arial" w:eastAsia="Arial" w:hAnsi="Arial" w:cs="Arial"/>
                <w:b/>
                <w:color w:val="02B1F7"/>
                <w:sz w:val="20"/>
              </w:rPr>
              <w:t>EQUIPMENT TYPE</w:t>
            </w:r>
          </w:p>
        </w:tc>
        <w:tc>
          <w:tcPr>
            <w:tcW w:w="1740" w:type="dxa"/>
            <w:tcBorders>
              <w:top w:val="nil"/>
            </w:tcBorders>
          </w:tcPr>
          <w:p w14:paraId="41B8DC66" w14:textId="77777777" w:rsidR="004737BB" w:rsidRPr="004737BB" w:rsidRDefault="004737BB" w:rsidP="004737BB">
            <w:pPr>
              <w:widowControl w:val="0"/>
              <w:autoSpaceDE w:val="0"/>
              <w:autoSpaceDN w:val="0"/>
              <w:spacing w:before="190" w:after="0" w:afterAutospacing="0" w:line="244" w:lineRule="auto"/>
              <w:ind w:left="225" w:firstLine="387"/>
              <w:rPr>
                <w:rFonts w:ascii="Arial" w:eastAsia="Arial" w:hAnsi="Arial" w:cs="Arial"/>
                <w:b/>
                <w:sz w:val="20"/>
              </w:rPr>
            </w:pPr>
            <w:r w:rsidRPr="004737BB">
              <w:rPr>
                <w:rFonts w:ascii="Arial" w:eastAsia="Arial" w:hAnsi="Arial" w:cs="Arial"/>
                <w:b/>
                <w:color w:val="02B1F7"/>
                <w:sz w:val="20"/>
              </w:rPr>
              <w:t>SIZE CATEGORY</w:t>
            </w:r>
          </w:p>
        </w:tc>
        <w:tc>
          <w:tcPr>
            <w:tcW w:w="1142" w:type="dxa"/>
            <w:tcBorders>
              <w:top w:val="nil"/>
            </w:tcBorders>
          </w:tcPr>
          <w:p w14:paraId="6BEC13E9" w14:textId="77777777" w:rsidR="004737BB" w:rsidRPr="004737BB" w:rsidRDefault="004737BB" w:rsidP="004737BB">
            <w:pPr>
              <w:widowControl w:val="0"/>
              <w:autoSpaceDE w:val="0"/>
              <w:autoSpaceDN w:val="0"/>
              <w:spacing w:before="61" w:after="0" w:afterAutospacing="0" w:line="244" w:lineRule="auto"/>
              <w:ind w:left="44" w:right="40" w:firstLine="0"/>
              <w:jc w:val="center"/>
              <w:rPr>
                <w:rFonts w:ascii="Arial" w:eastAsia="Arial" w:hAnsi="Arial" w:cs="Arial"/>
                <w:b/>
                <w:sz w:val="20"/>
              </w:rPr>
            </w:pPr>
            <w:r w:rsidRPr="004737BB">
              <w:rPr>
                <w:rFonts w:ascii="Arial" w:eastAsia="Arial" w:hAnsi="Arial" w:cs="Arial"/>
                <w:b/>
                <w:color w:val="02B1F7"/>
                <w:sz w:val="20"/>
              </w:rPr>
              <w:t>HEADING SECTION TYPE</w:t>
            </w:r>
          </w:p>
        </w:tc>
        <w:tc>
          <w:tcPr>
            <w:tcW w:w="2240" w:type="dxa"/>
            <w:tcBorders>
              <w:top w:val="nil"/>
            </w:tcBorders>
          </w:tcPr>
          <w:p w14:paraId="5AC4D032" w14:textId="77777777" w:rsidR="004737BB" w:rsidRPr="004737BB" w:rsidRDefault="004737BB" w:rsidP="004737BB">
            <w:pPr>
              <w:widowControl w:val="0"/>
              <w:autoSpaceDE w:val="0"/>
              <w:autoSpaceDN w:val="0"/>
              <w:spacing w:before="61" w:after="0" w:afterAutospacing="0" w:line="244" w:lineRule="auto"/>
              <w:ind w:left="482" w:hanging="244"/>
              <w:rPr>
                <w:rFonts w:ascii="Arial" w:eastAsia="Arial" w:hAnsi="Arial" w:cs="Arial"/>
                <w:b/>
                <w:sz w:val="20"/>
              </w:rPr>
            </w:pPr>
            <w:r w:rsidRPr="004737BB">
              <w:rPr>
                <w:rFonts w:ascii="Arial" w:eastAsia="Arial" w:hAnsi="Arial" w:cs="Arial"/>
                <w:b/>
                <w:color w:val="02B1F7"/>
                <w:sz w:val="20"/>
              </w:rPr>
              <w:t>SUBCATEGORY OR RATING CONDITION</w:t>
            </w:r>
          </w:p>
        </w:tc>
        <w:tc>
          <w:tcPr>
            <w:tcW w:w="1442" w:type="dxa"/>
            <w:tcBorders>
              <w:top w:val="nil"/>
            </w:tcBorders>
          </w:tcPr>
          <w:p w14:paraId="4B74066C" w14:textId="77777777" w:rsidR="004737BB" w:rsidRPr="004737BB" w:rsidRDefault="004737BB" w:rsidP="004737BB">
            <w:pPr>
              <w:widowControl w:val="0"/>
              <w:autoSpaceDE w:val="0"/>
              <w:autoSpaceDN w:val="0"/>
              <w:spacing w:before="190" w:after="0" w:afterAutospacing="0" w:line="244" w:lineRule="auto"/>
              <w:ind w:left="46" w:firstLine="162"/>
              <w:rPr>
                <w:rFonts w:ascii="Arial" w:eastAsia="Arial" w:hAnsi="Arial" w:cs="Arial"/>
                <w:b/>
                <w:sz w:val="20"/>
              </w:rPr>
            </w:pPr>
            <w:r w:rsidRPr="004737BB">
              <w:rPr>
                <w:rFonts w:ascii="Arial" w:eastAsia="Arial" w:hAnsi="Arial" w:cs="Arial"/>
                <w:b/>
                <w:color w:val="02B1F7"/>
                <w:sz w:val="20"/>
              </w:rPr>
              <w:t>MINIMUM EFFICIENCY</w:t>
            </w:r>
          </w:p>
        </w:tc>
        <w:tc>
          <w:tcPr>
            <w:tcW w:w="1625" w:type="dxa"/>
            <w:tcBorders>
              <w:top w:val="nil"/>
              <w:right w:val="nil"/>
            </w:tcBorders>
          </w:tcPr>
          <w:p w14:paraId="3D274B88" w14:textId="77777777" w:rsidR="004737BB" w:rsidRPr="004737BB" w:rsidRDefault="004737BB" w:rsidP="004737BB">
            <w:pPr>
              <w:widowControl w:val="0"/>
              <w:autoSpaceDE w:val="0"/>
              <w:autoSpaceDN w:val="0"/>
              <w:spacing w:before="181" w:after="0" w:afterAutospacing="0" w:line="249" w:lineRule="auto"/>
              <w:ind w:left="47" w:firstLine="468"/>
              <w:rPr>
                <w:rFonts w:ascii="Arial" w:eastAsia="Arial" w:hAnsi="Arial" w:cs="Arial"/>
                <w:b/>
                <w:sz w:val="13"/>
              </w:rPr>
            </w:pPr>
            <w:r w:rsidRPr="004737BB">
              <w:rPr>
                <w:rFonts w:ascii="Arial" w:eastAsia="Arial" w:hAnsi="Arial" w:cs="Arial"/>
                <w:b/>
                <w:color w:val="02B1F7"/>
                <w:sz w:val="20"/>
              </w:rPr>
              <w:t>TEST PROCEDURE</w:t>
            </w:r>
            <w:r w:rsidRPr="004737BB">
              <w:rPr>
                <w:rFonts w:ascii="Arial" w:eastAsia="Arial" w:hAnsi="Arial" w:cs="Arial"/>
                <w:b/>
                <w:color w:val="02B1F7"/>
                <w:position w:val="10"/>
                <w:sz w:val="13"/>
              </w:rPr>
              <w:t>a</w:t>
            </w:r>
          </w:p>
        </w:tc>
      </w:tr>
      <w:tr w:rsidR="004737BB" w:rsidRPr="004737BB" w14:paraId="2ACA8763" w14:textId="77777777" w:rsidTr="008A2B77">
        <w:trPr>
          <w:trHeight w:val="1143"/>
        </w:trPr>
        <w:tc>
          <w:tcPr>
            <w:tcW w:w="1614" w:type="dxa"/>
            <w:vMerge w:val="restart"/>
            <w:tcBorders>
              <w:left w:val="nil"/>
            </w:tcBorders>
          </w:tcPr>
          <w:p w14:paraId="5C8BBDF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802AE5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9E695F3"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9"/>
              </w:rPr>
            </w:pPr>
          </w:p>
          <w:p w14:paraId="3E133F0E" w14:textId="77777777" w:rsidR="004737BB" w:rsidRPr="004737BB" w:rsidRDefault="004737BB" w:rsidP="004737BB">
            <w:pPr>
              <w:widowControl w:val="0"/>
              <w:autoSpaceDE w:val="0"/>
              <w:autoSpaceDN w:val="0"/>
              <w:spacing w:after="0" w:afterAutospacing="0" w:line="244" w:lineRule="auto"/>
              <w:ind w:left="66" w:firstLine="243"/>
              <w:rPr>
                <w:rFonts w:ascii="Arial" w:eastAsia="Arial" w:hAnsi="Arial" w:cs="Arial"/>
                <w:sz w:val="20"/>
              </w:rPr>
            </w:pPr>
            <w:r w:rsidRPr="004737BB">
              <w:rPr>
                <w:rFonts w:ascii="Arial" w:eastAsia="Arial" w:hAnsi="Arial" w:cs="Arial"/>
                <w:color w:val="02B1F7"/>
                <w:sz w:val="20"/>
              </w:rPr>
              <w:t>Air cooled (cooling mode)</w:t>
            </w:r>
          </w:p>
        </w:tc>
        <w:tc>
          <w:tcPr>
            <w:tcW w:w="1740" w:type="dxa"/>
            <w:vMerge w:val="restart"/>
          </w:tcPr>
          <w:p w14:paraId="0366C34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85DF6F9"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7D87E2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76D8EBD" w14:textId="77777777" w:rsidR="004737BB" w:rsidRPr="004737BB" w:rsidRDefault="004737BB" w:rsidP="004737BB">
            <w:pPr>
              <w:widowControl w:val="0"/>
              <w:autoSpaceDE w:val="0"/>
              <w:autoSpaceDN w:val="0"/>
              <w:spacing w:before="195" w:after="0" w:afterAutospacing="0"/>
              <w:ind w:left="128" w:firstLine="0"/>
              <w:rPr>
                <w:rFonts w:ascii="Arial" w:eastAsia="Arial" w:hAnsi="Arial" w:cs="Arial"/>
                <w:sz w:val="20"/>
              </w:rPr>
            </w:pPr>
            <w:r w:rsidRPr="004737BB">
              <w:rPr>
                <w:rFonts w:ascii="Arial" w:eastAsia="Arial" w:hAnsi="Arial" w:cs="Arial"/>
                <w:color w:val="02B1F7"/>
                <w:sz w:val="20"/>
              </w:rPr>
              <w:t>&lt; 65,000 Btu/h</w:t>
            </w:r>
          </w:p>
        </w:tc>
        <w:tc>
          <w:tcPr>
            <w:tcW w:w="1142" w:type="dxa"/>
            <w:vMerge w:val="restart"/>
          </w:tcPr>
          <w:p w14:paraId="4109D54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148F9D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7A655A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3317EC7" w14:textId="77777777" w:rsidR="004737BB" w:rsidRPr="004737BB" w:rsidRDefault="004737BB" w:rsidP="004737BB">
            <w:pPr>
              <w:widowControl w:val="0"/>
              <w:autoSpaceDE w:val="0"/>
              <w:autoSpaceDN w:val="0"/>
              <w:spacing w:before="19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w:t>
            </w:r>
          </w:p>
        </w:tc>
        <w:tc>
          <w:tcPr>
            <w:tcW w:w="2240" w:type="dxa"/>
          </w:tcPr>
          <w:p w14:paraId="3CD96339" w14:textId="77777777" w:rsidR="004737BB" w:rsidRPr="004737BB" w:rsidRDefault="004737BB" w:rsidP="004737BB">
            <w:pPr>
              <w:widowControl w:val="0"/>
              <w:autoSpaceDE w:val="0"/>
              <w:autoSpaceDN w:val="0"/>
              <w:spacing w:before="46" w:after="0" w:afterAutospacing="0" w:line="247" w:lineRule="auto"/>
              <w:ind w:left="125" w:right="121" w:hanging="3"/>
              <w:jc w:val="center"/>
              <w:rPr>
                <w:rFonts w:ascii="Arial" w:eastAsia="Arial" w:hAnsi="Arial" w:cs="Arial"/>
                <w:sz w:val="13"/>
              </w:rPr>
            </w:pPr>
            <w:r w:rsidRPr="004737BB">
              <w:rPr>
                <w:rFonts w:ascii="Arial" w:eastAsia="Arial" w:hAnsi="Arial" w:cs="Arial"/>
                <w:color w:val="02B1F7"/>
                <w:sz w:val="20"/>
              </w:rPr>
              <w:t xml:space="preserve">Split system, three </w:t>
            </w:r>
            <w:proofErr w:type="gramStart"/>
            <w:r w:rsidRPr="004737BB">
              <w:rPr>
                <w:rFonts w:ascii="Arial" w:eastAsia="Arial" w:hAnsi="Arial" w:cs="Arial"/>
                <w:color w:val="02B1F7"/>
                <w:sz w:val="20"/>
              </w:rPr>
              <w:t>phase</w:t>
            </w:r>
            <w:proofErr w:type="gramEnd"/>
            <w:r w:rsidRPr="004737BB">
              <w:rPr>
                <w:rFonts w:ascii="Arial" w:eastAsia="Arial" w:hAnsi="Arial" w:cs="Arial"/>
                <w:color w:val="02B1F7"/>
                <w:sz w:val="20"/>
              </w:rPr>
              <w:t xml:space="preserve"> and applications outside US single phase</w:t>
            </w:r>
            <w:r w:rsidRPr="004737BB">
              <w:rPr>
                <w:rFonts w:ascii="Arial" w:eastAsia="Arial" w:hAnsi="Arial" w:cs="Arial"/>
                <w:color w:val="02B1F7"/>
                <w:position w:val="10"/>
                <w:sz w:val="13"/>
              </w:rPr>
              <w:t>b</w:t>
            </w:r>
          </w:p>
        </w:tc>
        <w:tc>
          <w:tcPr>
            <w:tcW w:w="1442" w:type="dxa"/>
          </w:tcPr>
          <w:p w14:paraId="7AC04DC2"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E73F354"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14.3 SEER2</w:t>
            </w:r>
          </w:p>
        </w:tc>
        <w:tc>
          <w:tcPr>
            <w:tcW w:w="1625" w:type="dxa"/>
            <w:vMerge w:val="restart"/>
            <w:tcBorders>
              <w:right w:val="nil"/>
            </w:tcBorders>
          </w:tcPr>
          <w:p w14:paraId="014AAE1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9047FC5"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CA667E2"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9"/>
              </w:rPr>
            </w:pPr>
          </w:p>
          <w:p w14:paraId="06EC1ABD"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2FF7879F" w14:textId="77777777" w:rsidTr="008A2B77">
        <w:trPr>
          <w:trHeight w:val="1143"/>
        </w:trPr>
        <w:tc>
          <w:tcPr>
            <w:tcW w:w="1614" w:type="dxa"/>
            <w:vMerge/>
            <w:tcBorders>
              <w:top w:val="nil"/>
              <w:left w:val="nil"/>
            </w:tcBorders>
          </w:tcPr>
          <w:p w14:paraId="36B89E1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6394E41A"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tcBorders>
          </w:tcPr>
          <w:p w14:paraId="61FFAD95"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28B31BCD" w14:textId="77777777" w:rsidR="004737BB" w:rsidRPr="004737BB" w:rsidRDefault="004737BB" w:rsidP="004737BB">
            <w:pPr>
              <w:widowControl w:val="0"/>
              <w:autoSpaceDE w:val="0"/>
              <w:autoSpaceDN w:val="0"/>
              <w:spacing w:before="46" w:after="0" w:afterAutospacing="0" w:line="247" w:lineRule="auto"/>
              <w:ind w:left="126"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Pr>
          <w:p w14:paraId="7A3E45C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2091B32"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13.4 SEER2</w:t>
            </w:r>
          </w:p>
        </w:tc>
        <w:tc>
          <w:tcPr>
            <w:tcW w:w="1625" w:type="dxa"/>
            <w:vMerge/>
            <w:tcBorders>
              <w:top w:val="nil"/>
              <w:right w:val="nil"/>
            </w:tcBorders>
          </w:tcPr>
          <w:p w14:paraId="726536E3"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34DE1DED" w14:textId="77777777" w:rsidTr="008A2B77">
        <w:trPr>
          <w:trHeight w:val="1143"/>
        </w:trPr>
        <w:tc>
          <w:tcPr>
            <w:tcW w:w="1614" w:type="dxa"/>
            <w:vMerge w:val="restart"/>
            <w:tcBorders>
              <w:left w:val="nil"/>
            </w:tcBorders>
          </w:tcPr>
          <w:p w14:paraId="461A9AA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5AAF15A" w14:textId="77777777" w:rsidR="004737BB" w:rsidRPr="004737BB" w:rsidRDefault="004737BB" w:rsidP="004737BB">
            <w:pPr>
              <w:widowControl w:val="0"/>
              <w:autoSpaceDE w:val="0"/>
              <w:autoSpaceDN w:val="0"/>
              <w:spacing w:before="2" w:after="0" w:afterAutospacing="0"/>
              <w:ind w:left="0" w:firstLine="0"/>
              <w:rPr>
                <w:rFonts w:ascii="Arial" w:eastAsia="Arial" w:hAnsi="Arial" w:cs="Arial"/>
                <w:b/>
                <w:sz w:val="31"/>
              </w:rPr>
            </w:pPr>
          </w:p>
          <w:p w14:paraId="09F9BB87" w14:textId="77777777" w:rsidR="004737BB" w:rsidRPr="004737BB" w:rsidRDefault="004737BB" w:rsidP="004737BB">
            <w:pPr>
              <w:widowControl w:val="0"/>
              <w:autoSpaceDE w:val="0"/>
              <w:autoSpaceDN w:val="0"/>
              <w:spacing w:after="0" w:afterAutospacing="0" w:line="244" w:lineRule="auto"/>
              <w:ind w:left="66" w:right="49" w:hanging="1"/>
              <w:jc w:val="center"/>
              <w:rPr>
                <w:rFonts w:ascii="Arial" w:eastAsia="Arial" w:hAnsi="Arial" w:cs="Arial"/>
                <w:sz w:val="20"/>
              </w:rPr>
            </w:pPr>
            <w:r w:rsidRPr="004737BB">
              <w:rPr>
                <w:rFonts w:ascii="Arial" w:eastAsia="Arial" w:hAnsi="Arial" w:cs="Arial"/>
                <w:color w:val="02B1F7"/>
                <w:sz w:val="20"/>
              </w:rPr>
              <w:t>Space constrained, air cooled (cooling</w:t>
            </w:r>
            <w:r w:rsidRPr="004737BB">
              <w:rPr>
                <w:rFonts w:ascii="Arial" w:eastAsia="Arial" w:hAnsi="Arial" w:cs="Arial"/>
                <w:color w:val="02B1F7"/>
                <w:spacing w:val="31"/>
                <w:sz w:val="20"/>
              </w:rPr>
              <w:t xml:space="preserve"> </w:t>
            </w:r>
            <w:r w:rsidRPr="004737BB">
              <w:rPr>
                <w:rFonts w:ascii="Arial" w:eastAsia="Arial" w:hAnsi="Arial" w:cs="Arial"/>
                <w:color w:val="02B1F7"/>
                <w:spacing w:val="-4"/>
                <w:sz w:val="20"/>
              </w:rPr>
              <w:t>mode)</w:t>
            </w:r>
          </w:p>
        </w:tc>
        <w:tc>
          <w:tcPr>
            <w:tcW w:w="1740" w:type="dxa"/>
            <w:vMerge w:val="restart"/>
          </w:tcPr>
          <w:p w14:paraId="4C9BD58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15A76D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68D68F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A01F181" w14:textId="77777777" w:rsidR="004737BB" w:rsidRPr="004737BB" w:rsidRDefault="004737BB" w:rsidP="004737BB">
            <w:pPr>
              <w:widowControl w:val="0"/>
              <w:autoSpaceDE w:val="0"/>
              <w:autoSpaceDN w:val="0"/>
              <w:spacing w:before="195" w:after="0" w:afterAutospacing="0"/>
              <w:ind w:left="131" w:firstLine="0"/>
              <w:rPr>
                <w:rFonts w:ascii="Arial" w:eastAsia="Arial" w:hAnsi="Arial" w:cs="Arial"/>
                <w:sz w:val="20"/>
              </w:rPr>
            </w:pPr>
            <w:r w:rsidRPr="004737BB">
              <w:rPr>
                <w:rFonts w:ascii="Arial" w:eastAsia="Arial" w:hAnsi="Arial" w:cs="Arial"/>
                <w:color w:val="02B1F7"/>
                <w:sz w:val="20"/>
              </w:rPr>
              <w:t>≤ 30,000 Btu/h</w:t>
            </w:r>
          </w:p>
        </w:tc>
        <w:tc>
          <w:tcPr>
            <w:tcW w:w="1142" w:type="dxa"/>
            <w:vMerge w:val="restart"/>
          </w:tcPr>
          <w:p w14:paraId="079AA6C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2FDBE25"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B7469B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C081D8B" w14:textId="77777777" w:rsidR="004737BB" w:rsidRPr="004737BB" w:rsidRDefault="004737BB" w:rsidP="004737BB">
            <w:pPr>
              <w:widowControl w:val="0"/>
              <w:autoSpaceDE w:val="0"/>
              <w:autoSpaceDN w:val="0"/>
              <w:spacing w:before="19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w:t>
            </w:r>
          </w:p>
        </w:tc>
        <w:tc>
          <w:tcPr>
            <w:tcW w:w="2240" w:type="dxa"/>
          </w:tcPr>
          <w:p w14:paraId="0E6240C8" w14:textId="77777777" w:rsidR="004737BB" w:rsidRPr="004737BB" w:rsidRDefault="004737BB" w:rsidP="004737BB">
            <w:pPr>
              <w:widowControl w:val="0"/>
              <w:autoSpaceDE w:val="0"/>
              <w:autoSpaceDN w:val="0"/>
              <w:spacing w:before="46" w:after="0" w:afterAutospacing="0" w:line="247" w:lineRule="auto"/>
              <w:ind w:left="126" w:right="121" w:hanging="3"/>
              <w:jc w:val="center"/>
              <w:rPr>
                <w:rFonts w:ascii="Arial" w:eastAsia="Arial" w:hAnsi="Arial" w:cs="Arial"/>
                <w:sz w:val="13"/>
              </w:rPr>
            </w:pPr>
            <w:r w:rsidRPr="004737BB">
              <w:rPr>
                <w:rFonts w:ascii="Arial" w:eastAsia="Arial" w:hAnsi="Arial" w:cs="Arial"/>
                <w:color w:val="02B1F7"/>
                <w:sz w:val="20"/>
              </w:rPr>
              <w:t xml:space="preserve">Split system, three </w:t>
            </w:r>
            <w:proofErr w:type="gramStart"/>
            <w:r w:rsidRPr="004737BB">
              <w:rPr>
                <w:rFonts w:ascii="Arial" w:eastAsia="Arial" w:hAnsi="Arial" w:cs="Arial"/>
                <w:color w:val="02B1F7"/>
                <w:sz w:val="20"/>
              </w:rPr>
              <w:t>phase</w:t>
            </w:r>
            <w:proofErr w:type="gramEnd"/>
            <w:r w:rsidRPr="004737BB">
              <w:rPr>
                <w:rFonts w:ascii="Arial" w:eastAsia="Arial" w:hAnsi="Arial" w:cs="Arial"/>
                <w:color w:val="02B1F7"/>
                <w:sz w:val="20"/>
              </w:rPr>
              <w:t xml:space="preserve"> and applications outside US single phase</w:t>
            </w:r>
            <w:r w:rsidRPr="004737BB">
              <w:rPr>
                <w:rFonts w:ascii="Arial" w:eastAsia="Arial" w:hAnsi="Arial" w:cs="Arial"/>
                <w:color w:val="02B1F7"/>
                <w:position w:val="10"/>
                <w:sz w:val="13"/>
              </w:rPr>
              <w:t>b</w:t>
            </w:r>
          </w:p>
        </w:tc>
        <w:tc>
          <w:tcPr>
            <w:tcW w:w="1442" w:type="dxa"/>
          </w:tcPr>
          <w:p w14:paraId="6A5BDFB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1A17B7D"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11.7 SEER2</w:t>
            </w:r>
          </w:p>
        </w:tc>
        <w:tc>
          <w:tcPr>
            <w:tcW w:w="1625" w:type="dxa"/>
            <w:vMerge w:val="restart"/>
            <w:tcBorders>
              <w:right w:val="nil"/>
            </w:tcBorders>
          </w:tcPr>
          <w:p w14:paraId="0B0B63B9"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EFD669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A561D33"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9"/>
              </w:rPr>
            </w:pPr>
          </w:p>
          <w:p w14:paraId="04AB2604"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11B74BE4" w14:textId="77777777" w:rsidTr="008A2B77">
        <w:trPr>
          <w:trHeight w:val="1143"/>
        </w:trPr>
        <w:tc>
          <w:tcPr>
            <w:tcW w:w="1614" w:type="dxa"/>
            <w:vMerge/>
            <w:tcBorders>
              <w:top w:val="nil"/>
              <w:left w:val="nil"/>
            </w:tcBorders>
          </w:tcPr>
          <w:p w14:paraId="482EE8F6"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4AABF35E"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tcBorders>
          </w:tcPr>
          <w:p w14:paraId="41A43A5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545FB3C3" w14:textId="77777777" w:rsidR="004737BB" w:rsidRPr="004737BB" w:rsidRDefault="004737BB" w:rsidP="004737BB">
            <w:pPr>
              <w:widowControl w:val="0"/>
              <w:autoSpaceDE w:val="0"/>
              <w:autoSpaceDN w:val="0"/>
              <w:spacing w:before="46" w:after="0" w:afterAutospacing="0" w:line="247" w:lineRule="auto"/>
              <w:ind w:left="126"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Pr>
          <w:p w14:paraId="76801F9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C490FAB"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11.7 SEER2</w:t>
            </w:r>
          </w:p>
        </w:tc>
        <w:tc>
          <w:tcPr>
            <w:tcW w:w="1625" w:type="dxa"/>
            <w:vMerge/>
            <w:tcBorders>
              <w:top w:val="nil"/>
              <w:right w:val="nil"/>
            </w:tcBorders>
          </w:tcPr>
          <w:p w14:paraId="09EAD9EF"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0BA406B1" w14:textId="77777777" w:rsidTr="008A2B77">
        <w:trPr>
          <w:trHeight w:val="1143"/>
        </w:trPr>
        <w:tc>
          <w:tcPr>
            <w:tcW w:w="1614" w:type="dxa"/>
            <w:tcBorders>
              <w:left w:val="nil"/>
            </w:tcBorders>
          </w:tcPr>
          <w:p w14:paraId="3FE727CB" w14:textId="77777777" w:rsidR="004737BB" w:rsidRPr="004737BB" w:rsidRDefault="004737BB" w:rsidP="004737BB">
            <w:pPr>
              <w:widowControl w:val="0"/>
              <w:autoSpaceDE w:val="0"/>
              <w:autoSpaceDN w:val="0"/>
              <w:spacing w:before="55" w:after="0" w:afterAutospacing="0" w:line="244" w:lineRule="auto"/>
              <w:ind w:left="66" w:right="49" w:hanging="3"/>
              <w:jc w:val="center"/>
              <w:rPr>
                <w:rFonts w:ascii="Arial" w:eastAsia="Arial" w:hAnsi="Arial" w:cs="Arial"/>
                <w:sz w:val="20"/>
              </w:rPr>
            </w:pPr>
            <w:r w:rsidRPr="004737BB">
              <w:rPr>
                <w:rFonts w:ascii="Arial" w:eastAsia="Arial" w:hAnsi="Arial" w:cs="Arial"/>
                <w:color w:val="02B1F7"/>
                <w:sz w:val="20"/>
              </w:rPr>
              <w:t>Small duct, high velocity, air cooled (cooling mode)</w:t>
            </w:r>
          </w:p>
        </w:tc>
        <w:tc>
          <w:tcPr>
            <w:tcW w:w="1740" w:type="dxa"/>
          </w:tcPr>
          <w:p w14:paraId="21EE78E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4A10DCF" w14:textId="77777777" w:rsidR="004737BB" w:rsidRPr="004737BB" w:rsidRDefault="004737BB" w:rsidP="004737BB">
            <w:pPr>
              <w:widowControl w:val="0"/>
              <w:autoSpaceDE w:val="0"/>
              <w:autoSpaceDN w:val="0"/>
              <w:spacing w:before="167" w:after="0" w:afterAutospacing="0"/>
              <w:ind w:left="128" w:firstLine="0"/>
              <w:rPr>
                <w:rFonts w:ascii="Arial" w:eastAsia="Arial" w:hAnsi="Arial" w:cs="Arial"/>
                <w:sz w:val="20"/>
              </w:rPr>
            </w:pPr>
            <w:r w:rsidRPr="004737BB">
              <w:rPr>
                <w:rFonts w:ascii="Arial" w:eastAsia="Arial" w:hAnsi="Arial" w:cs="Arial"/>
                <w:color w:val="02B1F7"/>
                <w:sz w:val="20"/>
              </w:rPr>
              <w:t>&lt; 65,000 Btu/h</w:t>
            </w:r>
          </w:p>
        </w:tc>
        <w:tc>
          <w:tcPr>
            <w:tcW w:w="1142" w:type="dxa"/>
          </w:tcPr>
          <w:p w14:paraId="419B9A8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983650A" w14:textId="77777777" w:rsidR="004737BB" w:rsidRPr="004737BB" w:rsidRDefault="004737BB" w:rsidP="004737BB">
            <w:pPr>
              <w:widowControl w:val="0"/>
              <w:autoSpaceDE w:val="0"/>
              <w:autoSpaceDN w:val="0"/>
              <w:spacing w:before="167" w:after="0" w:afterAutospacing="0"/>
              <w:ind w:left="41" w:right="41" w:firstLine="0"/>
              <w:jc w:val="center"/>
              <w:rPr>
                <w:rFonts w:ascii="Arial" w:eastAsia="Arial" w:hAnsi="Arial" w:cs="Arial"/>
                <w:sz w:val="20"/>
              </w:rPr>
            </w:pPr>
            <w:r w:rsidRPr="004737BB">
              <w:rPr>
                <w:rFonts w:ascii="Arial" w:eastAsia="Arial" w:hAnsi="Arial" w:cs="Arial"/>
                <w:color w:val="02B1F7"/>
                <w:sz w:val="20"/>
              </w:rPr>
              <w:t>All</w:t>
            </w:r>
          </w:p>
        </w:tc>
        <w:tc>
          <w:tcPr>
            <w:tcW w:w="2240" w:type="dxa"/>
          </w:tcPr>
          <w:p w14:paraId="10C7F51F" w14:textId="77777777" w:rsidR="004737BB" w:rsidRPr="004737BB" w:rsidRDefault="004737BB" w:rsidP="004737BB">
            <w:pPr>
              <w:widowControl w:val="0"/>
              <w:autoSpaceDE w:val="0"/>
              <w:autoSpaceDN w:val="0"/>
              <w:spacing w:before="46" w:after="0" w:afterAutospacing="0" w:line="247" w:lineRule="auto"/>
              <w:ind w:left="126" w:right="121" w:hanging="3"/>
              <w:jc w:val="center"/>
              <w:rPr>
                <w:rFonts w:ascii="Arial" w:eastAsia="Arial" w:hAnsi="Arial" w:cs="Arial"/>
                <w:sz w:val="13"/>
              </w:rPr>
            </w:pPr>
            <w:r w:rsidRPr="004737BB">
              <w:rPr>
                <w:rFonts w:ascii="Arial" w:eastAsia="Arial" w:hAnsi="Arial" w:cs="Arial"/>
                <w:color w:val="02B1F7"/>
                <w:sz w:val="20"/>
              </w:rPr>
              <w:t xml:space="preserve">Split system, three </w:t>
            </w:r>
            <w:proofErr w:type="gramStart"/>
            <w:r w:rsidRPr="004737BB">
              <w:rPr>
                <w:rFonts w:ascii="Arial" w:eastAsia="Arial" w:hAnsi="Arial" w:cs="Arial"/>
                <w:color w:val="02B1F7"/>
                <w:sz w:val="20"/>
              </w:rPr>
              <w:t>phase</w:t>
            </w:r>
            <w:proofErr w:type="gramEnd"/>
            <w:r w:rsidRPr="004737BB">
              <w:rPr>
                <w:rFonts w:ascii="Arial" w:eastAsia="Arial" w:hAnsi="Arial" w:cs="Arial"/>
                <w:color w:val="02B1F7"/>
                <w:sz w:val="20"/>
              </w:rPr>
              <w:t xml:space="preserve"> and applications outside US single phase</w:t>
            </w:r>
            <w:r w:rsidRPr="004737BB">
              <w:rPr>
                <w:rFonts w:ascii="Arial" w:eastAsia="Arial" w:hAnsi="Arial" w:cs="Arial"/>
                <w:color w:val="02B1F7"/>
                <w:position w:val="10"/>
                <w:sz w:val="13"/>
              </w:rPr>
              <w:t>b</w:t>
            </w:r>
          </w:p>
        </w:tc>
        <w:tc>
          <w:tcPr>
            <w:tcW w:w="1442" w:type="dxa"/>
          </w:tcPr>
          <w:p w14:paraId="62135A7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B83380B" w14:textId="77777777" w:rsidR="004737BB" w:rsidRPr="004737BB" w:rsidRDefault="004737BB" w:rsidP="004737BB">
            <w:pPr>
              <w:widowControl w:val="0"/>
              <w:autoSpaceDE w:val="0"/>
              <w:autoSpaceDN w:val="0"/>
              <w:spacing w:before="167" w:after="0" w:afterAutospacing="0"/>
              <w:ind w:left="96" w:firstLine="0"/>
              <w:rPr>
                <w:rFonts w:ascii="Arial" w:eastAsia="Arial" w:hAnsi="Arial" w:cs="Arial"/>
                <w:sz w:val="20"/>
              </w:rPr>
            </w:pPr>
            <w:r w:rsidRPr="004737BB">
              <w:rPr>
                <w:rFonts w:ascii="Arial" w:eastAsia="Arial" w:hAnsi="Arial" w:cs="Arial"/>
                <w:color w:val="02B1F7"/>
                <w:sz w:val="20"/>
              </w:rPr>
              <w:t>12.0 SEER2</w:t>
            </w:r>
          </w:p>
        </w:tc>
        <w:tc>
          <w:tcPr>
            <w:tcW w:w="1625" w:type="dxa"/>
            <w:tcBorders>
              <w:right w:val="nil"/>
            </w:tcBorders>
          </w:tcPr>
          <w:p w14:paraId="1409AE2E"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27"/>
              </w:rPr>
            </w:pPr>
          </w:p>
          <w:p w14:paraId="526BC652"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040439CF" w14:textId="77777777" w:rsidTr="008A2B77">
        <w:trPr>
          <w:trHeight w:val="866"/>
        </w:trPr>
        <w:tc>
          <w:tcPr>
            <w:tcW w:w="1614" w:type="dxa"/>
            <w:vMerge w:val="restart"/>
            <w:tcBorders>
              <w:left w:val="nil"/>
            </w:tcBorders>
          </w:tcPr>
          <w:p w14:paraId="2EA1720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2A0DD4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0549E2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943A64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34E71B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36D72CA"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19"/>
              </w:rPr>
            </w:pPr>
          </w:p>
          <w:p w14:paraId="78D98C24" w14:textId="77777777" w:rsidR="004737BB" w:rsidRPr="004737BB" w:rsidRDefault="004737BB" w:rsidP="004737BB">
            <w:pPr>
              <w:widowControl w:val="0"/>
              <w:autoSpaceDE w:val="0"/>
              <w:autoSpaceDN w:val="0"/>
              <w:spacing w:after="0" w:afterAutospacing="0" w:line="244" w:lineRule="auto"/>
              <w:ind w:left="66" w:firstLine="243"/>
              <w:rPr>
                <w:rFonts w:ascii="Arial" w:eastAsia="Arial" w:hAnsi="Arial" w:cs="Arial"/>
                <w:sz w:val="20"/>
              </w:rPr>
            </w:pPr>
            <w:r w:rsidRPr="004737BB">
              <w:rPr>
                <w:rFonts w:ascii="Arial" w:eastAsia="Arial" w:hAnsi="Arial" w:cs="Arial"/>
                <w:color w:val="02B1F7"/>
                <w:sz w:val="20"/>
              </w:rPr>
              <w:t>Air cooled (cooling mode)</w:t>
            </w:r>
          </w:p>
        </w:tc>
        <w:tc>
          <w:tcPr>
            <w:tcW w:w="1740" w:type="dxa"/>
            <w:vMerge w:val="restart"/>
          </w:tcPr>
          <w:p w14:paraId="4CE23C56" w14:textId="77777777" w:rsidR="004737BB" w:rsidRPr="004737BB" w:rsidRDefault="004737BB" w:rsidP="004737BB">
            <w:pPr>
              <w:widowControl w:val="0"/>
              <w:autoSpaceDE w:val="0"/>
              <w:autoSpaceDN w:val="0"/>
              <w:spacing w:before="9" w:after="0" w:afterAutospacing="0"/>
              <w:ind w:left="0" w:firstLine="0"/>
              <w:rPr>
                <w:rFonts w:ascii="Arial" w:eastAsia="Arial" w:hAnsi="Arial" w:cs="Arial"/>
                <w:b/>
                <w:sz w:val="19"/>
              </w:rPr>
            </w:pPr>
          </w:p>
          <w:p w14:paraId="1E318171" w14:textId="77777777" w:rsidR="004737BB" w:rsidRPr="004737BB" w:rsidRDefault="004737BB" w:rsidP="004737BB">
            <w:pPr>
              <w:widowControl w:val="0"/>
              <w:autoSpaceDE w:val="0"/>
              <w:autoSpaceDN w:val="0"/>
              <w:spacing w:after="0" w:afterAutospacing="0"/>
              <w:ind w:left="66" w:right="67" w:firstLine="0"/>
              <w:jc w:val="center"/>
              <w:rPr>
                <w:rFonts w:ascii="Arial" w:eastAsia="Arial" w:hAnsi="Arial" w:cs="Arial"/>
                <w:sz w:val="20"/>
              </w:rPr>
            </w:pPr>
            <w:r w:rsidRPr="004737BB">
              <w:rPr>
                <w:rFonts w:ascii="Arial" w:eastAsia="Arial" w:hAnsi="Arial" w:cs="Arial"/>
                <w:color w:val="02B1F7"/>
                <w:sz w:val="20"/>
              </w:rPr>
              <w:t>≥ 65,000</w:t>
            </w:r>
            <w:r w:rsidRPr="004737BB">
              <w:rPr>
                <w:rFonts w:ascii="Arial" w:eastAsia="Arial" w:hAnsi="Arial" w:cs="Arial"/>
                <w:color w:val="02B1F7"/>
                <w:spacing w:val="20"/>
                <w:sz w:val="20"/>
              </w:rPr>
              <w:t xml:space="preserve"> </w:t>
            </w:r>
            <w:r w:rsidRPr="004737BB">
              <w:rPr>
                <w:rFonts w:ascii="Arial" w:eastAsia="Arial" w:hAnsi="Arial" w:cs="Arial"/>
                <w:color w:val="02B1F7"/>
                <w:sz w:val="20"/>
              </w:rPr>
              <w:t>Btu/h</w:t>
            </w:r>
          </w:p>
          <w:p w14:paraId="6C3F897D"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w:t>
            </w:r>
            <w:r w:rsidRPr="004737BB">
              <w:rPr>
                <w:rFonts w:ascii="Arial" w:eastAsia="Arial" w:hAnsi="Arial" w:cs="Arial"/>
                <w:color w:val="02B1F7"/>
                <w:spacing w:val="21"/>
                <w:sz w:val="20"/>
              </w:rPr>
              <w:t xml:space="preserve"> </w:t>
            </w:r>
            <w:r w:rsidRPr="004737BB">
              <w:rPr>
                <w:rFonts w:ascii="Arial" w:eastAsia="Arial" w:hAnsi="Arial" w:cs="Arial"/>
                <w:color w:val="02B1F7"/>
                <w:sz w:val="20"/>
              </w:rPr>
              <w:t>135,000</w:t>
            </w:r>
          </w:p>
          <w:p w14:paraId="5C8A7E83" w14:textId="77777777" w:rsidR="004737BB" w:rsidRPr="004737BB" w:rsidRDefault="004737BB" w:rsidP="004737BB">
            <w:pPr>
              <w:widowControl w:val="0"/>
              <w:autoSpaceDE w:val="0"/>
              <w:autoSpaceDN w:val="0"/>
              <w:spacing w:before="5" w:after="0" w:afterAutospacing="0"/>
              <w:ind w:left="66" w:right="66" w:firstLine="0"/>
              <w:jc w:val="center"/>
              <w:rPr>
                <w:rFonts w:ascii="Arial" w:eastAsia="Arial" w:hAnsi="Arial" w:cs="Arial"/>
                <w:sz w:val="20"/>
              </w:rPr>
            </w:pPr>
            <w:r w:rsidRPr="004737BB">
              <w:rPr>
                <w:rFonts w:ascii="Arial" w:eastAsia="Arial" w:hAnsi="Arial" w:cs="Arial"/>
                <w:color w:val="02B1F7"/>
                <w:sz w:val="20"/>
              </w:rPr>
              <w:t>Btu/h</w:t>
            </w:r>
          </w:p>
        </w:tc>
        <w:tc>
          <w:tcPr>
            <w:tcW w:w="1142" w:type="dxa"/>
          </w:tcPr>
          <w:p w14:paraId="48245C67" w14:textId="77777777" w:rsidR="004737BB" w:rsidRPr="004737BB" w:rsidRDefault="004737BB" w:rsidP="004737BB">
            <w:pPr>
              <w:widowControl w:val="0"/>
              <w:autoSpaceDE w:val="0"/>
              <w:autoSpaceDN w:val="0"/>
              <w:spacing w:before="45" w:after="0" w:afterAutospacing="0" w:line="244" w:lineRule="auto"/>
              <w:ind w:left="51" w:right="47" w:hanging="2"/>
              <w:jc w:val="center"/>
              <w:rPr>
                <w:rFonts w:ascii="Arial" w:eastAsia="Arial" w:hAnsi="Arial" w:cs="Arial"/>
                <w:sz w:val="20"/>
              </w:rPr>
            </w:pPr>
            <w:r w:rsidRPr="004737BB">
              <w:rPr>
                <w:rFonts w:ascii="Arial" w:eastAsia="Arial" w:hAnsi="Arial" w:cs="Arial"/>
                <w:color w:val="02B1F7"/>
                <w:sz w:val="20"/>
              </w:rPr>
              <w:t>Electric resistance (or none)</w:t>
            </w:r>
          </w:p>
        </w:tc>
        <w:tc>
          <w:tcPr>
            <w:tcW w:w="2240" w:type="dxa"/>
            <w:vMerge w:val="restart"/>
          </w:tcPr>
          <w:p w14:paraId="35F9BC1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8B10AE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AFB3BB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32FD85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D8B662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7DB0397"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19"/>
              </w:rPr>
            </w:pPr>
          </w:p>
          <w:p w14:paraId="5825A9D2" w14:textId="77777777" w:rsidR="004737BB" w:rsidRPr="004737BB" w:rsidRDefault="004737BB" w:rsidP="004737BB">
            <w:pPr>
              <w:widowControl w:val="0"/>
              <w:autoSpaceDE w:val="0"/>
              <w:autoSpaceDN w:val="0"/>
              <w:spacing w:after="0" w:afterAutospacing="0" w:line="244" w:lineRule="auto"/>
              <w:ind w:left="363" w:hanging="75"/>
              <w:rPr>
                <w:rFonts w:ascii="Arial" w:eastAsia="Arial" w:hAnsi="Arial" w:cs="Arial"/>
                <w:sz w:val="20"/>
              </w:rPr>
            </w:pPr>
            <w:r w:rsidRPr="004737BB">
              <w:rPr>
                <w:rFonts w:ascii="Arial" w:eastAsia="Arial" w:hAnsi="Arial" w:cs="Arial"/>
                <w:color w:val="02B1F7"/>
                <w:sz w:val="20"/>
              </w:rPr>
              <w:t>Split system and single package</w:t>
            </w:r>
          </w:p>
        </w:tc>
        <w:tc>
          <w:tcPr>
            <w:tcW w:w="1442" w:type="dxa"/>
          </w:tcPr>
          <w:p w14:paraId="37F0C1B2"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6"/>
              </w:rPr>
            </w:pPr>
          </w:p>
          <w:p w14:paraId="2A438C6D" w14:textId="77777777" w:rsidR="004737BB" w:rsidRPr="004737BB" w:rsidRDefault="004737BB" w:rsidP="004737BB">
            <w:pPr>
              <w:widowControl w:val="0"/>
              <w:autoSpaceDE w:val="0"/>
              <w:autoSpaceDN w:val="0"/>
              <w:spacing w:after="0" w:afterAutospacing="0"/>
              <w:ind w:left="203" w:firstLine="0"/>
              <w:rPr>
                <w:rFonts w:ascii="Arial" w:eastAsia="Arial" w:hAnsi="Arial" w:cs="Arial"/>
                <w:sz w:val="20"/>
              </w:rPr>
            </w:pPr>
            <w:r w:rsidRPr="004737BB">
              <w:rPr>
                <w:rFonts w:ascii="Arial" w:eastAsia="Arial" w:hAnsi="Arial" w:cs="Arial"/>
                <w:color w:val="02B1F7"/>
                <w:sz w:val="20"/>
              </w:rPr>
              <w:t>14.1 IEER</w:t>
            </w:r>
          </w:p>
        </w:tc>
        <w:tc>
          <w:tcPr>
            <w:tcW w:w="1625" w:type="dxa"/>
            <w:vMerge w:val="restart"/>
            <w:tcBorders>
              <w:right w:val="nil"/>
            </w:tcBorders>
          </w:tcPr>
          <w:p w14:paraId="7C6F055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A2DC3D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8BEB6B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775743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FF8FA2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DA0F079" w14:textId="77777777" w:rsidR="004737BB" w:rsidRPr="004737BB" w:rsidRDefault="004737BB" w:rsidP="004737BB">
            <w:pPr>
              <w:widowControl w:val="0"/>
              <w:autoSpaceDE w:val="0"/>
              <w:autoSpaceDN w:val="0"/>
              <w:spacing w:before="6" w:after="0" w:afterAutospacing="0"/>
              <w:ind w:left="0" w:firstLine="0"/>
              <w:rPr>
                <w:rFonts w:ascii="Arial" w:eastAsia="Arial" w:hAnsi="Arial" w:cs="Arial"/>
                <w:b/>
                <w:sz w:val="30"/>
              </w:rPr>
            </w:pPr>
          </w:p>
          <w:p w14:paraId="5236310A" w14:textId="77777777" w:rsidR="004737BB" w:rsidRPr="004737BB" w:rsidRDefault="004737BB" w:rsidP="004737BB">
            <w:pPr>
              <w:widowControl w:val="0"/>
              <w:autoSpaceDE w:val="0"/>
              <w:autoSpaceDN w:val="0"/>
              <w:spacing w:after="0" w:afterAutospacing="0"/>
              <w:ind w:left="91" w:firstLine="0"/>
              <w:rPr>
                <w:rFonts w:ascii="Arial" w:eastAsia="Arial" w:hAnsi="Arial" w:cs="Arial"/>
                <w:b/>
                <w:sz w:val="20"/>
              </w:rPr>
            </w:pPr>
            <w:hyperlink w:anchor="_bookmark649" w:history="1">
              <w:r w:rsidRPr="004737BB">
                <w:rPr>
                  <w:rFonts w:ascii="Arial" w:eastAsia="Arial" w:hAnsi="Arial" w:cs="Arial"/>
                  <w:b/>
                  <w:color w:val="02B1F7"/>
                  <w:sz w:val="20"/>
                </w:rPr>
                <w:t>AHRI 340/360</w:t>
              </w:r>
            </w:hyperlink>
          </w:p>
        </w:tc>
      </w:tr>
      <w:tr w:rsidR="004737BB" w:rsidRPr="004737BB" w14:paraId="3972F291" w14:textId="77777777" w:rsidTr="008A2B77">
        <w:trPr>
          <w:trHeight w:val="348"/>
        </w:trPr>
        <w:tc>
          <w:tcPr>
            <w:tcW w:w="1614" w:type="dxa"/>
            <w:vMerge/>
            <w:tcBorders>
              <w:top w:val="nil"/>
              <w:left w:val="nil"/>
            </w:tcBorders>
          </w:tcPr>
          <w:p w14:paraId="312A6044"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41BBCEA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tcPr>
          <w:p w14:paraId="5CF45847" w14:textId="77777777" w:rsidR="004737BB" w:rsidRPr="004737BB" w:rsidRDefault="004737BB" w:rsidP="004737BB">
            <w:pPr>
              <w:widowControl w:val="0"/>
              <w:autoSpaceDE w:val="0"/>
              <w:autoSpaceDN w:val="0"/>
              <w:spacing w:before="4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 other</w:t>
            </w:r>
          </w:p>
        </w:tc>
        <w:tc>
          <w:tcPr>
            <w:tcW w:w="2240" w:type="dxa"/>
            <w:vMerge/>
            <w:tcBorders>
              <w:top w:val="nil"/>
            </w:tcBorders>
          </w:tcPr>
          <w:p w14:paraId="24EB73B0"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77C1DCE2" w14:textId="77777777" w:rsidR="004737BB" w:rsidRPr="004737BB" w:rsidRDefault="004737BB" w:rsidP="004737BB">
            <w:pPr>
              <w:widowControl w:val="0"/>
              <w:autoSpaceDE w:val="0"/>
              <w:autoSpaceDN w:val="0"/>
              <w:spacing w:before="45" w:after="0" w:afterAutospacing="0"/>
              <w:ind w:left="203" w:firstLine="0"/>
              <w:rPr>
                <w:rFonts w:ascii="Arial" w:eastAsia="Arial" w:hAnsi="Arial" w:cs="Arial"/>
                <w:sz w:val="20"/>
              </w:rPr>
            </w:pPr>
            <w:r w:rsidRPr="004737BB">
              <w:rPr>
                <w:rFonts w:ascii="Arial" w:eastAsia="Arial" w:hAnsi="Arial" w:cs="Arial"/>
                <w:color w:val="02B1F7"/>
                <w:sz w:val="20"/>
              </w:rPr>
              <w:t>13.9 IEER</w:t>
            </w:r>
          </w:p>
        </w:tc>
        <w:tc>
          <w:tcPr>
            <w:tcW w:w="1625" w:type="dxa"/>
            <w:vMerge/>
            <w:tcBorders>
              <w:top w:val="nil"/>
              <w:right w:val="nil"/>
            </w:tcBorders>
          </w:tcPr>
          <w:p w14:paraId="6343C1E9"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798DB47F" w14:textId="77777777" w:rsidTr="008A2B77">
        <w:trPr>
          <w:trHeight w:val="866"/>
        </w:trPr>
        <w:tc>
          <w:tcPr>
            <w:tcW w:w="1614" w:type="dxa"/>
            <w:vMerge/>
            <w:tcBorders>
              <w:top w:val="nil"/>
              <w:left w:val="nil"/>
            </w:tcBorders>
          </w:tcPr>
          <w:p w14:paraId="09D0863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Pr>
          <w:p w14:paraId="1FBA724F" w14:textId="77777777" w:rsidR="004737BB" w:rsidRPr="004737BB" w:rsidRDefault="004737BB" w:rsidP="004737BB">
            <w:pPr>
              <w:widowControl w:val="0"/>
              <w:autoSpaceDE w:val="0"/>
              <w:autoSpaceDN w:val="0"/>
              <w:spacing w:before="9" w:after="0" w:afterAutospacing="0"/>
              <w:ind w:left="0" w:firstLine="0"/>
              <w:rPr>
                <w:rFonts w:ascii="Arial" w:eastAsia="Arial" w:hAnsi="Arial" w:cs="Arial"/>
                <w:b/>
                <w:sz w:val="19"/>
              </w:rPr>
            </w:pPr>
          </w:p>
          <w:p w14:paraId="4EBFF141" w14:textId="77777777" w:rsidR="004737BB" w:rsidRPr="004737BB" w:rsidRDefault="004737BB" w:rsidP="004737BB">
            <w:pPr>
              <w:widowControl w:val="0"/>
              <w:autoSpaceDE w:val="0"/>
              <w:autoSpaceDN w:val="0"/>
              <w:spacing w:after="0" w:afterAutospacing="0"/>
              <w:ind w:left="66" w:right="67" w:firstLine="0"/>
              <w:jc w:val="center"/>
              <w:rPr>
                <w:rFonts w:ascii="Arial" w:eastAsia="Arial" w:hAnsi="Arial" w:cs="Arial"/>
                <w:sz w:val="20"/>
              </w:rPr>
            </w:pPr>
            <w:r w:rsidRPr="004737BB">
              <w:rPr>
                <w:rFonts w:ascii="Arial" w:eastAsia="Arial" w:hAnsi="Arial" w:cs="Arial"/>
                <w:color w:val="02B1F7"/>
                <w:sz w:val="20"/>
              </w:rPr>
              <w:t>≥ 135,000 Btu/h</w:t>
            </w:r>
          </w:p>
          <w:p w14:paraId="34971910"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 240,000</w:t>
            </w:r>
          </w:p>
          <w:p w14:paraId="23A95B79" w14:textId="77777777" w:rsidR="004737BB" w:rsidRPr="004737BB" w:rsidRDefault="004737BB" w:rsidP="004737BB">
            <w:pPr>
              <w:widowControl w:val="0"/>
              <w:autoSpaceDE w:val="0"/>
              <w:autoSpaceDN w:val="0"/>
              <w:spacing w:before="5" w:after="0" w:afterAutospacing="0"/>
              <w:ind w:left="66" w:right="66" w:firstLine="0"/>
              <w:jc w:val="center"/>
              <w:rPr>
                <w:rFonts w:ascii="Arial" w:eastAsia="Arial" w:hAnsi="Arial" w:cs="Arial"/>
                <w:sz w:val="20"/>
              </w:rPr>
            </w:pPr>
            <w:r w:rsidRPr="004737BB">
              <w:rPr>
                <w:rFonts w:ascii="Arial" w:eastAsia="Arial" w:hAnsi="Arial" w:cs="Arial"/>
                <w:color w:val="02B1F7"/>
                <w:sz w:val="20"/>
              </w:rPr>
              <w:t>Btu/h</w:t>
            </w:r>
          </w:p>
        </w:tc>
        <w:tc>
          <w:tcPr>
            <w:tcW w:w="1142" w:type="dxa"/>
          </w:tcPr>
          <w:p w14:paraId="3326F092" w14:textId="77777777" w:rsidR="004737BB" w:rsidRPr="004737BB" w:rsidRDefault="004737BB" w:rsidP="004737BB">
            <w:pPr>
              <w:widowControl w:val="0"/>
              <w:autoSpaceDE w:val="0"/>
              <w:autoSpaceDN w:val="0"/>
              <w:spacing w:before="45" w:after="0" w:afterAutospacing="0" w:line="244" w:lineRule="auto"/>
              <w:ind w:left="51" w:right="47" w:hanging="2"/>
              <w:jc w:val="center"/>
              <w:rPr>
                <w:rFonts w:ascii="Arial" w:eastAsia="Arial" w:hAnsi="Arial" w:cs="Arial"/>
                <w:sz w:val="20"/>
              </w:rPr>
            </w:pPr>
            <w:r w:rsidRPr="004737BB">
              <w:rPr>
                <w:rFonts w:ascii="Arial" w:eastAsia="Arial" w:hAnsi="Arial" w:cs="Arial"/>
                <w:color w:val="02B1F7"/>
                <w:sz w:val="20"/>
              </w:rPr>
              <w:t>Electric resistance (or none)</w:t>
            </w:r>
          </w:p>
        </w:tc>
        <w:tc>
          <w:tcPr>
            <w:tcW w:w="2240" w:type="dxa"/>
            <w:vMerge/>
            <w:tcBorders>
              <w:top w:val="nil"/>
            </w:tcBorders>
          </w:tcPr>
          <w:p w14:paraId="77E7F30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1863DD51"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6"/>
              </w:rPr>
            </w:pPr>
          </w:p>
          <w:p w14:paraId="4A2E2AB1" w14:textId="77777777" w:rsidR="004737BB" w:rsidRPr="004737BB" w:rsidRDefault="004737BB" w:rsidP="004737BB">
            <w:pPr>
              <w:widowControl w:val="0"/>
              <w:autoSpaceDE w:val="0"/>
              <w:autoSpaceDN w:val="0"/>
              <w:spacing w:after="0" w:afterAutospacing="0"/>
              <w:ind w:left="203" w:firstLine="0"/>
              <w:rPr>
                <w:rFonts w:ascii="Arial" w:eastAsia="Arial" w:hAnsi="Arial" w:cs="Arial"/>
                <w:sz w:val="20"/>
              </w:rPr>
            </w:pPr>
            <w:r w:rsidRPr="004737BB">
              <w:rPr>
                <w:rFonts w:ascii="Arial" w:eastAsia="Arial" w:hAnsi="Arial" w:cs="Arial"/>
                <w:color w:val="02B1F7"/>
                <w:sz w:val="20"/>
              </w:rPr>
              <w:t>13.5 IEER</w:t>
            </w:r>
          </w:p>
        </w:tc>
        <w:tc>
          <w:tcPr>
            <w:tcW w:w="1625" w:type="dxa"/>
            <w:vMerge/>
            <w:tcBorders>
              <w:top w:val="nil"/>
              <w:right w:val="nil"/>
            </w:tcBorders>
          </w:tcPr>
          <w:p w14:paraId="68289FF7"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1EAB7ED2" w14:textId="77777777" w:rsidTr="008A2B77">
        <w:trPr>
          <w:trHeight w:val="348"/>
        </w:trPr>
        <w:tc>
          <w:tcPr>
            <w:tcW w:w="1614" w:type="dxa"/>
            <w:vMerge/>
            <w:tcBorders>
              <w:top w:val="nil"/>
              <w:left w:val="nil"/>
            </w:tcBorders>
          </w:tcPr>
          <w:p w14:paraId="4C52704F"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11AB706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tcPr>
          <w:p w14:paraId="7904C462" w14:textId="77777777" w:rsidR="004737BB" w:rsidRPr="004737BB" w:rsidRDefault="004737BB" w:rsidP="004737BB">
            <w:pPr>
              <w:widowControl w:val="0"/>
              <w:autoSpaceDE w:val="0"/>
              <w:autoSpaceDN w:val="0"/>
              <w:spacing w:before="4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 other</w:t>
            </w:r>
          </w:p>
        </w:tc>
        <w:tc>
          <w:tcPr>
            <w:tcW w:w="2240" w:type="dxa"/>
            <w:vMerge/>
            <w:tcBorders>
              <w:top w:val="nil"/>
            </w:tcBorders>
          </w:tcPr>
          <w:p w14:paraId="46EEEC0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56E2595B" w14:textId="77777777" w:rsidR="004737BB" w:rsidRPr="004737BB" w:rsidRDefault="004737BB" w:rsidP="004737BB">
            <w:pPr>
              <w:widowControl w:val="0"/>
              <w:autoSpaceDE w:val="0"/>
              <w:autoSpaceDN w:val="0"/>
              <w:spacing w:before="45" w:after="0" w:afterAutospacing="0"/>
              <w:ind w:left="203" w:firstLine="0"/>
              <w:rPr>
                <w:rFonts w:ascii="Arial" w:eastAsia="Arial" w:hAnsi="Arial" w:cs="Arial"/>
                <w:sz w:val="20"/>
              </w:rPr>
            </w:pPr>
            <w:r w:rsidRPr="004737BB">
              <w:rPr>
                <w:rFonts w:ascii="Arial" w:eastAsia="Arial" w:hAnsi="Arial" w:cs="Arial"/>
                <w:color w:val="02B1F7"/>
                <w:sz w:val="20"/>
              </w:rPr>
              <w:t>13.3 IEER</w:t>
            </w:r>
          </w:p>
        </w:tc>
        <w:tc>
          <w:tcPr>
            <w:tcW w:w="1625" w:type="dxa"/>
            <w:vMerge/>
            <w:tcBorders>
              <w:top w:val="nil"/>
              <w:right w:val="nil"/>
            </w:tcBorders>
          </w:tcPr>
          <w:p w14:paraId="448ADF76"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04211A96" w14:textId="77777777" w:rsidTr="008A2B77">
        <w:trPr>
          <w:trHeight w:val="866"/>
        </w:trPr>
        <w:tc>
          <w:tcPr>
            <w:tcW w:w="1614" w:type="dxa"/>
            <w:vMerge/>
            <w:tcBorders>
              <w:top w:val="nil"/>
              <w:left w:val="nil"/>
            </w:tcBorders>
          </w:tcPr>
          <w:p w14:paraId="342D06A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Pr>
          <w:p w14:paraId="3E65B9C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F957B42" w14:textId="77777777" w:rsidR="004737BB" w:rsidRPr="004737BB" w:rsidRDefault="004737BB" w:rsidP="004737BB">
            <w:pPr>
              <w:widowControl w:val="0"/>
              <w:autoSpaceDE w:val="0"/>
              <w:autoSpaceDN w:val="0"/>
              <w:spacing w:before="210" w:after="0" w:afterAutospacing="0"/>
              <w:ind w:left="69" w:firstLine="0"/>
              <w:rPr>
                <w:rFonts w:ascii="Arial" w:eastAsia="Arial" w:hAnsi="Arial" w:cs="Arial"/>
                <w:sz w:val="20"/>
              </w:rPr>
            </w:pPr>
            <w:r w:rsidRPr="004737BB">
              <w:rPr>
                <w:rFonts w:ascii="Arial" w:eastAsia="Arial" w:hAnsi="Arial" w:cs="Arial"/>
                <w:color w:val="02B1F7"/>
                <w:sz w:val="20"/>
              </w:rPr>
              <w:t>≥ 240,000 Btu/h</w:t>
            </w:r>
          </w:p>
        </w:tc>
        <w:tc>
          <w:tcPr>
            <w:tcW w:w="1142" w:type="dxa"/>
          </w:tcPr>
          <w:p w14:paraId="04A67D01" w14:textId="77777777" w:rsidR="004737BB" w:rsidRPr="004737BB" w:rsidRDefault="004737BB" w:rsidP="004737BB">
            <w:pPr>
              <w:widowControl w:val="0"/>
              <w:autoSpaceDE w:val="0"/>
              <w:autoSpaceDN w:val="0"/>
              <w:spacing w:before="45" w:after="0" w:afterAutospacing="0" w:line="244" w:lineRule="auto"/>
              <w:ind w:left="51" w:right="47" w:hanging="2"/>
              <w:jc w:val="center"/>
              <w:rPr>
                <w:rFonts w:ascii="Arial" w:eastAsia="Arial" w:hAnsi="Arial" w:cs="Arial"/>
                <w:sz w:val="20"/>
              </w:rPr>
            </w:pPr>
            <w:r w:rsidRPr="004737BB">
              <w:rPr>
                <w:rFonts w:ascii="Arial" w:eastAsia="Arial" w:hAnsi="Arial" w:cs="Arial"/>
                <w:color w:val="02B1F7"/>
                <w:sz w:val="20"/>
              </w:rPr>
              <w:t>Electric resistance (or none)</w:t>
            </w:r>
          </w:p>
        </w:tc>
        <w:tc>
          <w:tcPr>
            <w:tcW w:w="2240" w:type="dxa"/>
            <w:vMerge/>
            <w:tcBorders>
              <w:top w:val="nil"/>
            </w:tcBorders>
          </w:tcPr>
          <w:p w14:paraId="021643A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2B2EA25B"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6"/>
              </w:rPr>
            </w:pPr>
          </w:p>
          <w:p w14:paraId="37174F7C" w14:textId="77777777" w:rsidR="004737BB" w:rsidRPr="004737BB" w:rsidRDefault="004737BB" w:rsidP="004737BB">
            <w:pPr>
              <w:widowControl w:val="0"/>
              <w:autoSpaceDE w:val="0"/>
              <w:autoSpaceDN w:val="0"/>
              <w:spacing w:after="0" w:afterAutospacing="0"/>
              <w:ind w:left="203" w:firstLine="0"/>
              <w:rPr>
                <w:rFonts w:ascii="Arial" w:eastAsia="Arial" w:hAnsi="Arial" w:cs="Arial"/>
                <w:sz w:val="20"/>
              </w:rPr>
            </w:pPr>
            <w:r w:rsidRPr="004737BB">
              <w:rPr>
                <w:rFonts w:ascii="Arial" w:eastAsia="Arial" w:hAnsi="Arial" w:cs="Arial"/>
                <w:color w:val="02B1F7"/>
                <w:sz w:val="20"/>
              </w:rPr>
              <w:t>12.5 IEER</w:t>
            </w:r>
          </w:p>
        </w:tc>
        <w:tc>
          <w:tcPr>
            <w:tcW w:w="1625" w:type="dxa"/>
            <w:vMerge/>
            <w:tcBorders>
              <w:top w:val="nil"/>
              <w:right w:val="nil"/>
            </w:tcBorders>
          </w:tcPr>
          <w:p w14:paraId="14510B09"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562C3DBD" w14:textId="77777777" w:rsidTr="008A2B77">
        <w:trPr>
          <w:trHeight w:val="348"/>
        </w:trPr>
        <w:tc>
          <w:tcPr>
            <w:tcW w:w="1614" w:type="dxa"/>
            <w:vMerge/>
            <w:tcBorders>
              <w:top w:val="nil"/>
              <w:left w:val="nil"/>
            </w:tcBorders>
          </w:tcPr>
          <w:p w14:paraId="05059675"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4269AF31"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tcPr>
          <w:p w14:paraId="6B72B67A" w14:textId="77777777" w:rsidR="004737BB" w:rsidRPr="004737BB" w:rsidRDefault="004737BB" w:rsidP="004737BB">
            <w:pPr>
              <w:widowControl w:val="0"/>
              <w:autoSpaceDE w:val="0"/>
              <w:autoSpaceDN w:val="0"/>
              <w:spacing w:before="45" w:after="0" w:afterAutospacing="0"/>
              <w:ind w:left="41" w:right="41" w:firstLine="0"/>
              <w:jc w:val="center"/>
              <w:rPr>
                <w:rFonts w:ascii="Arial" w:eastAsia="Arial" w:hAnsi="Arial" w:cs="Arial"/>
                <w:sz w:val="20"/>
              </w:rPr>
            </w:pPr>
            <w:r w:rsidRPr="004737BB">
              <w:rPr>
                <w:rFonts w:ascii="Arial" w:eastAsia="Arial" w:hAnsi="Arial" w:cs="Arial"/>
                <w:color w:val="02B1F7"/>
                <w:sz w:val="20"/>
              </w:rPr>
              <w:t>All other</w:t>
            </w:r>
          </w:p>
        </w:tc>
        <w:tc>
          <w:tcPr>
            <w:tcW w:w="2240" w:type="dxa"/>
            <w:vMerge/>
            <w:tcBorders>
              <w:top w:val="nil"/>
            </w:tcBorders>
          </w:tcPr>
          <w:p w14:paraId="2ACF51B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442" w:type="dxa"/>
          </w:tcPr>
          <w:p w14:paraId="6E7DD860" w14:textId="77777777" w:rsidR="004737BB" w:rsidRPr="004737BB" w:rsidRDefault="004737BB" w:rsidP="004737BB">
            <w:pPr>
              <w:widowControl w:val="0"/>
              <w:autoSpaceDE w:val="0"/>
              <w:autoSpaceDN w:val="0"/>
              <w:spacing w:before="45" w:after="0" w:afterAutospacing="0"/>
              <w:ind w:left="203" w:firstLine="0"/>
              <w:rPr>
                <w:rFonts w:ascii="Arial" w:eastAsia="Arial" w:hAnsi="Arial" w:cs="Arial"/>
                <w:sz w:val="20"/>
              </w:rPr>
            </w:pPr>
            <w:r w:rsidRPr="004737BB">
              <w:rPr>
                <w:rFonts w:ascii="Arial" w:eastAsia="Arial" w:hAnsi="Arial" w:cs="Arial"/>
                <w:color w:val="02B1F7"/>
                <w:sz w:val="20"/>
              </w:rPr>
              <w:t>12.3 IEER</w:t>
            </w:r>
          </w:p>
        </w:tc>
        <w:tc>
          <w:tcPr>
            <w:tcW w:w="1625" w:type="dxa"/>
            <w:vMerge/>
            <w:tcBorders>
              <w:top w:val="nil"/>
              <w:right w:val="nil"/>
            </w:tcBorders>
          </w:tcPr>
          <w:p w14:paraId="6CE2DC59"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5F88E93D" w14:textId="77777777" w:rsidTr="008A2B77">
        <w:trPr>
          <w:trHeight w:val="1158"/>
        </w:trPr>
        <w:tc>
          <w:tcPr>
            <w:tcW w:w="1614" w:type="dxa"/>
            <w:tcBorders>
              <w:left w:val="nil"/>
              <w:bottom w:val="nil"/>
            </w:tcBorders>
          </w:tcPr>
          <w:p w14:paraId="7A495BCA" w14:textId="77777777" w:rsidR="004737BB" w:rsidRPr="004737BB" w:rsidRDefault="004737BB" w:rsidP="004737BB">
            <w:pPr>
              <w:widowControl w:val="0"/>
              <w:autoSpaceDE w:val="0"/>
              <w:autoSpaceDN w:val="0"/>
              <w:spacing w:before="184" w:after="0" w:afterAutospacing="0" w:line="244" w:lineRule="auto"/>
              <w:ind w:left="310" w:right="294" w:firstLine="0"/>
              <w:jc w:val="center"/>
              <w:rPr>
                <w:rFonts w:ascii="Arial" w:eastAsia="Arial" w:hAnsi="Arial" w:cs="Arial"/>
                <w:sz w:val="20"/>
              </w:rPr>
            </w:pPr>
            <w:r w:rsidRPr="004737BB">
              <w:rPr>
                <w:rFonts w:ascii="Arial" w:eastAsia="Arial" w:hAnsi="Arial" w:cs="Arial"/>
                <w:color w:val="02B1F7"/>
                <w:sz w:val="20"/>
              </w:rPr>
              <w:t>Air cooled (heating mode)</w:t>
            </w:r>
          </w:p>
        </w:tc>
        <w:tc>
          <w:tcPr>
            <w:tcW w:w="1740" w:type="dxa"/>
            <w:tcBorders>
              <w:bottom w:val="nil"/>
            </w:tcBorders>
          </w:tcPr>
          <w:p w14:paraId="6B53564E" w14:textId="77777777" w:rsidR="004737BB" w:rsidRPr="004737BB" w:rsidRDefault="004737BB" w:rsidP="004737BB">
            <w:pPr>
              <w:widowControl w:val="0"/>
              <w:autoSpaceDE w:val="0"/>
              <w:autoSpaceDN w:val="0"/>
              <w:spacing w:before="184"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&lt; 65,000 Btu/h (cooling capacity)</w:t>
            </w:r>
          </w:p>
        </w:tc>
        <w:tc>
          <w:tcPr>
            <w:tcW w:w="1142" w:type="dxa"/>
            <w:tcBorders>
              <w:bottom w:val="nil"/>
            </w:tcBorders>
          </w:tcPr>
          <w:p w14:paraId="7722ED5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1F7F7F4" w14:textId="77777777" w:rsidR="004737BB" w:rsidRPr="004737BB" w:rsidRDefault="004737BB" w:rsidP="004737BB">
            <w:pPr>
              <w:widowControl w:val="0"/>
              <w:autoSpaceDE w:val="0"/>
              <w:autoSpaceDN w:val="0"/>
              <w:spacing w:before="167" w:after="0" w:afterAutospacing="0"/>
              <w:ind w:left="2"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Borders>
              <w:bottom w:val="nil"/>
            </w:tcBorders>
          </w:tcPr>
          <w:p w14:paraId="70EFFAEB" w14:textId="77777777" w:rsidR="004737BB" w:rsidRPr="004737BB" w:rsidRDefault="004737BB" w:rsidP="004737BB">
            <w:pPr>
              <w:widowControl w:val="0"/>
              <w:autoSpaceDE w:val="0"/>
              <w:autoSpaceDN w:val="0"/>
              <w:spacing w:before="45" w:after="0" w:afterAutospacing="0" w:line="247" w:lineRule="auto"/>
              <w:ind w:left="126" w:right="121" w:hanging="1"/>
              <w:jc w:val="center"/>
              <w:rPr>
                <w:rFonts w:ascii="Arial" w:eastAsia="Arial" w:hAnsi="Arial" w:cs="Arial"/>
                <w:sz w:val="13"/>
              </w:rPr>
            </w:pPr>
            <w:r w:rsidRPr="004737BB">
              <w:rPr>
                <w:rFonts w:ascii="Arial" w:eastAsia="Arial" w:hAnsi="Arial" w:cs="Arial"/>
                <w:color w:val="02B1F7"/>
                <w:sz w:val="20"/>
              </w:rPr>
              <w:t xml:space="preserve">Split system, three </w:t>
            </w:r>
            <w:proofErr w:type="gramStart"/>
            <w:r w:rsidRPr="004737BB">
              <w:rPr>
                <w:rFonts w:ascii="Arial" w:eastAsia="Arial" w:hAnsi="Arial" w:cs="Arial"/>
                <w:color w:val="02B1F7"/>
                <w:sz w:val="20"/>
              </w:rPr>
              <w:t>phase</w:t>
            </w:r>
            <w:proofErr w:type="gramEnd"/>
            <w:r w:rsidRPr="004737BB">
              <w:rPr>
                <w:rFonts w:ascii="Arial" w:eastAsia="Arial" w:hAnsi="Arial" w:cs="Arial"/>
                <w:color w:val="02B1F7"/>
                <w:sz w:val="20"/>
              </w:rPr>
              <w:t xml:space="preserve"> and applications outside US single phase</w:t>
            </w:r>
            <w:r w:rsidRPr="004737BB">
              <w:rPr>
                <w:rFonts w:ascii="Arial" w:eastAsia="Arial" w:hAnsi="Arial" w:cs="Arial"/>
                <w:color w:val="02B1F7"/>
                <w:position w:val="10"/>
                <w:sz w:val="13"/>
              </w:rPr>
              <w:t>b</w:t>
            </w:r>
          </w:p>
        </w:tc>
        <w:tc>
          <w:tcPr>
            <w:tcW w:w="1442" w:type="dxa"/>
            <w:tcBorders>
              <w:bottom w:val="nil"/>
            </w:tcBorders>
          </w:tcPr>
          <w:p w14:paraId="4179FAD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F97D7B3" w14:textId="77777777" w:rsidR="004737BB" w:rsidRPr="004737BB" w:rsidRDefault="004737BB" w:rsidP="004737BB">
            <w:pPr>
              <w:widowControl w:val="0"/>
              <w:autoSpaceDE w:val="0"/>
              <w:autoSpaceDN w:val="0"/>
              <w:spacing w:before="167" w:after="0" w:afterAutospacing="0"/>
              <w:ind w:left="165" w:firstLine="0"/>
              <w:rPr>
                <w:rFonts w:ascii="Arial" w:eastAsia="Arial" w:hAnsi="Arial" w:cs="Arial"/>
                <w:sz w:val="20"/>
              </w:rPr>
            </w:pPr>
            <w:r w:rsidRPr="004737BB">
              <w:rPr>
                <w:rFonts w:ascii="Arial" w:eastAsia="Arial" w:hAnsi="Arial" w:cs="Arial"/>
                <w:color w:val="02B1F7"/>
                <w:sz w:val="20"/>
              </w:rPr>
              <w:t>7.5 HSPF2</w:t>
            </w:r>
          </w:p>
        </w:tc>
        <w:tc>
          <w:tcPr>
            <w:tcW w:w="1625" w:type="dxa"/>
            <w:tcBorders>
              <w:bottom w:val="nil"/>
              <w:right w:val="nil"/>
            </w:tcBorders>
          </w:tcPr>
          <w:p w14:paraId="7F3ADB92"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27"/>
              </w:rPr>
            </w:pPr>
          </w:p>
          <w:p w14:paraId="10065F76"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5E683E75" w14:textId="77777777" w:rsidTr="008A2B77">
        <w:trPr>
          <w:trHeight w:val="1158"/>
        </w:trPr>
        <w:tc>
          <w:tcPr>
            <w:tcW w:w="1614" w:type="dxa"/>
            <w:tcBorders>
              <w:top w:val="nil"/>
              <w:left w:val="nil"/>
            </w:tcBorders>
          </w:tcPr>
          <w:p w14:paraId="2268ABEB"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c>
          <w:tcPr>
            <w:tcW w:w="1740" w:type="dxa"/>
            <w:tcBorders>
              <w:top w:val="nil"/>
            </w:tcBorders>
          </w:tcPr>
          <w:p w14:paraId="24981949"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c>
          <w:tcPr>
            <w:tcW w:w="1142" w:type="dxa"/>
            <w:tcBorders>
              <w:top w:val="nil"/>
            </w:tcBorders>
          </w:tcPr>
          <w:p w14:paraId="7A0EC0DC"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c>
          <w:tcPr>
            <w:tcW w:w="2240" w:type="dxa"/>
            <w:tcBorders>
              <w:top w:val="nil"/>
            </w:tcBorders>
          </w:tcPr>
          <w:p w14:paraId="2309B2BB" w14:textId="77777777" w:rsidR="004737BB" w:rsidRPr="004737BB" w:rsidRDefault="004737BB" w:rsidP="004737BB">
            <w:pPr>
              <w:widowControl w:val="0"/>
              <w:autoSpaceDE w:val="0"/>
              <w:autoSpaceDN w:val="0"/>
              <w:spacing w:before="58" w:after="0" w:afterAutospacing="0" w:line="247" w:lineRule="auto"/>
              <w:ind w:left="125"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Borders>
              <w:top w:val="nil"/>
            </w:tcBorders>
          </w:tcPr>
          <w:p w14:paraId="461A7EA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17AD5BF" w14:textId="77777777" w:rsidR="004737BB" w:rsidRPr="004737BB" w:rsidRDefault="004737BB" w:rsidP="004737BB">
            <w:pPr>
              <w:widowControl w:val="0"/>
              <w:autoSpaceDE w:val="0"/>
              <w:autoSpaceDN w:val="0"/>
              <w:spacing w:before="180" w:after="0" w:afterAutospacing="0"/>
              <w:ind w:left="165" w:firstLine="0"/>
              <w:rPr>
                <w:rFonts w:ascii="Arial" w:eastAsia="Arial" w:hAnsi="Arial" w:cs="Arial"/>
                <w:sz w:val="20"/>
              </w:rPr>
            </w:pPr>
            <w:r w:rsidRPr="004737BB">
              <w:rPr>
                <w:rFonts w:ascii="Arial" w:eastAsia="Arial" w:hAnsi="Arial" w:cs="Arial"/>
                <w:color w:val="02B1F7"/>
                <w:sz w:val="20"/>
              </w:rPr>
              <w:t>6.7 HSPF2</w:t>
            </w:r>
          </w:p>
        </w:tc>
        <w:tc>
          <w:tcPr>
            <w:tcW w:w="1625" w:type="dxa"/>
            <w:tcBorders>
              <w:top w:val="nil"/>
              <w:right w:val="nil"/>
            </w:tcBorders>
          </w:tcPr>
          <w:p w14:paraId="6066AF84" w14:textId="77777777" w:rsidR="004737BB" w:rsidRPr="004737BB" w:rsidRDefault="004737BB" w:rsidP="004737BB">
            <w:pPr>
              <w:widowControl w:val="0"/>
              <w:autoSpaceDE w:val="0"/>
              <w:autoSpaceDN w:val="0"/>
              <w:spacing w:after="0" w:afterAutospacing="0"/>
              <w:ind w:left="0" w:firstLine="0"/>
              <w:rPr>
                <w:rFonts w:ascii="Times New Roman" w:eastAsia="Arial" w:hAnsi="Arial" w:cs="Arial"/>
                <w:sz w:val="24"/>
              </w:rPr>
            </w:pPr>
          </w:p>
        </w:tc>
      </w:tr>
      <w:tr w:rsidR="004737BB" w:rsidRPr="004737BB" w14:paraId="23CAF038" w14:textId="77777777" w:rsidTr="008A2B77">
        <w:trPr>
          <w:trHeight w:val="1143"/>
        </w:trPr>
        <w:tc>
          <w:tcPr>
            <w:tcW w:w="1614" w:type="dxa"/>
            <w:vMerge w:val="restart"/>
            <w:tcBorders>
              <w:left w:val="nil"/>
            </w:tcBorders>
          </w:tcPr>
          <w:p w14:paraId="6030FC3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248075E"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19"/>
              </w:rPr>
            </w:pPr>
          </w:p>
          <w:p w14:paraId="304F8EFF" w14:textId="77777777" w:rsidR="004737BB" w:rsidRPr="004737BB" w:rsidRDefault="004737BB" w:rsidP="004737BB">
            <w:pPr>
              <w:widowControl w:val="0"/>
              <w:autoSpaceDE w:val="0"/>
              <w:autoSpaceDN w:val="0"/>
              <w:spacing w:after="0" w:afterAutospacing="0" w:line="244" w:lineRule="auto"/>
              <w:ind w:left="197" w:right="180" w:hanging="2"/>
              <w:jc w:val="center"/>
              <w:rPr>
                <w:rFonts w:ascii="Arial" w:eastAsia="Arial" w:hAnsi="Arial" w:cs="Arial"/>
                <w:sz w:val="20"/>
              </w:rPr>
            </w:pPr>
            <w:r w:rsidRPr="004737BB">
              <w:rPr>
                <w:rFonts w:ascii="Arial" w:eastAsia="Arial" w:hAnsi="Arial" w:cs="Arial"/>
                <w:color w:val="02B1F7"/>
                <w:sz w:val="20"/>
              </w:rPr>
              <w:t>Space constrained, air cooled (heating mode)</w:t>
            </w:r>
          </w:p>
        </w:tc>
        <w:tc>
          <w:tcPr>
            <w:tcW w:w="1740" w:type="dxa"/>
            <w:vMerge w:val="restart"/>
          </w:tcPr>
          <w:p w14:paraId="772D8B0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93C575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AEEF0AF" w14:textId="77777777" w:rsidR="004737BB" w:rsidRPr="004737BB" w:rsidRDefault="004737BB" w:rsidP="004737BB">
            <w:pPr>
              <w:widowControl w:val="0"/>
              <w:autoSpaceDE w:val="0"/>
              <w:autoSpaceDN w:val="0"/>
              <w:spacing w:before="209" w:after="0" w:afterAutospacing="0" w:line="244" w:lineRule="auto"/>
              <w:ind w:left="66" w:right="66" w:firstLine="0"/>
              <w:jc w:val="center"/>
              <w:rPr>
                <w:rFonts w:ascii="Arial" w:eastAsia="Arial" w:hAnsi="Arial" w:cs="Arial"/>
                <w:sz w:val="20"/>
              </w:rPr>
            </w:pPr>
            <w:r w:rsidRPr="004737BB">
              <w:rPr>
                <w:rFonts w:ascii="Arial" w:eastAsia="Arial" w:hAnsi="Arial" w:cs="Arial"/>
                <w:color w:val="02B1F7"/>
                <w:sz w:val="20"/>
              </w:rPr>
              <w:t>≤ 30,000 Btu/h (cooling capacity)</w:t>
            </w:r>
          </w:p>
        </w:tc>
        <w:tc>
          <w:tcPr>
            <w:tcW w:w="1142" w:type="dxa"/>
            <w:vMerge w:val="restart"/>
          </w:tcPr>
          <w:p w14:paraId="0B9421C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CE0653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799043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442B1A1" w14:textId="77777777" w:rsidR="004737BB" w:rsidRPr="004737BB" w:rsidRDefault="004737BB" w:rsidP="004737BB">
            <w:pPr>
              <w:widowControl w:val="0"/>
              <w:autoSpaceDE w:val="0"/>
              <w:autoSpaceDN w:val="0"/>
              <w:spacing w:before="192" w:after="0" w:afterAutospacing="0"/>
              <w:ind w:left="2"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Pr>
          <w:p w14:paraId="2DA5418F" w14:textId="77777777" w:rsidR="004737BB" w:rsidRPr="004737BB" w:rsidRDefault="004737BB" w:rsidP="004737BB">
            <w:pPr>
              <w:widowControl w:val="0"/>
              <w:autoSpaceDE w:val="0"/>
              <w:autoSpaceDN w:val="0"/>
              <w:spacing w:before="43" w:after="0" w:afterAutospacing="0" w:line="247" w:lineRule="auto"/>
              <w:ind w:left="125" w:right="121" w:hanging="1"/>
              <w:jc w:val="center"/>
              <w:rPr>
                <w:rFonts w:ascii="Arial" w:eastAsia="Arial" w:hAnsi="Arial" w:cs="Arial"/>
                <w:sz w:val="13"/>
              </w:rPr>
            </w:pPr>
            <w:r w:rsidRPr="004737BB">
              <w:rPr>
                <w:rFonts w:ascii="Arial" w:eastAsia="Arial" w:hAnsi="Arial" w:cs="Arial"/>
                <w:color w:val="02B1F7"/>
                <w:sz w:val="20"/>
              </w:rPr>
              <w:t xml:space="preserve">Split system, three </w:t>
            </w:r>
            <w:proofErr w:type="gramStart"/>
            <w:r w:rsidRPr="004737BB">
              <w:rPr>
                <w:rFonts w:ascii="Arial" w:eastAsia="Arial" w:hAnsi="Arial" w:cs="Arial"/>
                <w:color w:val="02B1F7"/>
                <w:sz w:val="20"/>
              </w:rPr>
              <w:t>phase</w:t>
            </w:r>
            <w:proofErr w:type="gramEnd"/>
            <w:r w:rsidRPr="004737BB">
              <w:rPr>
                <w:rFonts w:ascii="Arial" w:eastAsia="Arial" w:hAnsi="Arial" w:cs="Arial"/>
                <w:color w:val="02B1F7"/>
                <w:sz w:val="20"/>
              </w:rPr>
              <w:t xml:space="preserve"> and applications outside US single phase</w:t>
            </w:r>
            <w:r w:rsidRPr="004737BB">
              <w:rPr>
                <w:rFonts w:ascii="Arial" w:eastAsia="Arial" w:hAnsi="Arial" w:cs="Arial"/>
                <w:color w:val="02B1F7"/>
                <w:position w:val="10"/>
                <w:sz w:val="13"/>
              </w:rPr>
              <w:t>b</w:t>
            </w:r>
          </w:p>
        </w:tc>
        <w:tc>
          <w:tcPr>
            <w:tcW w:w="1442" w:type="dxa"/>
          </w:tcPr>
          <w:p w14:paraId="37D0DD25"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2C0B83E" w14:textId="77777777" w:rsidR="004737BB" w:rsidRPr="004737BB" w:rsidRDefault="004737BB" w:rsidP="004737BB">
            <w:pPr>
              <w:widowControl w:val="0"/>
              <w:autoSpaceDE w:val="0"/>
              <w:autoSpaceDN w:val="0"/>
              <w:spacing w:before="165" w:after="0" w:afterAutospacing="0"/>
              <w:ind w:left="165" w:firstLine="0"/>
              <w:rPr>
                <w:rFonts w:ascii="Arial" w:eastAsia="Arial" w:hAnsi="Arial" w:cs="Arial"/>
                <w:sz w:val="20"/>
              </w:rPr>
            </w:pPr>
            <w:r w:rsidRPr="004737BB">
              <w:rPr>
                <w:rFonts w:ascii="Arial" w:eastAsia="Arial" w:hAnsi="Arial" w:cs="Arial"/>
                <w:color w:val="02B1F7"/>
                <w:sz w:val="20"/>
              </w:rPr>
              <w:t>6.3 HSPF2</w:t>
            </w:r>
          </w:p>
        </w:tc>
        <w:tc>
          <w:tcPr>
            <w:tcW w:w="1625" w:type="dxa"/>
            <w:vMerge w:val="restart"/>
            <w:tcBorders>
              <w:right w:val="nil"/>
            </w:tcBorders>
          </w:tcPr>
          <w:p w14:paraId="166920A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A158ED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8168DFA" w14:textId="77777777" w:rsidR="004737BB" w:rsidRPr="004737BB" w:rsidRDefault="004737BB" w:rsidP="004737BB">
            <w:pPr>
              <w:widowControl w:val="0"/>
              <w:autoSpaceDE w:val="0"/>
              <w:autoSpaceDN w:val="0"/>
              <w:spacing w:before="5" w:after="0" w:afterAutospacing="0"/>
              <w:ind w:left="0" w:firstLine="0"/>
              <w:rPr>
                <w:rFonts w:ascii="Arial" w:eastAsia="Arial" w:hAnsi="Arial" w:cs="Arial"/>
                <w:b/>
                <w:sz w:val="29"/>
              </w:rPr>
            </w:pPr>
          </w:p>
          <w:p w14:paraId="6451738E" w14:textId="77777777" w:rsidR="004737BB" w:rsidRPr="004737BB" w:rsidRDefault="004737BB" w:rsidP="004737BB">
            <w:pPr>
              <w:widowControl w:val="0"/>
              <w:autoSpaceDE w:val="0"/>
              <w:autoSpaceDN w:val="0"/>
              <w:spacing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0B6543F4" w14:textId="77777777" w:rsidTr="008A2B77">
        <w:trPr>
          <w:trHeight w:val="1143"/>
        </w:trPr>
        <w:tc>
          <w:tcPr>
            <w:tcW w:w="1614" w:type="dxa"/>
            <w:vMerge/>
            <w:tcBorders>
              <w:top w:val="nil"/>
              <w:left w:val="nil"/>
            </w:tcBorders>
          </w:tcPr>
          <w:p w14:paraId="3B6E61D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14AB8816"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tcBorders>
          </w:tcPr>
          <w:p w14:paraId="139082D2"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29F76910" w14:textId="77777777" w:rsidR="004737BB" w:rsidRPr="004737BB" w:rsidRDefault="004737BB" w:rsidP="004737BB">
            <w:pPr>
              <w:widowControl w:val="0"/>
              <w:autoSpaceDE w:val="0"/>
              <w:autoSpaceDN w:val="0"/>
              <w:spacing w:before="43" w:after="0" w:afterAutospacing="0" w:line="247" w:lineRule="auto"/>
              <w:ind w:left="125" w:right="121" w:hanging="2"/>
              <w:jc w:val="center"/>
              <w:rPr>
                <w:rFonts w:ascii="Arial" w:eastAsia="Arial" w:hAnsi="Arial" w:cs="Arial"/>
                <w:sz w:val="13"/>
              </w:rPr>
            </w:pPr>
            <w:r w:rsidRPr="004737BB">
              <w:rPr>
                <w:rFonts w:ascii="Arial" w:eastAsia="Arial" w:hAnsi="Arial" w:cs="Arial"/>
                <w:color w:val="02B1F7"/>
                <w:sz w:val="20"/>
              </w:rPr>
              <w:t>Single package, three phase and applications outside US single phase</w:t>
            </w:r>
            <w:r w:rsidRPr="004737BB">
              <w:rPr>
                <w:rFonts w:ascii="Arial" w:eastAsia="Arial" w:hAnsi="Arial" w:cs="Arial"/>
                <w:color w:val="02B1F7"/>
                <w:position w:val="10"/>
                <w:sz w:val="13"/>
              </w:rPr>
              <w:t>b</w:t>
            </w:r>
          </w:p>
        </w:tc>
        <w:tc>
          <w:tcPr>
            <w:tcW w:w="1442" w:type="dxa"/>
          </w:tcPr>
          <w:p w14:paraId="13865C3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48B5AF5" w14:textId="77777777" w:rsidR="004737BB" w:rsidRPr="004737BB" w:rsidRDefault="004737BB" w:rsidP="004737BB">
            <w:pPr>
              <w:widowControl w:val="0"/>
              <w:autoSpaceDE w:val="0"/>
              <w:autoSpaceDN w:val="0"/>
              <w:spacing w:before="165" w:after="0" w:afterAutospacing="0"/>
              <w:ind w:left="165" w:firstLine="0"/>
              <w:rPr>
                <w:rFonts w:ascii="Arial" w:eastAsia="Arial" w:hAnsi="Arial" w:cs="Arial"/>
                <w:sz w:val="20"/>
              </w:rPr>
            </w:pPr>
            <w:r w:rsidRPr="004737BB">
              <w:rPr>
                <w:rFonts w:ascii="Arial" w:eastAsia="Arial" w:hAnsi="Arial" w:cs="Arial"/>
                <w:color w:val="02B1F7"/>
                <w:sz w:val="20"/>
              </w:rPr>
              <w:t>6.3 HSPF2</w:t>
            </w:r>
          </w:p>
        </w:tc>
        <w:tc>
          <w:tcPr>
            <w:tcW w:w="1625" w:type="dxa"/>
            <w:vMerge/>
            <w:tcBorders>
              <w:top w:val="nil"/>
              <w:right w:val="nil"/>
            </w:tcBorders>
          </w:tcPr>
          <w:p w14:paraId="112D215A"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5C0913A8" w14:textId="77777777" w:rsidTr="008A2B77">
        <w:trPr>
          <w:trHeight w:val="1383"/>
        </w:trPr>
        <w:tc>
          <w:tcPr>
            <w:tcW w:w="1614" w:type="dxa"/>
            <w:tcBorders>
              <w:left w:val="nil"/>
            </w:tcBorders>
          </w:tcPr>
          <w:p w14:paraId="46EC9B57" w14:textId="77777777" w:rsidR="004737BB" w:rsidRPr="004737BB" w:rsidRDefault="004737BB" w:rsidP="004737BB">
            <w:pPr>
              <w:widowControl w:val="0"/>
              <w:autoSpaceDE w:val="0"/>
              <w:autoSpaceDN w:val="0"/>
              <w:spacing w:before="43" w:after="0" w:afterAutospacing="0" w:line="244" w:lineRule="auto"/>
              <w:ind w:left="160" w:right="143" w:hanging="3"/>
              <w:jc w:val="center"/>
              <w:rPr>
                <w:rFonts w:ascii="Arial" w:eastAsia="Arial" w:hAnsi="Arial" w:cs="Arial"/>
                <w:sz w:val="20"/>
              </w:rPr>
            </w:pPr>
            <w:r w:rsidRPr="004737BB">
              <w:rPr>
                <w:rFonts w:ascii="Arial" w:eastAsia="Arial" w:hAnsi="Arial" w:cs="Arial"/>
                <w:color w:val="02B1F7"/>
                <w:sz w:val="20"/>
              </w:rPr>
              <w:t>Small duct high velocity, air cooled (heating mode)</w:t>
            </w:r>
          </w:p>
        </w:tc>
        <w:tc>
          <w:tcPr>
            <w:tcW w:w="1740" w:type="dxa"/>
          </w:tcPr>
          <w:p w14:paraId="7E103F2E"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5054BB1A"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4"/>
              </w:rPr>
            </w:pPr>
          </w:p>
          <w:p w14:paraId="5D9AA3CB" w14:textId="77777777" w:rsidR="004737BB" w:rsidRPr="004737BB" w:rsidRDefault="004737BB" w:rsidP="004737BB">
            <w:pPr>
              <w:widowControl w:val="0"/>
              <w:autoSpaceDE w:val="0"/>
              <w:autoSpaceDN w:val="0"/>
              <w:spacing w:after="0" w:afterAutospacing="0"/>
              <w:ind w:left="127" w:firstLine="0"/>
              <w:rPr>
                <w:rFonts w:ascii="Arial" w:eastAsia="Arial" w:hAnsi="Arial" w:cs="Arial"/>
                <w:sz w:val="20"/>
              </w:rPr>
            </w:pPr>
            <w:r w:rsidRPr="004737BB">
              <w:rPr>
                <w:rFonts w:ascii="Arial" w:eastAsia="Arial" w:hAnsi="Arial" w:cs="Arial"/>
                <w:color w:val="02B1F7"/>
                <w:sz w:val="20"/>
              </w:rPr>
              <w:t>&lt; 65,000 Btu/h</w:t>
            </w:r>
          </w:p>
        </w:tc>
        <w:tc>
          <w:tcPr>
            <w:tcW w:w="1142" w:type="dxa"/>
          </w:tcPr>
          <w:p w14:paraId="108A8A4D"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DE86080"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4"/>
              </w:rPr>
            </w:pPr>
          </w:p>
          <w:p w14:paraId="46CACEA3" w14:textId="77777777" w:rsidR="004737BB" w:rsidRPr="004737BB" w:rsidRDefault="004737BB" w:rsidP="004737BB">
            <w:pPr>
              <w:widowControl w:val="0"/>
              <w:autoSpaceDE w:val="0"/>
              <w:autoSpaceDN w:val="0"/>
              <w:spacing w:after="0" w:afterAutospacing="0"/>
              <w:ind w:left="0"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Pr>
          <w:p w14:paraId="6D662FA2" w14:textId="77777777" w:rsidR="004737BB" w:rsidRPr="004737BB" w:rsidRDefault="004737BB" w:rsidP="004737BB">
            <w:pPr>
              <w:widowControl w:val="0"/>
              <w:autoSpaceDE w:val="0"/>
              <w:autoSpaceDN w:val="0"/>
              <w:spacing w:before="163" w:after="0" w:afterAutospacing="0" w:line="247" w:lineRule="auto"/>
              <w:ind w:left="125" w:right="121" w:hanging="1"/>
              <w:jc w:val="center"/>
              <w:rPr>
                <w:rFonts w:ascii="Arial" w:eastAsia="Arial" w:hAnsi="Arial" w:cs="Arial"/>
                <w:sz w:val="13"/>
              </w:rPr>
            </w:pPr>
            <w:r w:rsidRPr="004737BB">
              <w:rPr>
                <w:rFonts w:ascii="Arial" w:eastAsia="Arial" w:hAnsi="Arial" w:cs="Arial"/>
                <w:color w:val="02B1F7"/>
                <w:sz w:val="20"/>
              </w:rPr>
              <w:t xml:space="preserve">Split system, three </w:t>
            </w:r>
            <w:proofErr w:type="gramStart"/>
            <w:r w:rsidRPr="004737BB">
              <w:rPr>
                <w:rFonts w:ascii="Arial" w:eastAsia="Arial" w:hAnsi="Arial" w:cs="Arial"/>
                <w:color w:val="02B1F7"/>
                <w:sz w:val="20"/>
              </w:rPr>
              <w:t>phase</w:t>
            </w:r>
            <w:proofErr w:type="gramEnd"/>
            <w:r w:rsidRPr="004737BB">
              <w:rPr>
                <w:rFonts w:ascii="Arial" w:eastAsia="Arial" w:hAnsi="Arial" w:cs="Arial"/>
                <w:color w:val="02B1F7"/>
                <w:sz w:val="20"/>
              </w:rPr>
              <w:t xml:space="preserve"> and applications outside US single phase</w:t>
            </w:r>
            <w:r w:rsidRPr="004737BB">
              <w:rPr>
                <w:rFonts w:ascii="Arial" w:eastAsia="Arial" w:hAnsi="Arial" w:cs="Arial"/>
                <w:color w:val="02B1F7"/>
                <w:position w:val="10"/>
                <w:sz w:val="13"/>
              </w:rPr>
              <w:t>b</w:t>
            </w:r>
          </w:p>
        </w:tc>
        <w:tc>
          <w:tcPr>
            <w:tcW w:w="1442" w:type="dxa"/>
          </w:tcPr>
          <w:p w14:paraId="043E53B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61D47E6" w14:textId="77777777" w:rsidR="004737BB" w:rsidRPr="004737BB" w:rsidRDefault="004737BB" w:rsidP="004737BB">
            <w:pPr>
              <w:widowControl w:val="0"/>
              <w:autoSpaceDE w:val="0"/>
              <w:autoSpaceDN w:val="0"/>
              <w:spacing w:before="8" w:after="0" w:afterAutospacing="0"/>
              <w:ind w:left="0" w:firstLine="0"/>
              <w:rPr>
                <w:rFonts w:ascii="Arial" w:eastAsia="Arial" w:hAnsi="Arial" w:cs="Arial"/>
                <w:b/>
                <w:sz w:val="24"/>
              </w:rPr>
            </w:pPr>
          </w:p>
          <w:p w14:paraId="0C5C2EE8" w14:textId="77777777" w:rsidR="004737BB" w:rsidRPr="004737BB" w:rsidRDefault="004737BB" w:rsidP="004737BB">
            <w:pPr>
              <w:widowControl w:val="0"/>
              <w:autoSpaceDE w:val="0"/>
              <w:autoSpaceDN w:val="0"/>
              <w:spacing w:after="0" w:afterAutospacing="0"/>
              <w:ind w:left="165" w:firstLine="0"/>
              <w:rPr>
                <w:rFonts w:ascii="Arial" w:eastAsia="Arial" w:hAnsi="Arial" w:cs="Arial"/>
                <w:sz w:val="20"/>
              </w:rPr>
            </w:pPr>
            <w:r w:rsidRPr="004737BB">
              <w:rPr>
                <w:rFonts w:ascii="Arial" w:eastAsia="Arial" w:hAnsi="Arial" w:cs="Arial"/>
                <w:color w:val="02B1F7"/>
                <w:sz w:val="20"/>
              </w:rPr>
              <w:t>6.1 HSPF2</w:t>
            </w:r>
          </w:p>
        </w:tc>
        <w:tc>
          <w:tcPr>
            <w:tcW w:w="1625" w:type="dxa"/>
            <w:tcBorders>
              <w:right w:val="nil"/>
            </w:tcBorders>
          </w:tcPr>
          <w:p w14:paraId="4780206B"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968942C" w14:textId="77777777" w:rsidR="004737BB" w:rsidRPr="004737BB" w:rsidRDefault="004737BB" w:rsidP="004737BB">
            <w:pPr>
              <w:widowControl w:val="0"/>
              <w:autoSpaceDE w:val="0"/>
              <w:autoSpaceDN w:val="0"/>
              <w:spacing w:before="155" w:after="0" w:afterAutospacing="0" w:line="244" w:lineRule="auto"/>
              <w:ind w:left="253" w:firstLine="25"/>
              <w:rPr>
                <w:rFonts w:ascii="Arial" w:eastAsia="Arial" w:hAnsi="Arial" w:cs="Arial"/>
                <w:b/>
                <w:sz w:val="20"/>
              </w:rPr>
            </w:pPr>
            <w:hyperlink w:anchor="_bookmark647" w:history="1">
              <w:r w:rsidRPr="004737BB">
                <w:rPr>
                  <w:rFonts w:ascii="Arial" w:eastAsia="Arial" w:hAnsi="Arial" w:cs="Arial"/>
                  <w:b/>
                  <w:color w:val="02B1F7"/>
                  <w:sz w:val="20"/>
                </w:rPr>
                <w:t>AHRI 210/</w:t>
              </w:r>
            </w:hyperlink>
            <w:r w:rsidRPr="004737BB">
              <w:rPr>
                <w:rFonts w:ascii="Arial" w:eastAsia="Arial" w:hAnsi="Arial" w:cs="Arial"/>
                <w:b/>
                <w:color w:val="02B1F7"/>
                <w:sz w:val="20"/>
              </w:rPr>
              <w:t xml:space="preserve"> </w:t>
            </w:r>
            <w:hyperlink w:anchor="_bookmark647" w:history="1">
              <w:r w:rsidRPr="004737BB">
                <w:rPr>
                  <w:rFonts w:ascii="Arial" w:eastAsia="Arial" w:hAnsi="Arial" w:cs="Arial"/>
                  <w:b/>
                  <w:color w:val="02B1F7"/>
                  <w:sz w:val="20"/>
                </w:rPr>
                <w:t>240—2023</w:t>
              </w:r>
            </w:hyperlink>
          </w:p>
        </w:tc>
      </w:tr>
      <w:tr w:rsidR="004737BB" w:rsidRPr="004737BB" w14:paraId="5EE064AB" w14:textId="77777777" w:rsidTr="008A2B77">
        <w:trPr>
          <w:trHeight w:val="607"/>
        </w:trPr>
        <w:tc>
          <w:tcPr>
            <w:tcW w:w="1614" w:type="dxa"/>
            <w:vMerge w:val="restart"/>
            <w:tcBorders>
              <w:left w:val="nil"/>
              <w:bottom w:val="nil"/>
            </w:tcBorders>
          </w:tcPr>
          <w:p w14:paraId="6343EC4C"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FCCF86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562444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15E184B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7AC9003" w14:textId="77777777" w:rsidR="004737BB" w:rsidRPr="004737BB" w:rsidRDefault="004737BB" w:rsidP="004737BB">
            <w:pPr>
              <w:widowControl w:val="0"/>
              <w:autoSpaceDE w:val="0"/>
              <w:autoSpaceDN w:val="0"/>
              <w:spacing w:before="9" w:after="0" w:afterAutospacing="0"/>
              <w:ind w:left="0" w:firstLine="0"/>
              <w:rPr>
                <w:rFonts w:ascii="Arial" w:eastAsia="Arial" w:hAnsi="Arial" w:cs="Arial"/>
                <w:b/>
                <w:sz w:val="31"/>
              </w:rPr>
            </w:pPr>
          </w:p>
          <w:p w14:paraId="021D736C" w14:textId="77777777" w:rsidR="004737BB" w:rsidRPr="004737BB" w:rsidRDefault="004737BB" w:rsidP="004737BB">
            <w:pPr>
              <w:widowControl w:val="0"/>
              <w:autoSpaceDE w:val="0"/>
              <w:autoSpaceDN w:val="0"/>
              <w:spacing w:after="0" w:afterAutospacing="0" w:line="244" w:lineRule="auto"/>
              <w:ind w:left="310" w:right="294" w:firstLine="0"/>
              <w:jc w:val="center"/>
              <w:rPr>
                <w:rFonts w:ascii="Arial" w:eastAsia="Arial" w:hAnsi="Arial" w:cs="Arial"/>
                <w:sz w:val="20"/>
              </w:rPr>
            </w:pPr>
            <w:r w:rsidRPr="004737BB">
              <w:rPr>
                <w:rFonts w:ascii="Arial" w:eastAsia="Arial" w:hAnsi="Arial" w:cs="Arial"/>
                <w:color w:val="02B1F7"/>
                <w:sz w:val="20"/>
              </w:rPr>
              <w:t>Air cooled (heating mode)</w:t>
            </w:r>
          </w:p>
        </w:tc>
        <w:tc>
          <w:tcPr>
            <w:tcW w:w="1740" w:type="dxa"/>
            <w:vMerge w:val="restart"/>
          </w:tcPr>
          <w:p w14:paraId="3EE1AFC8" w14:textId="77777777" w:rsidR="004737BB" w:rsidRPr="004737BB" w:rsidRDefault="004737BB" w:rsidP="004737BB">
            <w:pPr>
              <w:widowControl w:val="0"/>
              <w:autoSpaceDE w:val="0"/>
              <w:autoSpaceDN w:val="0"/>
              <w:spacing w:before="95" w:after="0" w:afterAutospacing="0"/>
              <w:ind w:left="66" w:right="67" w:firstLine="0"/>
              <w:jc w:val="center"/>
              <w:rPr>
                <w:rFonts w:ascii="Arial" w:eastAsia="Arial" w:hAnsi="Arial" w:cs="Arial"/>
                <w:sz w:val="20"/>
              </w:rPr>
            </w:pPr>
            <w:r w:rsidRPr="004737BB">
              <w:rPr>
                <w:rFonts w:ascii="Arial" w:eastAsia="Arial" w:hAnsi="Arial" w:cs="Arial"/>
                <w:color w:val="02B1F7"/>
                <w:sz w:val="20"/>
              </w:rPr>
              <w:t>≥ 65,000</w:t>
            </w:r>
            <w:r w:rsidRPr="004737BB">
              <w:rPr>
                <w:rFonts w:ascii="Arial" w:eastAsia="Arial" w:hAnsi="Arial" w:cs="Arial"/>
                <w:color w:val="02B1F7"/>
                <w:spacing w:val="20"/>
                <w:sz w:val="20"/>
              </w:rPr>
              <w:t xml:space="preserve"> </w:t>
            </w:r>
            <w:r w:rsidRPr="004737BB">
              <w:rPr>
                <w:rFonts w:ascii="Arial" w:eastAsia="Arial" w:hAnsi="Arial" w:cs="Arial"/>
                <w:color w:val="02B1F7"/>
                <w:sz w:val="20"/>
              </w:rPr>
              <w:t>Btu/h</w:t>
            </w:r>
          </w:p>
          <w:p w14:paraId="73215250"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w:t>
            </w:r>
            <w:r w:rsidRPr="004737BB">
              <w:rPr>
                <w:rFonts w:ascii="Arial" w:eastAsia="Arial" w:hAnsi="Arial" w:cs="Arial"/>
                <w:color w:val="02B1F7"/>
                <w:spacing w:val="21"/>
                <w:sz w:val="20"/>
              </w:rPr>
              <w:t xml:space="preserve"> </w:t>
            </w:r>
            <w:r w:rsidRPr="004737BB">
              <w:rPr>
                <w:rFonts w:ascii="Arial" w:eastAsia="Arial" w:hAnsi="Arial" w:cs="Arial"/>
                <w:color w:val="02B1F7"/>
                <w:sz w:val="20"/>
              </w:rPr>
              <w:t>135,000</w:t>
            </w:r>
          </w:p>
          <w:p w14:paraId="605FC2EB" w14:textId="77777777" w:rsidR="004737BB" w:rsidRPr="004737BB" w:rsidRDefault="004737BB" w:rsidP="004737BB">
            <w:pPr>
              <w:widowControl w:val="0"/>
              <w:autoSpaceDE w:val="0"/>
              <w:autoSpaceDN w:val="0"/>
              <w:spacing w:before="6"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Btu/h (cooling capacity)</w:t>
            </w:r>
          </w:p>
        </w:tc>
        <w:tc>
          <w:tcPr>
            <w:tcW w:w="1142" w:type="dxa"/>
            <w:vMerge w:val="restart"/>
            <w:tcBorders>
              <w:bottom w:val="nil"/>
            </w:tcBorders>
          </w:tcPr>
          <w:p w14:paraId="54C594F3"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AF0177A"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27C17E0F"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50DDE04"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400B0DC1"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31B77D7"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30"/>
              </w:rPr>
            </w:pPr>
          </w:p>
          <w:p w14:paraId="4FD11499" w14:textId="77777777" w:rsidR="004737BB" w:rsidRPr="004737BB" w:rsidRDefault="004737BB" w:rsidP="004737BB">
            <w:pPr>
              <w:widowControl w:val="0"/>
              <w:autoSpaceDE w:val="0"/>
              <w:autoSpaceDN w:val="0"/>
              <w:spacing w:before="1" w:after="0" w:afterAutospacing="0"/>
              <w:ind w:left="2" w:firstLine="0"/>
              <w:jc w:val="center"/>
              <w:rPr>
                <w:rFonts w:ascii="Arial" w:eastAsia="Arial" w:hAnsi="Arial" w:cs="Arial"/>
                <w:sz w:val="20"/>
              </w:rPr>
            </w:pPr>
            <w:r w:rsidRPr="004737BB">
              <w:rPr>
                <w:rFonts w:ascii="Arial" w:eastAsia="Arial" w:hAnsi="Arial" w:cs="Arial"/>
                <w:color w:val="02B1F7"/>
                <w:w w:val="102"/>
                <w:sz w:val="20"/>
              </w:rPr>
              <w:t>—</w:t>
            </w:r>
          </w:p>
        </w:tc>
        <w:tc>
          <w:tcPr>
            <w:tcW w:w="2240" w:type="dxa"/>
          </w:tcPr>
          <w:p w14:paraId="231012D8"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47°F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/43°F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3AAFAA1B" w14:textId="77777777" w:rsidR="004737BB" w:rsidRPr="004737BB" w:rsidRDefault="004737BB" w:rsidP="004737BB">
            <w:pPr>
              <w:widowControl w:val="0"/>
              <w:autoSpaceDE w:val="0"/>
              <w:autoSpaceDN w:val="0"/>
              <w:spacing w:before="171" w:after="0" w:afterAutospacing="0"/>
              <w:ind w:left="172" w:firstLine="0"/>
              <w:rPr>
                <w:rFonts w:ascii="Arial" w:eastAsia="Arial" w:hAnsi="Arial" w:cs="Arial"/>
                <w:sz w:val="13"/>
              </w:rPr>
            </w:pPr>
            <w:r w:rsidRPr="004737BB">
              <w:rPr>
                <w:rFonts w:ascii="Arial" w:eastAsia="Arial" w:hAnsi="Arial" w:cs="Arial"/>
                <w:color w:val="02B1F7"/>
                <w:sz w:val="20"/>
              </w:rPr>
              <w:t>3.40 COP</w:t>
            </w:r>
            <w:r w:rsidRPr="004737BB">
              <w:rPr>
                <w:rFonts w:ascii="Arial" w:eastAsia="Arial" w:hAnsi="Arial" w:cs="Arial"/>
                <w:color w:val="02B1F7"/>
                <w:position w:val="-1"/>
                <w:sz w:val="13"/>
              </w:rPr>
              <w:t>H</w:t>
            </w:r>
          </w:p>
        </w:tc>
        <w:tc>
          <w:tcPr>
            <w:tcW w:w="1625" w:type="dxa"/>
            <w:vMerge w:val="restart"/>
            <w:tcBorders>
              <w:bottom w:val="nil"/>
              <w:right w:val="nil"/>
            </w:tcBorders>
          </w:tcPr>
          <w:p w14:paraId="001DAC2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D61D538"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7D3D8DA6"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3D700C60"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0E97A0A9" w14:textId="77777777" w:rsidR="004737BB" w:rsidRPr="004737BB" w:rsidRDefault="004737BB" w:rsidP="004737BB">
            <w:pPr>
              <w:widowControl w:val="0"/>
              <w:autoSpaceDE w:val="0"/>
              <w:autoSpaceDN w:val="0"/>
              <w:spacing w:after="0" w:afterAutospacing="0"/>
              <w:ind w:left="0" w:firstLine="0"/>
              <w:rPr>
                <w:rFonts w:ascii="Arial" w:eastAsia="Arial" w:hAnsi="Arial" w:cs="Arial"/>
                <w:b/>
                <w:sz w:val="24"/>
              </w:rPr>
            </w:pPr>
          </w:p>
          <w:p w14:paraId="69FB2871" w14:textId="77777777" w:rsidR="004737BB" w:rsidRPr="004737BB" w:rsidRDefault="004737BB" w:rsidP="004737BB">
            <w:pPr>
              <w:widowControl w:val="0"/>
              <w:autoSpaceDE w:val="0"/>
              <w:autoSpaceDN w:val="0"/>
              <w:spacing w:before="3" w:after="0" w:afterAutospacing="0"/>
              <w:ind w:left="0" w:firstLine="0"/>
              <w:rPr>
                <w:rFonts w:ascii="Arial" w:eastAsia="Arial" w:hAnsi="Arial" w:cs="Arial"/>
                <w:b/>
                <w:sz w:val="30"/>
              </w:rPr>
            </w:pPr>
          </w:p>
          <w:p w14:paraId="634B67F7" w14:textId="77777777" w:rsidR="004737BB" w:rsidRPr="004737BB" w:rsidRDefault="004737BB" w:rsidP="004737BB">
            <w:pPr>
              <w:widowControl w:val="0"/>
              <w:autoSpaceDE w:val="0"/>
              <w:autoSpaceDN w:val="0"/>
              <w:spacing w:before="1" w:after="0" w:afterAutospacing="0"/>
              <w:ind w:left="90" w:firstLine="0"/>
              <w:rPr>
                <w:rFonts w:ascii="Arial" w:eastAsia="Arial" w:hAnsi="Arial" w:cs="Arial"/>
                <w:b/>
                <w:sz w:val="20"/>
              </w:rPr>
            </w:pPr>
            <w:hyperlink w:anchor="_bookmark649" w:history="1">
              <w:r w:rsidRPr="004737BB">
                <w:rPr>
                  <w:rFonts w:ascii="Arial" w:eastAsia="Arial" w:hAnsi="Arial" w:cs="Arial"/>
                  <w:b/>
                  <w:color w:val="02B1F7"/>
                  <w:sz w:val="20"/>
                </w:rPr>
                <w:t>AHRI 340/360</w:t>
              </w:r>
            </w:hyperlink>
          </w:p>
        </w:tc>
      </w:tr>
      <w:tr w:rsidR="004737BB" w:rsidRPr="004737BB" w14:paraId="7AFDCDBF" w14:textId="77777777" w:rsidTr="008A2B77">
        <w:trPr>
          <w:trHeight w:val="607"/>
        </w:trPr>
        <w:tc>
          <w:tcPr>
            <w:tcW w:w="1614" w:type="dxa"/>
            <w:vMerge/>
            <w:tcBorders>
              <w:top w:val="nil"/>
              <w:left w:val="nil"/>
              <w:bottom w:val="nil"/>
            </w:tcBorders>
          </w:tcPr>
          <w:p w14:paraId="6182CA36"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71946E81"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bottom w:val="nil"/>
            </w:tcBorders>
          </w:tcPr>
          <w:p w14:paraId="6660327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137DC758"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17°F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/15°F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5B553DF4" w14:textId="77777777" w:rsidR="004737BB" w:rsidRPr="004737BB" w:rsidRDefault="004737BB" w:rsidP="004737BB">
            <w:pPr>
              <w:widowControl w:val="0"/>
              <w:autoSpaceDE w:val="0"/>
              <w:autoSpaceDN w:val="0"/>
              <w:spacing w:before="171" w:after="0" w:afterAutospacing="0"/>
              <w:ind w:left="172" w:firstLine="0"/>
              <w:rPr>
                <w:rFonts w:ascii="Arial" w:eastAsia="Arial" w:hAnsi="Arial" w:cs="Arial"/>
                <w:sz w:val="13"/>
              </w:rPr>
            </w:pPr>
            <w:r w:rsidRPr="004737BB">
              <w:rPr>
                <w:rFonts w:ascii="Arial" w:eastAsia="Arial" w:hAnsi="Arial" w:cs="Arial"/>
                <w:color w:val="02B1F7"/>
                <w:sz w:val="20"/>
              </w:rPr>
              <w:t>2.25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7036A250"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46E9AD73" w14:textId="77777777" w:rsidTr="008A2B77">
        <w:trPr>
          <w:trHeight w:val="607"/>
        </w:trPr>
        <w:tc>
          <w:tcPr>
            <w:tcW w:w="1614" w:type="dxa"/>
            <w:vMerge/>
            <w:tcBorders>
              <w:top w:val="nil"/>
              <w:left w:val="nil"/>
              <w:bottom w:val="nil"/>
            </w:tcBorders>
          </w:tcPr>
          <w:p w14:paraId="75CB0DCC"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Pr>
          <w:p w14:paraId="09DD3D3B" w14:textId="77777777" w:rsidR="004737BB" w:rsidRPr="004737BB" w:rsidRDefault="004737BB" w:rsidP="004737BB">
            <w:pPr>
              <w:widowControl w:val="0"/>
              <w:autoSpaceDE w:val="0"/>
              <w:autoSpaceDN w:val="0"/>
              <w:spacing w:before="95" w:after="0" w:afterAutospacing="0"/>
              <w:ind w:left="66" w:right="67" w:firstLine="0"/>
              <w:jc w:val="center"/>
              <w:rPr>
                <w:rFonts w:ascii="Arial" w:eastAsia="Arial" w:hAnsi="Arial" w:cs="Arial"/>
                <w:sz w:val="20"/>
              </w:rPr>
            </w:pPr>
            <w:r w:rsidRPr="004737BB">
              <w:rPr>
                <w:rFonts w:ascii="Arial" w:eastAsia="Arial" w:hAnsi="Arial" w:cs="Arial"/>
                <w:color w:val="02B1F7"/>
                <w:sz w:val="20"/>
              </w:rPr>
              <w:t>≥ 135,000 Btu/h</w:t>
            </w:r>
          </w:p>
          <w:p w14:paraId="0782A620" w14:textId="77777777" w:rsidR="004737BB" w:rsidRPr="004737BB" w:rsidRDefault="004737BB" w:rsidP="004737BB">
            <w:pPr>
              <w:widowControl w:val="0"/>
              <w:autoSpaceDE w:val="0"/>
              <w:autoSpaceDN w:val="0"/>
              <w:spacing w:before="6" w:after="0" w:afterAutospacing="0"/>
              <w:ind w:left="66" w:right="66" w:firstLine="0"/>
              <w:jc w:val="center"/>
              <w:rPr>
                <w:rFonts w:ascii="Arial" w:eastAsia="Arial" w:hAnsi="Arial" w:cs="Arial"/>
                <w:sz w:val="20"/>
              </w:rPr>
            </w:pPr>
            <w:r w:rsidRPr="004737BB">
              <w:rPr>
                <w:rFonts w:ascii="Arial" w:eastAsia="Arial" w:hAnsi="Arial" w:cs="Arial"/>
                <w:color w:val="02B1F7"/>
                <w:sz w:val="20"/>
              </w:rPr>
              <w:t>and &lt; 240,000</w:t>
            </w:r>
          </w:p>
          <w:p w14:paraId="3A2BDB1D" w14:textId="77777777" w:rsidR="004737BB" w:rsidRPr="004737BB" w:rsidRDefault="004737BB" w:rsidP="004737BB">
            <w:pPr>
              <w:widowControl w:val="0"/>
              <w:autoSpaceDE w:val="0"/>
              <w:autoSpaceDN w:val="0"/>
              <w:spacing w:before="6"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Btu/h (cooling capacity)</w:t>
            </w:r>
          </w:p>
        </w:tc>
        <w:tc>
          <w:tcPr>
            <w:tcW w:w="1142" w:type="dxa"/>
            <w:vMerge/>
            <w:tcBorders>
              <w:top w:val="nil"/>
              <w:bottom w:val="nil"/>
            </w:tcBorders>
          </w:tcPr>
          <w:p w14:paraId="3F81B7EF"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6E7A21D7"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47°F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/43°F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5E712306" w14:textId="77777777" w:rsidR="004737BB" w:rsidRPr="004737BB" w:rsidRDefault="004737BB" w:rsidP="004737BB">
            <w:pPr>
              <w:widowControl w:val="0"/>
              <w:autoSpaceDE w:val="0"/>
              <w:autoSpaceDN w:val="0"/>
              <w:spacing w:before="171" w:after="0" w:afterAutospacing="0"/>
              <w:ind w:left="179" w:firstLine="0"/>
              <w:rPr>
                <w:rFonts w:ascii="Arial" w:eastAsia="Arial" w:hAnsi="Arial" w:cs="Arial"/>
                <w:sz w:val="13"/>
              </w:rPr>
            </w:pPr>
            <w:r w:rsidRPr="004737BB">
              <w:rPr>
                <w:rFonts w:ascii="Arial" w:eastAsia="Arial" w:hAnsi="Arial" w:cs="Arial"/>
                <w:color w:val="02B1F7"/>
                <w:sz w:val="20"/>
              </w:rPr>
              <w:t>3.30 SOP</w:t>
            </w:r>
            <w:r w:rsidRPr="004737BB">
              <w:rPr>
                <w:rFonts w:ascii="Arial" w:eastAsia="Arial" w:hAnsi="Arial" w:cs="Arial"/>
                <w:color w:val="02B1F7"/>
                <w:position w:val="-1"/>
                <w:sz w:val="13"/>
              </w:rPr>
              <w:t>H</w:t>
            </w:r>
          </w:p>
        </w:tc>
        <w:tc>
          <w:tcPr>
            <w:tcW w:w="1625" w:type="dxa"/>
            <w:vMerge/>
            <w:tcBorders>
              <w:top w:val="nil"/>
              <w:bottom w:val="nil"/>
              <w:right w:val="nil"/>
            </w:tcBorders>
          </w:tcPr>
          <w:p w14:paraId="35598901"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4A9225EB" w14:textId="77777777" w:rsidTr="008A2B77">
        <w:trPr>
          <w:trHeight w:val="607"/>
        </w:trPr>
        <w:tc>
          <w:tcPr>
            <w:tcW w:w="1614" w:type="dxa"/>
            <w:vMerge/>
            <w:tcBorders>
              <w:top w:val="nil"/>
              <w:left w:val="nil"/>
              <w:bottom w:val="nil"/>
            </w:tcBorders>
          </w:tcPr>
          <w:p w14:paraId="0DAFF690"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tcBorders>
          </w:tcPr>
          <w:p w14:paraId="3292A75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bottom w:val="nil"/>
            </w:tcBorders>
          </w:tcPr>
          <w:p w14:paraId="3F2B6557"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7EDB8A2D"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17°F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/15°F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4750DCCE" w14:textId="77777777" w:rsidR="004737BB" w:rsidRPr="004737BB" w:rsidRDefault="004737BB" w:rsidP="004737BB">
            <w:pPr>
              <w:widowControl w:val="0"/>
              <w:autoSpaceDE w:val="0"/>
              <w:autoSpaceDN w:val="0"/>
              <w:spacing w:before="171" w:after="0" w:afterAutospacing="0"/>
              <w:ind w:left="172" w:firstLine="0"/>
              <w:rPr>
                <w:rFonts w:ascii="Arial" w:eastAsia="Arial" w:hAnsi="Arial" w:cs="Arial"/>
                <w:sz w:val="13"/>
              </w:rPr>
            </w:pPr>
            <w:r w:rsidRPr="004737BB">
              <w:rPr>
                <w:rFonts w:ascii="Arial" w:eastAsia="Arial" w:hAnsi="Arial" w:cs="Arial"/>
                <w:color w:val="02B1F7"/>
                <w:sz w:val="20"/>
              </w:rPr>
              <w:t>2.05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04339971"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7C81A5D5" w14:textId="77777777" w:rsidTr="008A2B77">
        <w:trPr>
          <w:trHeight w:val="607"/>
        </w:trPr>
        <w:tc>
          <w:tcPr>
            <w:tcW w:w="1614" w:type="dxa"/>
            <w:vMerge/>
            <w:tcBorders>
              <w:top w:val="nil"/>
              <w:left w:val="nil"/>
              <w:bottom w:val="nil"/>
            </w:tcBorders>
          </w:tcPr>
          <w:p w14:paraId="63C5861B"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val="restart"/>
            <w:tcBorders>
              <w:bottom w:val="nil"/>
            </w:tcBorders>
          </w:tcPr>
          <w:p w14:paraId="2BB69C91" w14:textId="77777777" w:rsidR="004737BB" w:rsidRPr="004737BB" w:rsidRDefault="004737BB" w:rsidP="004737BB">
            <w:pPr>
              <w:widowControl w:val="0"/>
              <w:autoSpaceDE w:val="0"/>
              <w:autoSpaceDN w:val="0"/>
              <w:spacing w:before="6" w:after="0" w:afterAutospacing="0"/>
              <w:ind w:left="0" w:firstLine="0"/>
              <w:rPr>
                <w:rFonts w:ascii="Arial" w:eastAsia="Arial" w:hAnsi="Arial" w:cs="Arial"/>
                <w:b/>
                <w:sz w:val="19"/>
              </w:rPr>
            </w:pPr>
          </w:p>
          <w:p w14:paraId="17A12997" w14:textId="77777777" w:rsidR="004737BB" w:rsidRPr="004737BB" w:rsidRDefault="004737BB" w:rsidP="004737BB">
            <w:pPr>
              <w:widowControl w:val="0"/>
              <w:autoSpaceDE w:val="0"/>
              <w:autoSpaceDN w:val="0"/>
              <w:spacing w:after="0" w:afterAutospacing="0" w:line="244" w:lineRule="auto"/>
              <w:ind w:left="66" w:right="65" w:firstLine="0"/>
              <w:jc w:val="center"/>
              <w:rPr>
                <w:rFonts w:ascii="Arial" w:eastAsia="Arial" w:hAnsi="Arial" w:cs="Arial"/>
                <w:sz w:val="20"/>
              </w:rPr>
            </w:pPr>
            <w:r w:rsidRPr="004737BB">
              <w:rPr>
                <w:rFonts w:ascii="Arial" w:eastAsia="Arial" w:hAnsi="Arial" w:cs="Arial"/>
                <w:color w:val="02B1F7"/>
                <w:sz w:val="20"/>
              </w:rPr>
              <w:t>≥ 240,000 Btu/h (cooling capacity)</w:t>
            </w:r>
          </w:p>
        </w:tc>
        <w:tc>
          <w:tcPr>
            <w:tcW w:w="1142" w:type="dxa"/>
            <w:vMerge/>
            <w:tcBorders>
              <w:top w:val="nil"/>
              <w:bottom w:val="nil"/>
            </w:tcBorders>
          </w:tcPr>
          <w:p w14:paraId="1CC54133"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Pr>
          <w:p w14:paraId="566315F8"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47°F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/43°F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Pr>
          <w:p w14:paraId="324EC022" w14:textId="77777777" w:rsidR="004737BB" w:rsidRPr="004737BB" w:rsidRDefault="004737BB" w:rsidP="004737BB">
            <w:pPr>
              <w:widowControl w:val="0"/>
              <w:autoSpaceDE w:val="0"/>
              <w:autoSpaceDN w:val="0"/>
              <w:spacing w:before="170" w:after="0" w:afterAutospacing="0"/>
              <w:ind w:left="172" w:firstLine="0"/>
              <w:rPr>
                <w:rFonts w:ascii="Arial" w:eastAsia="Arial" w:hAnsi="Arial" w:cs="Arial"/>
                <w:sz w:val="13"/>
              </w:rPr>
            </w:pPr>
            <w:r w:rsidRPr="004737BB">
              <w:rPr>
                <w:rFonts w:ascii="Arial" w:eastAsia="Arial" w:hAnsi="Arial" w:cs="Arial"/>
                <w:color w:val="02B1F7"/>
                <w:sz w:val="20"/>
              </w:rPr>
              <w:t>3.20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122DA78E" w14:textId="77777777" w:rsidR="004737BB" w:rsidRPr="004737BB" w:rsidRDefault="004737BB" w:rsidP="004737BB">
            <w:pPr>
              <w:spacing w:after="160" w:afterAutospacing="0" w:line="259" w:lineRule="auto"/>
              <w:ind w:left="0" w:firstLine="0"/>
              <w:rPr>
                <w:rFonts w:ascii="Aptos" w:eastAsia="Aptos" w:hAnsi="Aptos"/>
                <w:sz w:val="2"/>
                <w:szCs w:val="2"/>
              </w:rPr>
            </w:pPr>
          </w:p>
        </w:tc>
      </w:tr>
      <w:tr w:rsidR="004737BB" w:rsidRPr="004737BB" w14:paraId="1208F8EF" w14:textId="77777777" w:rsidTr="008A2B77">
        <w:trPr>
          <w:trHeight w:val="622"/>
        </w:trPr>
        <w:tc>
          <w:tcPr>
            <w:tcW w:w="1614" w:type="dxa"/>
            <w:vMerge/>
            <w:tcBorders>
              <w:top w:val="nil"/>
              <w:left w:val="nil"/>
              <w:bottom w:val="nil"/>
            </w:tcBorders>
          </w:tcPr>
          <w:p w14:paraId="14C3E5E0"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740" w:type="dxa"/>
            <w:vMerge/>
            <w:tcBorders>
              <w:top w:val="nil"/>
              <w:bottom w:val="nil"/>
            </w:tcBorders>
          </w:tcPr>
          <w:p w14:paraId="3A5681D7"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1142" w:type="dxa"/>
            <w:vMerge/>
            <w:tcBorders>
              <w:top w:val="nil"/>
              <w:bottom w:val="nil"/>
            </w:tcBorders>
          </w:tcPr>
          <w:p w14:paraId="23BFE92D" w14:textId="77777777" w:rsidR="004737BB" w:rsidRPr="004737BB" w:rsidRDefault="004737BB" w:rsidP="004737BB">
            <w:pPr>
              <w:spacing w:after="160" w:afterAutospacing="0" w:line="259" w:lineRule="auto"/>
              <w:ind w:left="0" w:firstLine="0"/>
              <w:rPr>
                <w:rFonts w:ascii="Aptos" w:eastAsia="Aptos" w:hAnsi="Aptos"/>
                <w:sz w:val="2"/>
                <w:szCs w:val="2"/>
              </w:rPr>
            </w:pPr>
          </w:p>
        </w:tc>
        <w:tc>
          <w:tcPr>
            <w:tcW w:w="2240" w:type="dxa"/>
            <w:tcBorders>
              <w:bottom w:val="nil"/>
            </w:tcBorders>
          </w:tcPr>
          <w:p w14:paraId="1461358C" w14:textId="77777777" w:rsidR="004737BB" w:rsidRPr="004737BB" w:rsidRDefault="004737BB" w:rsidP="004737BB">
            <w:pPr>
              <w:widowControl w:val="0"/>
              <w:autoSpaceDE w:val="0"/>
              <w:autoSpaceDN w:val="0"/>
              <w:spacing w:before="43" w:after="0" w:afterAutospacing="0" w:line="244" w:lineRule="auto"/>
              <w:ind w:left="576" w:hanging="303"/>
              <w:rPr>
                <w:rFonts w:ascii="Arial" w:eastAsia="Arial" w:hAnsi="Arial" w:cs="Arial"/>
                <w:sz w:val="20"/>
              </w:rPr>
            </w:pPr>
            <w:r w:rsidRPr="004737BB">
              <w:rPr>
                <w:rFonts w:ascii="Arial" w:eastAsia="Arial" w:hAnsi="Arial" w:cs="Arial"/>
                <w:color w:val="02B1F7"/>
                <w:sz w:val="20"/>
              </w:rPr>
              <w:t xml:space="preserve">17°F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/15°F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outdoor air</w:t>
            </w:r>
          </w:p>
        </w:tc>
        <w:tc>
          <w:tcPr>
            <w:tcW w:w="1442" w:type="dxa"/>
            <w:tcBorders>
              <w:bottom w:val="nil"/>
            </w:tcBorders>
          </w:tcPr>
          <w:p w14:paraId="704FF94C" w14:textId="77777777" w:rsidR="004737BB" w:rsidRPr="004737BB" w:rsidRDefault="004737BB" w:rsidP="004737BB">
            <w:pPr>
              <w:widowControl w:val="0"/>
              <w:autoSpaceDE w:val="0"/>
              <w:autoSpaceDN w:val="0"/>
              <w:spacing w:before="170" w:after="0" w:afterAutospacing="0"/>
              <w:ind w:left="172" w:firstLine="0"/>
              <w:rPr>
                <w:rFonts w:ascii="Arial" w:eastAsia="Arial" w:hAnsi="Arial" w:cs="Arial"/>
                <w:sz w:val="13"/>
              </w:rPr>
            </w:pPr>
            <w:r w:rsidRPr="004737BB">
              <w:rPr>
                <w:rFonts w:ascii="Arial" w:eastAsia="Arial" w:hAnsi="Arial" w:cs="Arial"/>
                <w:color w:val="02B1F7"/>
                <w:sz w:val="20"/>
              </w:rPr>
              <w:t>2.05 COP</w:t>
            </w:r>
            <w:r w:rsidRPr="004737BB">
              <w:rPr>
                <w:rFonts w:ascii="Arial" w:eastAsia="Arial" w:hAnsi="Arial" w:cs="Arial"/>
                <w:color w:val="02B1F7"/>
                <w:position w:val="-1"/>
                <w:sz w:val="13"/>
              </w:rPr>
              <w:t>H</w:t>
            </w:r>
          </w:p>
        </w:tc>
        <w:tc>
          <w:tcPr>
            <w:tcW w:w="1625" w:type="dxa"/>
            <w:vMerge/>
            <w:tcBorders>
              <w:top w:val="nil"/>
              <w:bottom w:val="nil"/>
              <w:right w:val="nil"/>
            </w:tcBorders>
          </w:tcPr>
          <w:p w14:paraId="471BD6B7" w14:textId="77777777" w:rsidR="004737BB" w:rsidRPr="004737BB" w:rsidRDefault="004737BB" w:rsidP="004737BB">
            <w:pPr>
              <w:spacing w:after="160" w:afterAutospacing="0" w:line="259" w:lineRule="auto"/>
              <w:ind w:left="0" w:firstLine="0"/>
              <w:rPr>
                <w:rFonts w:ascii="Aptos" w:eastAsia="Aptos" w:hAnsi="Aptos"/>
                <w:sz w:val="2"/>
                <w:szCs w:val="2"/>
              </w:rPr>
            </w:pPr>
          </w:p>
        </w:tc>
      </w:tr>
    </w:tbl>
    <w:p w14:paraId="7D42A31D" w14:textId="77777777" w:rsidR="004737BB" w:rsidRPr="004737BB" w:rsidRDefault="004737BB" w:rsidP="004737BB">
      <w:pPr>
        <w:spacing w:after="160" w:afterAutospacing="0" w:line="259" w:lineRule="auto"/>
        <w:ind w:left="0" w:firstLine="0"/>
        <w:rPr>
          <w:rFonts w:ascii="Aptos" w:eastAsia="Aptos" w:hAnsi="Aptos"/>
          <w:sz w:val="20"/>
        </w:rPr>
      </w:pPr>
    </w:p>
    <w:p w14:paraId="00789BE1" w14:textId="77777777" w:rsidR="004737BB" w:rsidRPr="004737BB" w:rsidRDefault="004737BB" w:rsidP="004737BB">
      <w:pPr>
        <w:widowControl w:val="0"/>
        <w:autoSpaceDE w:val="0"/>
        <w:autoSpaceDN w:val="0"/>
        <w:spacing w:before="148" w:after="0" w:afterAutospacing="0"/>
        <w:ind w:left="1188" w:firstLine="0"/>
        <w:jc w:val="both"/>
        <w:rPr>
          <w:rFonts w:ascii="Arial" w:eastAsia="Arial" w:hAnsi="Arial" w:cs="Arial"/>
          <w:sz w:val="20"/>
        </w:rPr>
      </w:pPr>
      <w:r w:rsidRPr="004737BB">
        <w:rPr>
          <w:rFonts w:ascii="Arial" w:eastAsia="Arial" w:hAnsi="Arial" w:cs="Arial"/>
          <w:color w:val="02B1F7"/>
          <w:sz w:val="20"/>
        </w:rPr>
        <w:t xml:space="preserve">For SI: 1 British thermal unit per hour = 0.2931 W, °C = (°F – 32)/1.8, </w:t>
      </w:r>
      <w:proofErr w:type="spellStart"/>
      <w:r w:rsidRPr="004737BB">
        <w:rPr>
          <w:rFonts w:ascii="Arial" w:eastAsia="Arial" w:hAnsi="Arial" w:cs="Arial"/>
          <w:color w:val="02B1F7"/>
          <w:sz w:val="20"/>
        </w:rPr>
        <w:t>wb</w:t>
      </w:r>
      <w:proofErr w:type="spellEnd"/>
      <w:r w:rsidRPr="004737BB">
        <w:rPr>
          <w:rFonts w:ascii="Arial" w:eastAsia="Arial" w:hAnsi="Arial" w:cs="Arial"/>
          <w:color w:val="02B1F7"/>
          <w:sz w:val="20"/>
        </w:rPr>
        <w:t xml:space="preserve"> = wet bulb, </w:t>
      </w:r>
      <w:proofErr w:type="spellStart"/>
      <w:r w:rsidRPr="004737BB">
        <w:rPr>
          <w:rFonts w:ascii="Arial" w:eastAsia="Arial" w:hAnsi="Arial" w:cs="Arial"/>
          <w:color w:val="02B1F7"/>
          <w:sz w:val="20"/>
        </w:rPr>
        <w:t>db</w:t>
      </w:r>
      <w:proofErr w:type="spellEnd"/>
      <w:r w:rsidRPr="004737BB">
        <w:rPr>
          <w:rFonts w:ascii="Arial" w:eastAsia="Arial" w:hAnsi="Arial" w:cs="Arial"/>
          <w:color w:val="02B1F7"/>
          <w:sz w:val="20"/>
        </w:rPr>
        <w:t xml:space="preserve"> = dry bulb.</w:t>
      </w:r>
    </w:p>
    <w:p w14:paraId="2E00C275" w14:textId="77777777" w:rsidR="004737BB" w:rsidRPr="004737BB" w:rsidRDefault="004737BB" w:rsidP="004737BB">
      <w:pPr>
        <w:tabs>
          <w:tab w:val="left" w:pos="1909"/>
        </w:tabs>
        <w:spacing w:before="125" w:after="160" w:afterAutospacing="0" w:line="244" w:lineRule="auto"/>
        <w:ind w:left="1863" w:right="582" w:hanging="256"/>
        <w:jc w:val="both"/>
        <w:rPr>
          <w:rFonts w:ascii="Aptos" w:eastAsia="Aptos" w:hAnsi="Aptos"/>
          <w:sz w:val="20"/>
        </w:rPr>
      </w:pPr>
      <w:r w:rsidRPr="004737BB">
        <w:rPr>
          <w:rFonts w:ascii="Aptos" w:eastAsia="Aptos" w:hAnsi="Aptos"/>
          <w:color w:val="02B1F7"/>
          <w:spacing w:val="-1"/>
          <w:w w:val="102"/>
          <w:sz w:val="20"/>
        </w:rPr>
        <w:t>a.</w:t>
      </w:r>
      <w:r w:rsidRPr="004737BB">
        <w:rPr>
          <w:rFonts w:ascii="Aptos" w:eastAsia="Aptos" w:hAnsi="Aptos"/>
          <w:color w:val="02B1F7"/>
          <w:spacing w:val="-1"/>
          <w:w w:val="102"/>
          <w:sz w:val="20"/>
        </w:rPr>
        <w:tab/>
      </w:r>
      <w:r w:rsidRPr="004737BB">
        <w:rPr>
          <w:rFonts w:ascii="Aptos" w:eastAsia="Aptos" w:hAnsi="Aptos"/>
          <w:sz w:val="20"/>
        </w:rPr>
        <w:tab/>
      </w:r>
      <w:hyperlink w:anchor="_bookmark644" w:history="1">
        <w:r w:rsidRPr="004737BB">
          <w:rPr>
            <w:rFonts w:ascii="Aptos" w:eastAsia="Aptos" w:hAnsi="Aptos"/>
            <w:b/>
            <w:color w:val="02B1F7"/>
            <w:sz w:val="20"/>
          </w:rPr>
          <w:t xml:space="preserve">Chapter 6 </w:t>
        </w:r>
      </w:hyperlink>
      <w:r w:rsidRPr="004737BB">
        <w:rPr>
          <w:rFonts w:ascii="Aptos" w:eastAsia="Aptos" w:hAnsi="Aptos"/>
          <w:color w:val="02B1F7"/>
          <w:sz w:val="20"/>
        </w:rPr>
        <w:t>contains a complete specification of the referenced standards, which include test procedures, including the reference year version of the test</w:t>
      </w:r>
      <w:r w:rsidRPr="004737BB">
        <w:rPr>
          <w:rFonts w:ascii="Aptos" w:eastAsia="Aptos" w:hAnsi="Aptos"/>
          <w:color w:val="02B1F7"/>
          <w:spacing w:val="31"/>
          <w:sz w:val="20"/>
        </w:rPr>
        <w:t xml:space="preserve"> </w:t>
      </w:r>
      <w:r w:rsidRPr="004737BB">
        <w:rPr>
          <w:rFonts w:ascii="Aptos" w:eastAsia="Aptos" w:hAnsi="Aptos"/>
          <w:color w:val="02B1F7"/>
          <w:sz w:val="20"/>
        </w:rPr>
        <w:t>procedure.</w:t>
      </w:r>
    </w:p>
    <w:p w14:paraId="6E30D36D" w14:textId="77777777" w:rsidR="004737BB" w:rsidRPr="004737BB" w:rsidRDefault="004737BB" w:rsidP="004737BB">
      <w:pPr>
        <w:tabs>
          <w:tab w:val="left" w:pos="1909"/>
        </w:tabs>
        <w:spacing w:after="160" w:afterAutospacing="0" w:line="244" w:lineRule="auto"/>
        <w:ind w:left="1863" w:right="583" w:hanging="256"/>
        <w:jc w:val="both"/>
        <w:rPr>
          <w:rFonts w:ascii="Aptos" w:eastAsia="Aptos" w:hAnsi="Aptos"/>
          <w:sz w:val="20"/>
        </w:rPr>
      </w:pPr>
      <w:r w:rsidRPr="004737BB">
        <w:rPr>
          <w:rFonts w:ascii="Aptos" w:eastAsia="Aptos" w:hAnsi="Aptos"/>
          <w:color w:val="02B1F7"/>
          <w:spacing w:val="-1"/>
          <w:w w:val="102"/>
          <w:sz w:val="20"/>
        </w:rPr>
        <w:t>b</w:t>
      </w:r>
      <w:proofErr w:type="gramStart"/>
      <w:r w:rsidRPr="004737BB">
        <w:rPr>
          <w:rFonts w:ascii="Aptos" w:eastAsia="Aptos" w:hAnsi="Aptos"/>
          <w:color w:val="02B1F7"/>
          <w:spacing w:val="-1"/>
          <w:w w:val="102"/>
          <w:sz w:val="20"/>
        </w:rPr>
        <w:t>.</w:t>
      </w:r>
      <w:r w:rsidRPr="004737BB">
        <w:rPr>
          <w:rFonts w:ascii="Aptos" w:eastAsia="Aptos" w:hAnsi="Aptos"/>
          <w:color w:val="02B1F7"/>
          <w:spacing w:val="-1"/>
          <w:w w:val="102"/>
          <w:sz w:val="20"/>
        </w:rPr>
        <w:tab/>
      </w:r>
      <w:r w:rsidRPr="004737BB">
        <w:rPr>
          <w:rFonts w:ascii="Aptos" w:eastAsia="Aptos" w:hAnsi="Aptos"/>
          <w:sz w:val="20"/>
        </w:rPr>
        <w:tab/>
      </w:r>
      <w:r w:rsidRPr="004737BB">
        <w:rPr>
          <w:rFonts w:ascii="Aptos" w:eastAsia="Aptos" w:hAnsi="Aptos"/>
          <w:color w:val="02B1F7"/>
          <w:sz w:val="20"/>
        </w:rPr>
        <w:t>Single</w:t>
      </w:r>
      <w:proofErr w:type="gramEnd"/>
      <w:r w:rsidRPr="004737BB">
        <w:rPr>
          <w:rFonts w:ascii="Aptos" w:eastAsia="Aptos" w:hAnsi="Aptos"/>
          <w:color w:val="02B1F7"/>
          <w:sz w:val="20"/>
        </w:rPr>
        <w:t xml:space="preserve">-phase, US air-cooled heat pumps less than 65,000 Btu/h are regulated as consumer products by the US Department of Energy Code of Federal Regulations </w:t>
      </w:r>
      <w:hyperlink w:anchor="_bookmark729" w:history="1">
        <w:r w:rsidRPr="004737BB">
          <w:rPr>
            <w:rFonts w:ascii="Aptos" w:eastAsia="Aptos" w:hAnsi="Aptos"/>
            <w:b/>
            <w:color w:val="02B1F7"/>
            <w:sz w:val="20"/>
          </w:rPr>
          <w:t>DOE 10 CFR 430</w:t>
        </w:r>
      </w:hyperlink>
      <w:r w:rsidRPr="004737BB">
        <w:rPr>
          <w:rFonts w:ascii="Aptos" w:eastAsia="Aptos" w:hAnsi="Aptos"/>
          <w:color w:val="02B1F7"/>
          <w:sz w:val="20"/>
        </w:rPr>
        <w:t>. SEER, SEER2 and HSPF values for single-phase products are set by the US Department of Energy.</w:t>
      </w:r>
    </w:p>
    <w:p w14:paraId="622BE888" w14:textId="77777777" w:rsidR="004737BB" w:rsidRPr="004737BB" w:rsidRDefault="004737BB" w:rsidP="004737BB">
      <w:pPr>
        <w:tabs>
          <w:tab w:val="left" w:pos="1909"/>
        </w:tabs>
        <w:spacing w:before="3" w:after="160" w:afterAutospacing="0" w:line="244" w:lineRule="auto"/>
        <w:ind w:left="1863" w:right="586" w:hanging="243"/>
        <w:jc w:val="both"/>
        <w:rPr>
          <w:rFonts w:ascii="Aptos" w:eastAsia="Aptos" w:hAnsi="Aptos"/>
          <w:sz w:val="20"/>
        </w:rPr>
      </w:pPr>
      <w:r w:rsidRPr="004737BB">
        <w:rPr>
          <w:rFonts w:ascii="Aptos" w:eastAsia="Aptos" w:hAnsi="Aptos"/>
          <w:color w:val="02B1F7"/>
          <w:spacing w:val="-1"/>
          <w:w w:val="102"/>
          <w:sz w:val="20"/>
        </w:rPr>
        <w:t>c.</w:t>
      </w:r>
      <w:r w:rsidRPr="004737BB">
        <w:rPr>
          <w:rFonts w:ascii="Aptos" w:eastAsia="Aptos" w:hAnsi="Aptos"/>
          <w:color w:val="02B1F7"/>
          <w:spacing w:val="-1"/>
          <w:w w:val="102"/>
          <w:sz w:val="20"/>
        </w:rPr>
        <w:tab/>
      </w:r>
      <w:r w:rsidRPr="004737BB">
        <w:rPr>
          <w:rFonts w:ascii="Aptos" w:eastAsia="Aptos" w:hAnsi="Aptos"/>
          <w:sz w:val="20"/>
        </w:rPr>
        <w:tab/>
      </w:r>
      <w:hyperlink w:anchor="_bookmark729" w:history="1">
        <w:r w:rsidRPr="004737BB">
          <w:rPr>
            <w:rFonts w:ascii="Aptos" w:eastAsia="Aptos" w:hAnsi="Aptos"/>
            <w:b/>
            <w:color w:val="02B1F7"/>
            <w:sz w:val="20"/>
          </w:rPr>
          <w:t xml:space="preserve">DOE 10 CFR 430 </w:t>
        </w:r>
      </w:hyperlink>
      <w:r w:rsidRPr="004737BB">
        <w:rPr>
          <w:rFonts w:ascii="Aptos" w:eastAsia="Aptos" w:hAnsi="Aptos"/>
          <w:color w:val="02B1F7"/>
          <w:sz w:val="20"/>
        </w:rPr>
        <w:t xml:space="preserve">Subpart B Appendix M1 includes the test procedure updates effective January 1, 2023, documented in </w:t>
      </w:r>
      <w:hyperlink w:anchor="_bookmark647" w:history="1">
        <w:r w:rsidRPr="004737BB">
          <w:rPr>
            <w:rFonts w:ascii="Aptos" w:eastAsia="Aptos" w:hAnsi="Aptos"/>
            <w:b/>
            <w:color w:val="02B1F7"/>
            <w:sz w:val="20"/>
          </w:rPr>
          <w:t>AHRI</w:t>
        </w:r>
        <w:r w:rsidRPr="004737BB">
          <w:rPr>
            <w:rFonts w:ascii="Aptos" w:eastAsia="Aptos" w:hAnsi="Aptos"/>
            <w:b/>
            <w:color w:val="02B1F7"/>
            <w:spacing w:val="13"/>
            <w:sz w:val="20"/>
          </w:rPr>
          <w:t xml:space="preserve"> </w:t>
        </w:r>
        <w:r w:rsidRPr="004737BB">
          <w:rPr>
            <w:rFonts w:ascii="Aptos" w:eastAsia="Aptos" w:hAnsi="Aptos"/>
            <w:b/>
            <w:color w:val="02B1F7"/>
            <w:sz w:val="20"/>
          </w:rPr>
          <w:t>210/240—2023</w:t>
        </w:r>
      </w:hyperlink>
      <w:r w:rsidRPr="004737BB">
        <w:rPr>
          <w:rFonts w:ascii="Aptos" w:eastAsia="Aptos" w:hAnsi="Aptos"/>
          <w:color w:val="02B1F7"/>
          <w:sz w:val="20"/>
        </w:rPr>
        <w:t>.</w:t>
      </w:r>
    </w:p>
    <w:p w14:paraId="32F8DB55" w14:textId="6C8A54C1"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158</w:t>
      </w:r>
      <w:r w:rsidR="00CA078E" w:rsidRPr="00CA078E">
        <w:rPr>
          <w:b/>
          <w:bCs/>
          <w:color w:val="FF0000"/>
          <w:u w:val="single"/>
        </w:rPr>
        <w:t xml:space="preserve"> AS</w:t>
      </w:r>
      <w:r w:rsidRPr="00CA078E">
        <w:rPr>
          <w:b/>
          <w:bCs/>
          <w:color w:val="FF0000"/>
          <w:u w:val="single"/>
        </w:rPr>
        <w:t>]</w:t>
      </w:r>
    </w:p>
    <w:p w14:paraId="10030BF2" w14:textId="77777777" w:rsidR="009B5B39" w:rsidRDefault="009B5B39" w:rsidP="009B5B39">
      <w:pPr>
        <w:pStyle w:val="A1"/>
      </w:pPr>
    </w:p>
    <w:p w14:paraId="029D89BE" w14:textId="77777777" w:rsidR="00830B04" w:rsidRPr="00830B04" w:rsidRDefault="00830B04" w:rsidP="00830B04">
      <w:pPr>
        <w:spacing w:after="160" w:afterAutospacing="0" w:line="259" w:lineRule="auto"/>
        <w:ind w:left="0" w:firstLine="0"/>
        <w:rPr>
          <w:rFonts w:ascii="Aptos" w:eastAsia="Aptos" w:hAnsi="Aptos"/>
          <w:sz w:val="20"/>
        </w:rPr>
      </w:pPr>
    </w:p>
    <w:p w14:paraId="70B9E7AE" w14:textId="7F087885" w:rsidR="00830B04" w:rsidRPr="00830B04" w:rsidRDefault="00AA2282" w:rsidP="00830B04">
      <w:pPr>
        <w:spacing w:after="160" w:afterAutospacing="0" w:line="259" w:lineRule="auto"/>
        <w:ind w:left="0" w:firstLine="0"/>
        <w:rPr>
          <w:rFonts w:ascii="Aptos" w:eastAsia="Aptos" w:hAnsi="Aptos"/>
          <w:sz w:val="20"/>
        </w:rPr>
      </w:pPr>
      <w:r>
        <w:rPr>
          <w:rFonts w:ascii="Aptos" w:eastAsia="Aptos" w:hAnsi="Aptos"/>
          <w:sz w:val="20"/>
        </w:rPr>
        <w:lastRenderedPageBreak/>
        <w:t xml:space="preserve">Replace </w:t>
      </w:r>
      <w:r w:rsidR="0083623F">
        <w:rPr>
          <w:rFonts w:ascii="Aptos" w:eastAsia="Aptos" w:hAnsi="Aptos"/>
          <w:sz w:val="20"/>
        </w:rPr>
        <w:t>Table C403.2.3(7) with the following</w:t>
      </w:r>
      <w:r w:rsidR="00B95D8F">
        <w:rPr>
          <w:rFonts w:ascii="Aptos" w:eastAsia="Aptos" w:hAnsi="Aptos"/>
          <w:sz w:val="20"/>
        </w:rPr>
        <w:t xml:space="preserve"> </w:t>
      </w:r>
      <w:r w:rsidR="00B95D8F" w:rsidRPr="00B95D8F">
        <w:rPr>
          <w:color w:val="EE0000"/>
        </w:rPr>
        <w:t>(Use text from Table C403.3.2(</w:t>
      </w:r>
      <w:r w:rsidR="00B95D8F">
        <w:rPr>
          <w:color w:val="EE0000"/>
        </w:rPr>
        <w:t>3</w:t>
      </w:r>
      <w:r w:rsidR="00B95D8F" w:rsidRPr="00B95D8F">
        <w:rPr>
          <w:color w:val="EE0000"/>
        </w:rPr>
        <w:t>) of the 2024 IECC</w:t>
      </w:r>
      <w:proofErr w:type="gramStart"/>
      <w:r w:rsidR="00B95D8F">
        <w:rPr>
          <w:color w:val="EE0000"/>
        </w:rPr>
        <w:t>)</w:t>
      </w:r>
      <w:r w:rsidR="00B95D8F">
        <w:rPr>
          <w:rFonts w:ascii="Aptos" w:eastAsia="Aptos" w:hAnsi="Aptos"/>
          <w:sz w:val="20"/>
        </w:rPr>
        <w:t xml:space="preserve"> </w:t>
      </w:r>
      <w:r w:rsidR="0083623F">
        <w:rPr>
          <w:rFonts w:ascii="Aptos" w:eastAsia="Aptos" w:hAnsi="Aptos"/>
          <w:sz w:val="20"/>
        </w:rPr>
        <w:t>:</w:t>
      </w:r>
      <w:proofErr w:type="gramEnd"/>
    </w:p>
    <w:p w14:paraId="26F9FE1E" w14:textId="7C84BE02" w:rsidR="00830B04" w:rsidRPr="00830B04" w:rsidRDefault="00830B04" w:rsidP="00830B04">
      <w:pPr>
        <w:spacing w:after="160" w:afterAutospacing="0" w:line="259" w:lineRule="auto"/>
        <w:ind w:left="0" w:firstLine="0"/>
        <w:rPr>
          <w:rFonts w:ascii="Aptos" w:eastAsia="Aptos" w:hAnsi="Aptos"/>
          <w:b/>
          <w:color w:val="02B1F7"/>
          <w:w w:val="105"/>
          <w:sz w:val="20"/>
        </w:rPr>
      </w:pPr>
      <w:r w:rsidRPr="00830B04">
        <w:rPr>
          <w:rFonts w:ascii="Aptos" w:eastAsia="Aptos" w:hAnsi="Aptos"/>
          <w:b/>
          <w:color w:val="02B1F7"/>
          <w:w w:val="105"/>
          <w:sz w:val="20"/>
        </w:rPr>
        <w:t>TABLE C403.</w:t>
      </w:r>
      <w:r w:rsidR="0083623F">
        <w:rPr>
          <w:rFonts w:ascii="Aptos" w:eastAsia="Aptos" w:hAnsi="Aptos"/>
          <w:b/>
          <w:color w:val="02B1F7"/>
          <w:w w:val="105"/>
          <w:sz w:val="20"/>
        </w:rPr>
        <w:t>2</w:t>
      </w:r>
      <w:r w:rsidRPr="00830B04">
        <w:rPr>
          <w:rFonts w:ascii="Aptos" w:eastAsia="Aptos" w:hAnsi="Aptos"/>
          <w:b/>
          <w:color w:val="02B1F7"/>
          <w:w w:val="105"/>
          <w:sz w:val="20"/>
        </w:rPr>
        <w:t>.</w:t>
      </w:r>
      <w:r w:rsidR="0083623F">
        <w:rPr>
          <w:rFonts w:ascii="Aptos" w:eastAsia="Aptos" w:hAnsi="Aptos"/>
          <w:b/>
          <w:color w:val="02B1F7"/>
          <w:w w:val="105"/>
          <w:sz w:val="20"/>
        </w:rPr>
        <w:t>3</w:t>
      </w:r>
      <w:r w:rsidRPr="00830B04">
        <w:rPr>
          <w:rFonts w:ascii="Aptos" w:eastAsia="Aptos" w:hAnsi="Aptos"/>
          <w:b/>
          <w:color w:val="02B1F7"/>
          <w:w w:val="105"/>
          <w:sz w:val="20"/>
        </w:rPr>
        <w:t>(</w:t>
      </w:r>
      <w:r w:rsidR="0083623F">
        <w:rPr>
          <w:rFonts w:ascii="Aptos" w:eastAsia="Aptos" w:hAnsi="Aptos"/>
          <w:b/>
          <w:color w:val="02B1F7"/>
          <w:w w:val="105"/>
          <w:sz w:val="20"/>
        </w:rPr>
        <w:t>7</w:t>
      </w:r>
      <w:r w:rsidRPr="00830B04">
        <w:rPr>
          <w:rFonts w:ascii="Aptos" w:eastAsia="Aptos" w:hAnsi="Aptos"/>
          <w:b/>
          <w:color w:val="02B1F7"/>
          <w:w w:val="105"/>
          <w:sz w:val="20"/>
        </w:rPr>
        <w:t xml:space="preserve">) </w:t>
      </w:r>
    </w:p>
    <w:p w14:paraId="5F9691B3" w14:textId="77777777" w:rsidR="00830B04" w:rsidRPr="00830B04" w:rsidRDefault="00830B04" w:rsidP="00830B04">
      <w:pPr>
        <w:spacing w:after="160" w:afterAutospacing="0" w:line="259" w:lineRule="auto"/>
        <w:ind w:left="0" w:firstLine="0"/>
        <w:rPr>
          <w:rFonts w:ascii="Aptos" w:eastAsia="Aptos" w:hAnsi="Aptos"/>
          <w:b/>
          <w:color w:val="02B1F7"/>
          <w:w w:val="105"/>
          <w:position w:val="10"/>
          <w:sz w:val="13"/>
        </w:rPr>
      </w:pPr>
      <w:r w:rsidRPr="00830B04">
        <w:rPr>
          <w:rFonts w:ascii="Aptos" w:eastAsia="Aptos" w:hAnsi="Aptos"/>
          <w:b/>
          <w:color w:val="02B1F7"/>
          <w:w w:val="105"/>
          <w:sz w:val="20"/>
        </w:rPr>
        <w:t>LIQUID-CHILLING PACKAGES—MINIMUM EFFICIENCY REQUIREMENTS</w:t>
      </w:r>
      <w:r w:rsidRPr="00830B04">
        <w:rPr>
          <w:rFonts w:ascii="Aptos" w:eastAsia="Aptos" w:hAnsi="Aptos"/>
          <w:b/>
          <w:color w:val="02B1F7"/>
          <w:w w:val="105"/>
          <w:position w:val="10"/>
          <w:sz w:val="13"/>
        </w:rPr>
        <w:t>a, b, e</w:t>
      </w:r>
    </w:p>
    <w:p w14:paraId="2E6060D6" w14:textId="77777777" w:rsidR="00830B04" w:rsidRPr="00830B04" w:rsidRDefault="00830B04" w:rsidP="00830B04">
      <w:pPr>
        <w:spacing w:after="160" w:afterAutospacing="0" w:line="259" w:lineRule="auto"/>
        <w:ind w:left="0" w:firstLine="0"/>
        <w:rPr>
          <w:rFonts w:ascii="Aptos" w:eastAsia="Aptos" w:hAnsi="Aptos"/>
          <w:b/>
          <w:color w:val="02B1F7"/>
          <w:w w:val="105"/>
          <w:position w:val="10"/>
          <w:sz w:val="13"/>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3"/>
        <w:gridCol w:w="1380"/>
        <w:gridCol w:w="780"/>
        <w:gridCol w:w="2074"/>
        <w:gridCol w:w="2074"/>
        <w:gridCol w:w="1625"/>
      </w:tblGrid>
      <w:tr w:rsidR="00830B04" w:rsidRPr="00830B04" w14:paraId="2544E078" w14:textId="77777777" w:rsidTr="008A2B77">
        <w:trPr>
          <w:trHeight w:val="641"/>
        </w:trPr>
        <w:tc>
          <w:tcPr>
            <w:tcW w:w="1873" w:type="dxa"/>
            <w:tcBorders>
              <w:top w:val="nil"/>
              <w:left w:val="nil"/>
            </w:tcBorders>
          </w:tcPr>
          <w:p w14:paraId="426FBF4B" w14:textId="77777777" w:rsidR="00830B04" w:rsidRPr="00830B04" w:rsidRDefault="00830B04" w:rsidP="00830B04">
            <w:pPr>
              <w:widowControl w:val="0"/>
              <w:autoSpaceDE w:val="0"/>
              <w:autoSpaceDN w:val="0"/>
              <w:spacing w:before="70" w:after="0" w:afterAutospacing="0" w:line="244" w:lineRule="auto"/>
              <w:ind w:left="646" w:hanging="375"/>
              <w:rPr>
                <w:rFonts w:ascii="Arial" w:eastAsia="Arial" w:hAnsi="Arial" w:cs="Arial"/>
                <w:b/>
                <w:sz w:val="20"/>
              </w:rPr>
            </w:pPr>
            <w:r w:rsidRPr="00830B04">
              <w:rPr>
                <w:rFonts w:ascii="Arial" w:eastAsia="Arial" w:hAnsi="Arial" w:cs="Arial"/>
                <w:b/>
                <w:color w:val="02B1F7"/>
                <w:sz w:val="20"/>
              </w:rPr>
              <w:t>EQUIPMENT TYPE</w:t>
            </w:r>
          </w:p>
        </w:tc>
        <w:tc>
          <w:tcPr>
            <w:tcW w:w="1380" w:type="dxa"/>
            <w:tcBorders>
              <w:top w:val="nil"/>
            </w:tcBorders>
          </w:tcPr>
          <w:p w14:paraId="540A7A02" w14:textId="77777777" w:rsidR="00830B04" w:rsidRPr="00830B04" w:rsidRDefault="00830B04" w:rsidP="00830B04">
            <w:pPr>
              <w:widowControl w:val="0"/>
              <w:autoSpaceDE w:val="0"/>
              <w:autoSpaceDN w:val="0"/>
              <w:spacing w:before="70" w:after="0" w:afterAutospacing="0" w:line="244" w:lineRule="auto"/>
              <w:ind w:left="44" w:firstLine="387"/>
              <w:rPr>
                <w:rFonts w:ascii="Arial" w:eastAsia="Arial" w:hAnsi="Arial" w:cs="Arial"/>
                <w:b/>
                <w:sz w:val="20"/>
              </w:rPr>
            </w:pPr>
            <w:r w:rsidRPr="00830B04">
              <w:rPr>
                <w:rFonts w:ascii="Arial" w:eastAsia="Arial" w:hAnsi="Arial" w:cs="Arial"/>
                <w:b/>
                <w:color w:val="02B1F7"/>
                <w:sz w:val="20"/>
              </w:rPr>
              <w:t>SIZE CATEGORY</w:t>
            </w:r>
          </w:p>
        </w:tc>
        <w:tc>
          <w:tcPr>
            <w:tcW w:w="780" w:type="dxa"/>
            <w:tcBorders>
              <w:top w:val="nil"/>
            </w:tcBorders>
          </w:tcPr>
          <w:p w14:paraId="30F78FCB" w14:textId="77777777" w:rsidR="00830B04" w:rsidRPr="00830B04" w:rsidRDefault="00830B04" w:rsidP="00830B04">
            <w:pPr>
              <w:widowControl w:val="0"/>
              <w:autoSpaceDE w:val="0"/>
              <w:autoSpaceDN w:val="0"/>
              <w:spacing w:before="200" w:after="0" w:afterAutospacing="0"/>
              <w:ind w:left="44" w:firstLine="0"/>
              <w:rPr>
                <w:rFonts w:ascii="Arial" w:eastAsia="Arial" w:hAnsi="Arial" w:cs="Arial"/>
                <w:b/>
                <w:sz w:val="20"/>
              </w:rPr>
            </w:pPr>
            <w:r w:rsidRPr="00830B04">
              <w:rPr>
                <w:rFonts w:ascii="Arial" w:eastAsia="Arial" w:hAnsi="Arial" w:cs="Arial"/>
                <w:b/>
                <w:color w:val="02B1F7"/>
                <w:sz w:val="20"/>
              </w:rPr>
              <w:t>UNITS</w:t>
            </w:r>
          </w:p>
        </w:tc>
        <w:tc>
          <w:tcPr>
            <w:tcW w:w="2074" w:type="dxa"/>
            <w:tcBorders>
              <w:top w:val="nil"/>
            </w:tcBorders>
          </w:tcPr>
          <w:p w14:paraId="24543C42" w14:textId="77777777" w:rsidR="00830B04" w:rsidRPr="00830B04" w:rsidRDefault="00830B04" w:rsidP="00830B04">
            <w:pPr>
              <w:widowControl w:val="0"/>
              <w:autoSpaceDE w:val="0"/>
              <w:autoSpaceDN w:val="0"/>
              <w:spacing w:before="200" w:after="0" w:afterAutospacing="0"/>
              <w:ind w:left="178" w:right="179" w:firstLine="0"/>
              <w:jc w:val="center"/>
              <w:rPr>
                <w:rFonts w:ascii="Arial" w:eastAsia="Arial" w:hAnsi="Arial" w:cs="Arial"/>
                <w:b/>
                <w:sz w:val="20"/>
              </w:rPr>
            </w:pPr>
            <w:r w:rsidRPr="00830B04">
              <w:rPr>
                <w:rFonts w:ascii="Arial" w:eastAsia="Arial" w:hAnsi="Arial" w:cs="Arial"/>
                <w:b/>
                <w:color w:val="02B1F7"/>
                <w:sz w:val="20"/>
              </w:rPr>
              <w:t>PATH A</w:t>
            </w:r>
          </w:p>
        </w:tc>
        <w:tc>
          <w:tcPr>
            <w:tcW w:w="2074" w:type="dxa"/>
            <w:tcBorders>
              <w:top w:val="nil"/>
            </w:tcBorders>
          </w:tcPr>
          <w:p w14:paraId="4E987DD4" w14:textId="77777777" w:rsidR="00830B04" w:rsidRPr="00830B04" w:rsidRDefault="00830B04" w:rsidP="00830B04">
            <w:pPr>
              <w:widowControl w:val="0"/>
              <w:autoSpaceDE w:val="0"/>
              <w:autoSpaceDN w:val="0"/>
              <w:spacing w:before="200" w:after="0" w:afterAutospacing="0"/>
              <w:ind w:left="610" w:firstLine="0"/>
              <w:rPr>
                <w:rFonts w:ascii="Arial" w:eastAsia="Arial" w:hAnsi="Arial" w:cs="Arial"/>
                <w:b/>
                <w:sz w:val="20"/>
              </w:rPr>
            </w:pPr>
            <w:r w:rsidRPr="00830B04">
              <w:rPr>
                <w:rFonts w:ascii="Arial" w:eastAsia="Arial" w:hAnsi="Arial" w:cs="Arial"/>
                <w:b/>
                <w:color w:val="02B1F7"/>
                <w:sz w:val="20"/>
              </w:rPr>
              <w:t>PATH B</w:t>
            </w:r>
          </w:p>
        </w:tc>
        <w:tc>
          <w:tcPr>
            <w:tcW w:w="1625" w:type="dxa"/>
            <w:tcBorders>
              <w:top w:val="nil"/>
              <w:right w:val="nil"/>
            </w:tcBorders>
          </w:tcPr>
          <w:p w14:paraId="4B1FFD4A" w14:textId="77777777" w:rsidR="00830B04" w:rsidRPr="00830B04" w:rsidRDefault="00830B04" w:rsidP="00830B04">
            <w:pPr>
              <w:widowControl w:val="0"/>
              <w:autoSpaceDE w:val="0"/>
              <w:autoSpaceDN w:val="0"/>
              <w:spacing w:before="61" w:after="0" w:afterAutospacing="0" w:line="249" w:lineRule="auto"/>
              <w:ind w:left="44" w:firstLine="468"/>
              <w:rPr>
                <w:rFonts w:ascii="Arial" w:eastAsia="Arial" w:hAnsi="Arial" w:cs="Arial"/>
                <w:b/>
                <w:sz w:val="13"/>
              </w:rPr>
            </w:pPr>
            <w:r w:rsidRPr="00830B04">
              <w:rPr>
                <w:rFonts w:ascii="Arial" w:eastAsia="Arial" w:hAnsi="Arial" w:cs="Arial"/>
                <w:b/>
                <w:color w:val="02B1F7"/>
                <w:sz w:val="20"/>
              </w:rPr>
              <w:t>TEST PROCEDURE</w:t>
            </w:r>
            <w:r w:rsidRPr="00830B04">
              <w:rPr>
                <w:rFonts w:ascii="Arial" w:eastAsia="Arial" w:hAnsi="Arial" w:cs="Arial"/>
                <w:b/>
                <w:color w:val="02B1F7"/>
                <w:position w:val="10"/>
                <w:sz w:val="13"/>
              </w:rPr>
              <w:t>c</w:t>
            </w:r>
          </w:p>
        </w:tc>
      </w:tr>
      <w:tr w:rsidR="00830B04" w:rsidRPr="00830B04" w14:paraId="5ACA627A" w14:textId="77777777" w:rsidTr="008A2B77">
        <w:trPr>
          <w:trHeight w:val="348"/>
        </w:trPr>
        <w:tc>
          <w:tcPr>
            <w:tcW w:w="1873" w:type="dxa"/>
            <w:vMerge w:val="restart"/>
            <w:tcBorders>
              <w:left w:val="nil"/>
            </w:tcBorders>
          </w:tcPr>
          <w:p w14:paraId="5E64143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0694E4A"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27"/>
              </w:rPr>
            </w:pPr>
          </w:p>
          <w:p w14:paraId="22ED3677" w14:textId="77777777" w:rsidR="00830B04" w:rsidRPr="00830B04" w:rsidRDefault="00830B04" w:rsidP="00830B04">
            <w:pPr>
              <w:widowControl w:val="0"/>
              <w:autoSpaceDE w:val="0"/>
              <w:autoSpaceDN w:val="0"/>
              <w:spacing w:after="0" w:afterAutospacing="0"/>
              <w:ind w:left="439" w:firstLine="0"/>
              <w:rPr>
                <w:rFonts w:ascii="Arial" w:eastAsia="Arial" w:hAnsi="Arial" w:cs="Arial"/>
                <w:sz w:val="20"/>
              </w:rPr>
            </w:pPr>
            <w:r w:rsidRPr="00830B04">
              <w:rPr>
                <w:rFonts w:ascii="Arial" w:eastAsia="Arial" w:hAnsi="Arial" w:cs="Arial"/>
                <w:color w:val="02B1F7"/>
                <w:sz w:val="20"/>
              </w:rPr>
              <w:t>Air cooled</w:t>
            </w:r>
          </w:p>
        </w:tc>
        <w:tc>
          <w:tcPr>
            <w:tcW w:w="1380" w:type="dxa"/>
            <w:vMerge w:val="restart"/>
          </w:tcPr>
          <w:p w14:paraId="014F34F2"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56AEE6DA" w14:textId="77777777" w:rsidR="00830B04" w:rsidRPr="00830B04" w:rsidRDefault="00830B04" w:rsidP="00830B04">
            <w:pPr>
              <w:widowControl w:val="0"/>
              <w:autoSpaceDE w:val="0"/>
              <w:autoSpaceDN w:val="0"/>
              <w:spacing w:after="0" w:afterAutospacing="0"/>
              <w:ind w:left="153" w:firstLine="0"/>
              <w:rPr>
                <w:rFonts w:ascii="Arial" w:eastAsia="Arial" w:hAnsi="Arial" w:cs="Arial"/>
                <w:sz w:val="20"/>
              </w:rPr>
            </w:pPr>
            <w:r w:rsidRPr="00830B04">
              <w:rPr>
                <w:rFonts w:ascii="Arial" w:eastAsia="Arial" w:hAnsi="Arial" w:cs="Arial"/>
                <w:color w:val="02B1F7"/>
                <w:sz w:val="20"/>
              </w:rPr>
              <w:t>&lt; 150 tons</w:t>
            </w:r>
          </w:p>
        </w:tc>
        <w:tc>
          <w:tcPr>
            <w:tcW w:w="780" w:type="dxa"/>
            <w:vMerge w:val="restart"/>
          </w:tcPr>
          <w:p w14:paraId="0EDB2938" w14:textId="77777777" w:rsidR="00830B04" w:rsidRPr="00830B04" w:rsidRDefault="00830B04" w:rsidP="00830B04">
            <w:pPr>
              <w:widowControl w:val="0"/>
              <w:autoSpaceDE w:val="0"/>
              <w:autoSpaceDN w:val="0"/>
              <w:spacing w:before="10" w:after="0" w:afterAutospacing="0"/>
              <w:ind w:left="0" w:firstLine="0"/>
              <w:rPr>
                <w:rFonts w:ascii="Arial" w:eastAsia="Arial" w:hAnsi="Arial" w:cs="Arial"/>
                <w:b/>
                <w:sz w:val="28"/>
              </w:rPr>
            </w:pPr>
          </w:p>
          <w:p w14:paraId="08C8F721" w14:textId="77777777" w:rsidR="00830B04" w:rsidRPr="00830B04" w:rsidRDefault="00830B04" w:rsidP="00830B04">
            <w:pPr>
              <w:widowControl w:val="0"/>
              <w:autoSpaceDE w:val="0"/>
              <w:autoSpaceDN w:val="0"/>
              <w:spacing w:before="1" w:after="0" w:afterAutospacing="0"/>
              <w:ind w:left="150" w:firstLine="0"/>
              <w:rPr>
                <w:rFonts w:ascii="Arial" w:eastAsia="Arial" w:hAnsi="Arial" w:cs="Arial"/>
                <w:sz w:val="20"/>
              </w:rPr>
            </w:pPr>
            <w:r w:rsidRPr="00830B04">
              <w:rPr>
                <w:rFonts w:ascii="Arial" w:eastAsia="Arial" w:hAnsi="Arial" w:cs="Arial"/>
                <w:color w:val="02B1F7"/>
                <w:sz w:val="20"/>
              </w:rPr>
              <w:t>EER</w:t>
            </w:r>
          </w:p>
          <w:p w14:paraId="20BD5FCB" w14:textId="77777777" w:rsidR="00830B04" w:rsidRPr="00830B04" w:rsidRDefault="00830B04" w:rsidP="00830B04">
            <w:pPr>
              <w:widowControl w:val="0"/>
              <w:autoSpaceDE w:val="0"/>
              <w:autoSpaceDN w:val="0"/>
              <w:spacing w:before="5" w:after="0" w:afterAutospacing="0" w:line="244" w:lineRule="auto"/>
              <w:ind w:left="176" w:right="136" w:hanging="32"/>
              <w:rPr>
                <w:rFonts w:ascii="Arial" w:eastAsia="Arial" w:hAnsi="Arial" w:cs="Arial"/>
                <w:sz w:val="20"/>
              </w:rPr>
            </w:pPr>
            <w:r w:rsidRPr="00830B04">
              <w:rPr>
                <w:rFonts w:ascii="Arial" w:eastAsia="Arial" w:hAnsi="Arial" w:cs="Arial"/>
                <w:color w:val="02B1F7"/>
                <w:sz w:val="20"/>
              </w:rPr>
              <w:t xml:space="preserve">(Btu/ </w:t>
            </w:r>
            <w:proofErr w:type="spellStart"/>
            <w:r w:rsidRPr="00830B04">
              <w:rPr>
                <w:rFonts w:ascii="Arial" w:eastAsia="Arial" w:hAnsi="Arial" w:cs="Arial"/>
                <w:color w:val="02B1F7"/>
                <w:sz w:val="20"/>
              </w:rPr>
              <w:t>Wh</w:t>
            </w:r>
            <w:proofErr w:type="spellEnd"/>
            <w:r w:rsidRPr="00830B04">
              <w:rPr>
                <w:rFonts w:ascii="Arial" w:eastAsia="Arial" w:hAnsi="Arial" w:cs="Arial"/>
                <w:color w:val="02B1F7"/>
                <w:sz w:val="20"/>
              </w:rPr>
              <w:t>)</w:t>
            </w:r>
          </w:p>
        </w:tc>
        <w:tc>
          <w:tcPr>
            <w:tcW w:w="2074" w:type="dxa"/>
          </w:tcPr>
          <w:p w14:paraId="1C10A812"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10.100 FL</w:t>
            </w:r>
          </w:p>
        </w:tc>
        <w:tc>
          <w:tcPr>
            <w:tcW w:w="2074" w:type="dxa"/>
          </w:tcPr>
          <w:p w14:paraId="460C6C4B"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9.700 FL</w:t>
            </w:r>
          </w:p>
        </w:tc>
        <w:tc>
          <w:tcPr>
            <w:tcW w:w="1625" w:type="dxa"/>
            <w:vMerge w:val="restart"/>
            <w:tcBorders>
              <w:right w:val="nil"/>
            </w:tcBorders>
          </w:tcPr>
          <w:p w14:paraId="65A3441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3785E88"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27"/>
              </w:rPr>
            </w:pPr>
          </w:p>
          <w:p w14:paraId="7BCF4D03" w14:textId="77777777" w:rsidR="00830B04" w:rsidRPr="00830B04" w:rsidRDefault="00830B04" w:rsidP="00830B04">
            <w:pPr>
              <w:widowControl w:val="0"/>
              <w:autoSpaceDE w:val="0"/>
              <w:autoSpaceDN w:val="0"/>
              <w:spacing w:after="0" w:afterAutospacing="0"/>
              <w:ind w:left="88"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0370B7A3" w14:textId="77777777" w:rsidTr="008A2B77">
        <w:trPr>
          <w:trHeight w:val="348"/>
        </w:trPr>
        <w:tc>
          <w:tcPr>
            <w:tcW w:w="1873" w:type="dxa"/>
            <w:vMerge/>
            <w:tcBorders>
              <w:top w:val="nil"/>
              <w:left w:val="nil"/>
            </w:tcBorders>
          </w:tcPr>
          <w:p w14:paraId="2130BBDD"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5A3C3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567FE68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03BAAF98"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13.700 IPLV.IP</w:t>
            </w:r>
          </w:p>
        </w:tc>
        <w:tc>
          <w:tcPr>
            <w:tcW w:w="2074" w:type="dxa"/>
          </w:tcPr>
          <w:p w14:paraId="2BEF0DB2" w14:textId="77777777" w:rsidR="00830B04" w:rsidRPr="00830B04" w:rsidRDefault="00830B04" w:rsidP="00830B04">
            <w:pPr>
              <w:widowControl w:val="0"/>
              <w:autoSpaceDE w:val="0"/>
              <w:autoSpaceDN w:val="0"/>
              <w:spacing w:before="46" w:after="0" w:afterAutospacing="0"/>
              <w:ind w:left="179" w:firstLine="0"/>
              <w:rPr>
                <w:rFonts w:ascii="Arial" w:eastAsia="Arial" w:hAnsi="Arial" w:cs="Arial"/>
                <w:sz w:val="20"/>
              </w:rPr>
            </w:pPr>
            <w:r w:rsidRPr="00830B04">
              <w:rPr>
                <w:rFonts w:ascii="Arial" w:eastAsia="Arial" w:hAnsi="Arial" w:cs="Arial"/>
                <w:color w:val="02B1F7"/>
                <w:sz w:val="20"/>
              </w:rPr>
              <w:t>≥ 15.800 IPLV.IP</w:t>
            </w:r>
          </w:p>
        </w:tc>
        <w:tc>
          <w:tcPr>
            <w:tcW w:w="1625" w:type="dxa"/>
            <w:vMerge/>
            <w:tcBorders>
              <w:top w:val="nil"/>
              <w:right w:val="nil"/>
            </w:tcBorders>
          </w:tcPr>
          <w:p w14:paraId="0CED375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38A18D95" w14:textId="77777777" w:rsidTr="008A2B77">
        <w:trPr>
          <w:trHeight w:val="348"/>
        </w:trPr>
        <w:tc>
          <w:tcPr>
            <w:tcW w:w="1873" w:type="dxa"/>
            <w:vMerge/>
            <w:tcBorders>
              <w:top w:val="nil"/>
              <w:left w:val="nil"/>
            </w:tcBorders>
          </w:tcPr>
          <w:p w14:paraId="1641901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6C411B04"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18B65ACC" w14:textId="77777777" w:rsidR="00830B04" w:rsidRPr="00830B04" w:rsidRDefault="00830B04" w:rsidP="00830B04">
            <w:pPr>
              <w:widowControl w:val="0"/>
              <w:autoSpaceDE w:val="0"/>
              <w:autoSpaceDN w:val="0"/>
              <w:spacing w:after="0" w:afterAutospacing="0"/>
              <w:ind w:left="157" w:firstLine="0"/>
              <w:rPr>
                <w:rFonts w:ascii="Arial" w:eastAsia="Arial" w:hAnsi="Arial" w:cs="Arial"/>
                <w:sz w:val="20"/>
              </w:rPr>
            </w:pPr>
            <w:r w:rsidRPr="00830B04">
              <w:rPr>
                <w:rFonts w:ascii="Arial" w:eastAsia="Arial" w:hAnsi="Arial" w:cs="Arial"/>
                <w:color w:val="02B1F7"/>
                <w:sz w:val="20"/>
              </w:rPr>
              <w:t>≥ 150 tons</w:t>
            </w:r>
          </w:p>
        </w:tc>
        <w:tc>
          <w:tcPr>
            <w:tcW w:w="780" w:type="dxa"/>
            <w:vMerge/>
            <w:tcBorders>
              <w:top w:val="nil"/>
            </w:tcBorders>
          </w:tcPr>
          <w:p w14:paraId="26C5FEC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4CBFAC0"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10.100 FL</w:t>
            </w:r>
          </w:p>
        </w:tc>
        <w:tc>
          <w:tcPr>
            <w:tcW w:w="2074" w:type="dxa"/>
          </w:tcPr>
          <w:p w14:paraId="705F6526" w14:textId="77777777" w:rsidR="00830B04" w:rsidRPr="00830B04" w:rsidRDefault="00830B04" w:rsidP="00830B04">
            <w:pPr>
              <w:widowControl w:val="0"/>
              <w:autoSpaceDE w:val="0"/>
              <w:autoSpaceDN w:val="0"/>
              <w:spacing w:before="46" w:after="0" w:afterAutospacing="0"/>
              <w:ind w:left="522" w:firstLine="0"/>
              <w:rPr>
                <w:rFonts w:ascii="Arial" w:eastAsia="Arial" w:hAnsi="Arial" w:cs="Arial"/>
                <w:sz w:val="20"/>
              </w:rPr>
            </w:pPr>
            <w:r w:rsidRPr="00830B04">
              <w:rPr>
                <w:rFonts w:ascii="Arial" w:eastAsia="Arial" w:hAnsi="Arial" w:cs="Arial"/>
                <w:color w:val="02B1F7"/>
                <w:sz w:val="20"/>
              </w:rPr>
              <w:t>≥ 9.700FL</w:t>
            </w:r>
          </w:p>
        </w:tc>
        <w:tc>
          <w:tcPr>
            <w:tcW w:w="1625" w:type="dxa"/>
            <w:vMerge/>
            <w:tcBorders>
              <w:top w:val="nil"/>
              <w:right w:val="nil"/>
            </w:tcBorders>
          </w:tcPr>
          <w:p w14:paraId="16B85500"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960DC7D" w14:textId="77777777" w:rsidTr="008A2B77">
        <w:trPr>
          <w:trHeight w:val="348"/>
        </w:trPr>
        <w:tc>
          <w:tcPr>
            <w:tcW w:w="1873" w:type="dxa"/>
            <w:vMerge/>
            <w:tcBorders>
              <w:top w:val="nil"/>
              <w:left w:val="nil"/>
            </w:tcBorders>
          </w:tcPr>
          <w:p w14:paraId="28C169E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1F0824B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16759F5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396E365A"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14.000 IPLV.IP</w:t>
            </w:r>
          </w:p>
        </w:tc>
        <w:tc>
          <w:tcPr>
            <w:tcW w:w="2074" w:type="dxa"/>
          </w:tcPr>
          <w:p w14:paraId="5427F68E" w14:textId="77777777" w:rsidR="00830B04" w:rsidRPr="00830B04" w:rsidRDefault="00830B04" w:rsidP="00830B04">
            <w:pPr>
              <w:widowControl w:val="0"/>
              <w:autoSpaceDE w:val="0"/>
              <w:autoSpaceDN w:val="0"/>
              <w:spacing w:before="46" w:after="0" w:afterAutospacing="0"/>
              <w:ind w:left="179" w:firstLine="0"/>
              <w:rPr>
                <w:rFonts w:ascii="Arial" w:eastAsia="Arial" w:hAnsi="Arial" w:cs="Arial"/>
                <w:sz w:val="20"/>
              </w:rPr>
            </w:pPr>
            <w:r w:rsidRPr="00830B04">
              <w:rPr>
                <w:rFonts w:ascii="Arial" w:eastAsia="Arial" w:hAnsi="Arial" w:cs="Arial"/>
                <w:color w:val="02B1F7"/>
                <w:sz w:val="20"/>
              </w:rPr>
              <w:t>≥ 16.100 IPLV.IP</w:t>
            </w:r>
          </w:p>
        </w:tc>
        <w:tc>
          <w:tcPr>
            <w:tcW w:w="1625" w:type="dxa"/>
            <w:vMerge/>
            <w:tcBorders>
              <w:top w:val="nil"/>
              <w:right w:val="nil"/>
            </w:tcBorders>
          </w:tcPr>
          <w:p w14:paraId="1C2A99F4"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AD419F6" w14:textId="77777777" w:rsidTr="008A2B77">
        <w:trPr>
          <w:trHeight w:val="1383"/>
        </w:trPr>
        <w:tc>
          <w:tcPr>
            <w:tcW w:w="1873" w:type="dxa"/>
            <w:tcBorders>
              <w:left w:val="nil"/>
            </w:tcBorders>
          </w:tcPr>
          <w:p w14:paraId="03F77FC1" w14:textId="77777777" w:rsidR="00830B04" w:rsidRPr="00830B04" w:rsidRDefault="00830B04" w:rsidP="00830B04">
            <w:pPr>
              <w:widowControl w:val="0"/>
              <w:autoSpaceDE w:val="0"/>
              <w:autoSpaceDN w:val="0"/>
              <w:spacing w:before="46" w:after="0" w:afterAutospacing="0" w:line="244" w:lineRule="auto"/>
              <w:ind w:left="383" w:right="366" w:hanging="2"/>
              <w:jc w:val="center"/>
              <w:rPr>
                <w:rFonts w:ascii="Arial" w:eastAsia="Arial" w:hAnsi="Arial" w:cs="Arial"/>
                <w:sz w:val="20"/>
              </w:rPr>
            </w:pPr>
            <w:r w:rsidRPr="00830B04">
              <w:rPr>
                <w:rFonts w:ascii="Arial" w:eastAsia="Arial" w:hAnsi="Arial" w:cs="Arial"/>
                <w:color w:val="02B1F7"/>
                <w:sz w:val="20"/>
              </w:rPr>
              <w:t>Air cooled without condenser, electrically operated</w:t>
            </w:r>
          </w:p>
        </w:tc>
        <w:tc>
          <w:tcPr>
            <w:tcW w:w="1380" w:type="dxa"/>
          </w:tcPr>
          <w:p w14:paraId="48ECC88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ED50250" w14:textId="77777777" w:rsidR="00830B04" w:rsidRPr="00830B04" w:rsidRDefault="00830B04" w:rsidP="00830B04">
            <w:pPr>
              <w:widowControl w:val="0"/>
              <w:autoSpaceDE w:val="0"/>
              <w:autoSpaceDN w:val="0"/>
              <w:spacing w:before="158"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tcPr>
          <w:p w14:paraId="0CC67DCC"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26"/>
              </w:rPr>
            </w:pPr>
          </w:p>
          <w:p w14:paraId="35D4C092" w14:textId="77777777" w:rsidR="00830B04" w:rsidRPr="00830B04" w:rsidRDefault="00830B04" w:rsidP="00830B04">
            <w:pPr>
              <w:widowControl w:val="0"/>
              <w:autoSpaceDE w:val="0"/>
              <w:autoSpaceDN w:val="0"/>
              <w:spacing w:after="0" w:afterAutospacing="0"/>
              <w:ind w:left="150" w:firstLine="0"/>
              <w:rPr>
                <w:rFonts w:ascii="Arial" w:eastAsia="Arial" w:hAnsi="Arial" w:cs="Arial"/>
                <w:sz w:val="20"/>
              </w:rPr>
            </w:pPr>
            <w:r w:rsidRPr="00830B04">
              <w:rPr>
                <w:rFonts w:ascii="Arial" w:eastAsia="Arial" w:hAnsi="Arial" w:cs="Arial"/>
                <w:color w:val="02B1F7"/>
                <w:sz w:val="20"/>
              </w:rPr>
              <w:t>EER</w:t>
            </w:r>
          </w:p>
          <w:p w14:paraId="3DEC6320" w14:textId="77777777" w:rsidR="00830B04" w:rsidRPr="00830B04" w:rsidRDefault="00830B04" w:rsidP="00830B04">
            <w:pPr>
              <w:widowControl w:val="0"/>
              <w:autoSpaceDE w:val="0"/>
              <w:autoSpaceDN w:val="0"/>
              <w:spacing w:before="6" w:after="0" w:afterAutospacing="0" w:line="244" w:lineRule="auto"/>
              <w:ind w:left="176" w:right="136" w:hanging="32"/>
              <w:rPr>
                <w:rFonts w:ascii="Arial" w:eastAsia="Arial" w:hAnsi="Arial" w:cs="Arial"/>
                <w:sz w:val="20"/>
              </w:rPr>
            </w:pPr>
            <w:r w:rsidRPr="00830B04">
              <w:rPr>
                <w:rFonts w:ascii="Arial" w:eastAsia="Arial" w:hAnsi="Arial" w:cs="Arial"/>
                <w:color w:val="02B1F7"/>
                <w:sz w:val="20"/>
              </w:rPr>
              <w:t xml:space="preserve">(Btu/ </w:t>
            </w:r>
            <w:proofErr w:type="spellStart"/>
            <w:r w:rsidRPr="00830B04">
              <w:rPr>
                <w:rFonts w:ascii="Arial" w:eastAsia="Arial" w:hAnsi="Arial" w:cs="Arial"/>
                <w:color w:val="02B1F7"/>
                <w:sz w:val="20"/>
              </w:rPr>
              <w:t>Wh</w:t>
            </w:r>
            <w:proofErr w:type="spellEnd"/>
            <w:r w:rsidRPr="00830B04">
              <w:rPr>
                <w:rFonts w:ascii="Arial" w:eastAsia="Arial" w:hAnsi="Arial" w:cs="Arial"/>
                <w:color w:val="02B1F7"/>
                <w:sz w:val="20"/>
              </w:rPr>
              <w:t>)</w:t>
            </w:r>
          </w:p>
        </w:tc>
        <w:tc>
          <w:tcPr>
            <w:tcW w:w="4148" w:type="dxa"/>
            <w:gridSpan w:val="2"/>
          </w:tcPr>
          <w:p w14:paraId="30A3A468" w14:textId="77777777" w:rsidR="00830B04" w:rsidRPr="00830B04" w:rsidRDefault="00830B04" w:rsidP="00830B04">
            <w:pPr>
              <w:widowControl w:val="0"/>
              <w:autoSpaceDE w:val="0"/>
              <w:autoSpaceDN w:val="0"/>
              <w:spacing w:before="175" w:after="0" w:afterAutospacing="0" w:line="244" w:lineRule="auto"/>
              <w:ind w:left="127" w:right="128" w:hanging="2"/>
              <w:jc w:val="center"/>
              <w:rPr>
                <w:rFonts w:ascii="Arial" w:eastAsia="Arial" w:hAnsi="Arial" w:cs="Arial"/>
                <w:sz w:val="20"/>
              </w:rPr>
            </w:pPr>
            <w:r w:rsidRPr="00830B04">
              <w:rPr>
                <w:rFonts w:ascii="Arial" w:eastAsia="Arial" w:hAnsi="Arial" w:cs="Arial"/>
                <w:color w:val="02B1F7"/>
                <w:sz w:val="20"/>
              </w:rPr>
              <w:t>Air-cooled without condenser must be rated with matching condensers and comply with air-cooled chiller efficiency requirements</w:t>
            </w:r>
          </w:p>
        </w:tc>
        <w:tc>
          <w:tcPr>
            <w:tcW w:w="1625" w:type="dxa"/>
            <w:tcBorders>
              <w:right w:val="nil"/>
            </w:tcBorders>
          </w:tcPr>
          <w:p w14:paraId="10E7053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9BF19B9" w14:textId="77777777" w:rsidR="00830B04" w:rsidRPr="00830B04" w:rsidRDefault="00830B04" w:rsidP="00830B04">
            <w:pPr>
              <w:widowControl w:val="0"/>
              <w:autoSpaceDE w:val="0"/>
              <w:autoSpaceDN w:val="0"/>
              <w:spacing w:before="11" w:after="0" w:afterAutospacing="0"/>
              <w:ind w:left="0" w:firstLine="0"/>
              <w:rPr>
                <w:rFonts w:ascii="Arial" w:eastAsia="Arial" w:hAnsi="Arial" w:cs="Arial"/>
                <w:b/>
                <w:sz w:val="24"/>
              </w:rPr>
            </w:pPr>
          </w:p>
          <w:p w14:paraId="034A776C"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4D534B28" w14:textId="77777777" w:rsidTr="008A2B77">
        <w:trPr>
          <w:trHeight w:val="348"/>
        </w:trPr>
        <w:tc>
          <w:tcPr>
            <w:tcW w:w="1873" w:type="dxa"/>
            <w:vMerge w:val="restart"/>
            <w:tcBorders>
              <w:left w:val="nil"/>
            </w:tcBorders>
          </w:tcPr>
          <w:p w14:paraId="15F4E7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F58A73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714CE5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43BB65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1CF1B4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156F778" w14:textId="77777777" w:rsidR="00830B04" w:rsidRPr="00830B04" w:rsidRDefault="00830B04" w:rsidP="00830B04">
            <w:pPr>
              <w:widowControl w:val="0"/>
              <w:autoSpaceDE w:val="0"/>
              <w:autoSpaceDN w:val="0"/>
              <w:spacing w:before="145" w:after="0" w:afterAutospacing="0" w:line="244" w:lineRule="auto"/>
              <w:ind w:left="83" w:right="67" w:firstLine="0"/>
              <w:jc w:val="center"/>
              <w:rPr>
                <w:rFonts w:ascii="Arial" w:eastAsia="Arial" w:hAnsi="Arial" w:cs="Arial"/>
                <w:sz w:val="20"/>
              </w:rPr>
            </w:pPr>
            <w:r w:rsidRPr="00830B04">
              <w:rPr>
                <w:rFonts w:ascii="Arial" w:eastAsia="Arial" w:hAnsi="Arial" w:cs="Arial"/>
                <w:color w:val="02B1F7"/>
                <w:sz w:val="20"/>
              </w:rPr>
              <w:t>Liquid-cooled, electrically operated positive displacement</w:t>
            </w:r>
          </w:p>
        </w:tc>
        <w:tc>
          <w:tcPr>
            <w:tcW w:w="1380" w:type="dxa"/>
            <w:vMerge w:val="restart"/>
          </w:tcPr>
          <w:p w14:paraId="70608DBC"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432A48A7" w14:textId="77777777" w:rsidR="00830B04" w:rsidRPr="00830B04" w:rsidRDefault="00830B04" w:rsidP="00830B04">
            <w:pPr>
              <w:widowControl w:val="0"/>
              <w:autoSpaceDE w:val="0"/>
              <w:autoSpaceDN w:val="0"/>
              <w:spacing w:after="0" w:afterAutospacing="0"/>
              <w:ind w:left="216" w:firstLine="0"/>
              <w:rPr>
                <w:rFonts w:ascii="Arial" w:eastAsia="Arial" w:hAnsi="Arial" w:cs="Arial"/>
                <w:sz w:val="20"/>
              </w:rPr>
            </w:pPr>
            <w:r w:rsidRPr="00830B04">
              <w:rPr>
                <w:rFonts w:ascii="Arial" w:eastAsia="Arial" w:hAnsi="Arial" w:cs="Arial"/>
                <w:color w:val="02B1F7"/>
                <w:sz w:val="20"/>
              </w:rPr>
              <w:t>&lt; 75 tons</w:t>
            </w:r>
          </w:p>
        </w:tc>
        <w:tc>
          <w:tcPr>
            <w:tcW w:w="780" w:type="dxa"/>
            <w:vMerge w:val="restart"/>
          </w:tcPr>
          <w:p w14:paraId="4832031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1AE3E3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4956CD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37C678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69CFC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F867C17" w14:textId="77777777" w:rsidR="00830B04" w:rsidRPr="00830B04" w:rsidRDefault="00830B04" w:rsidP="00830B04">
            <w:pPr>
              <w:widowControl w:val="0"/>
              <w:autoSpaceDE w:val="0"/>
              <w:autoSpaceDN w:val="0"/>
              <w:spacing w:before="1" w:after="0" w:afterAutospacing="0"/>
              <w:ind w:left="0" w:firstLine="0"/>
              <w:rPr>
                <w:rFonts w:ascii="Arial" w:eastAsia="Arial" w:hAnsi="Arial" w:cs="Arial"/>
                <w:b/>
                <w:sz w:val="35"/>
              </w:rPr>
            </w:pPr>
          </w:p>
          <w:p w14:paraId="455371D2" w14:textId="77777777" w:rsidR="00830B04" w:rsidRPr="00830B04" w:rsidRDefault="00830B04" w:rsidP="00830B04">
            <w:pPr>
              <w:widowControl w:val="0"/>
              <w:autoSpaceDE w:val="0"/>
              <w:autoSpaceDN w:val="0"/>
              <w:spacing w:after="0" w:afterAutospacing="0" w:line="244" w:lineRule="auto"/>
              <w:ind w:left="225" w:right="179" w:hanging="38"/>
              <w:rPr>
                <w:rFonts w:ascii="Arial" w:eastAsia="Arial" w:hAnsi="Arial" w:cs="Arial"/>
                <w:sz w:val="20"/>
              </w:rPr>
            </w:pPr>
            <w:r w:rsidRPr="00830B04">
              <w:rPr>
                <w:rFonts w:ascii="Arial" w:eastAsia="Arial" w:hAnsi="Arial" w:cs="Arial"/>
                <w:color w:val="02B1F7"/>
                <w:sz w:val="20"/>
              </w:rPr>
              <w:t>kW/ ton</w:t>
            </w:r>
          </w:p>
        </w:tc>
        <w:tc>
          <w:tcPr>
            <w:tcW w:w="2074" w:type="dxa"/>
          </w:tcPr>
          <w:p w14:paraId="2D425B9C"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0.750 FL</w:t>
            </w:r>
          </w:p>
        </w:tc>
        <w:tc>
          <w:tcPr>
            <w:tcW w:w="2074" w:type="dxa"/>
          </w:tcPr>
          <w:p w14:paraId="65C12CBD"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0.780 FL</w:t>
            </w:r>
          </w:p>
        </w:tc>
        <w:tc>
          <w:tcPr>
            <w:tcW w:w="1625" w:type="dxa"/>
            <w:vMerge w:val="restart"/>
            <w:tcBorders>
              <w:right w:val="nil"/>
            </w:tcBorders>
          </w:tcPr>
          <w:p w14:paraId="3EDE29E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BFB25B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CE2B54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051F9F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3EEDB3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D5C6AB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D773FAD"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20"/>
              </w:rPr>
            </w:pPr>
          </w:p>
          <w:p w14:paraId="62D2D571" w14:textId="77777777" w:rsidR="00830B04" w:rsidRPr="00830B04" w:rsidRDefault="00830B04" w:rsidP="00830B04">
            <w:pPr>
              <w:widowControl w:val="0"/>
              <w:autoSpaceDE w:val="0"/>
              <w:autoSpaceDN w:val="0"/>
              <w:spacing w:after="0" w:afterAutospacing="0"/>
              <w:ind w:left="88"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00DFE30C" w14:textId="77777777" w:rsidTr="008A2B77">
        <w:trPr>
          <w:trHeight w:val="348"/>
        </w:trPr>
        <w:tc>
          <w:tcPr>
            <w:tcW w:w="1873" w:type="dxa"/>
            <w:vMerge/>
            <w:tcBorders>
              <w:top w:val="nil"/>
              <w:left w:val="nil"/>
            </w:tcBorders>
          </w:tcPr>
          <w:p w14:paraId="0F7728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9496C57"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0CE47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4489C5AC"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0.600 IPLV.IP</w:t>
            </w:r>
          </w:p>
        </w:tc>
        <w:tc>
          <w:tcPr>
            <w:tcW w:w="2074" w:type="dxa"/>
          </w:tcPr>
          <w:p w14:paraId="7471378A"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0.500 IPLV.IP</w:t>
            </w:r>
          </w:p>
        </w:tc>
        <w:tc>
          <w:tcPr>
            <w:tcW w:w="1625" w:type="dxa"/>
            <w:vMerge/>
            <w:tcBorders>
              <w:top w:val="nil"/>
              <w:right w:val="nil"/>
            </w:tcBorders>
          </w:tcPr>
          <w:p w14:paraId="366CA41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9CE9A02" w14:textId="77777777" w:rsidTr="008A2B77">
        <w:trPr>
          <w:trHeight w:val="348"/>
        </w:trPr>
        <w:tc>
          <w:tcPr>
            <w:tcW w:w="1873" w:type="dxa"/>
            <w:vMerge/>
            <w:tcBorders>
              <w:top w:val="nil"/>
              <w:left w:val="nil"/>
            </w:tcBorders>
          </w:tcPr>
          <w:p w14:paraId="2815EAE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6BE235FA" w14:textId="77777777" w:rsidR="00830B04" w:rsidRPr="00830B04" w:rsidRDefault="00830B04" w:rsidP="00830B04">
            <w:pPr>
              <w:widowControl w:val="0"/>
              <w:autoSpaceDE w:val="0"/>
              <w:autoSpaceDN w:val="0"/>
              <w:spacing w:before="46" w:after="0" w:afterAutospacing="0"/>
              <w:ind w:left="220" w:firstLine="0"/>
              <w:rPr>
                <w:rFonts w:ascii="Arial" w:eastAsia="Arial" w:hAnsi="Arial" w:cs="Arial"/>
                <w:sz w:val="20"/>
              </w:rPr>
            </w:pPr>
            <w:r w:rsidRPr="00830B04">
              <w:rPr>
                <w:rFonts w:ascii="Arial" w:eastAsia="Arial" w:hAnsi="Arial" w:cs="Arial"/>
                <w:color w:val="02B1F7"/>
                <w:sz w:val="20"/>
              </w:rPr>
              <w:t>≥ 75 tons</w:t>
            </w:r>
          </w:p>
          <w:p w14:paraId="603D9FC8"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150 tons</w:t>
            </w:r>
          </w:p>
        </w:tc>
        <w:tc>
          <w:tcPr>
            <w:tcW w:w="780" w:type="dxa"/>
            <w:vMerge/>
            <w:tcBorders>
              <w:top w:val="nil"/>
            </w:tcBorders>
          </w:tcPr>
          <w:p w14:paraId="3727A9B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07A717E5"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0.720 FL</w:t>
            </w:r>
          </w:p>
        </w:tc>
        <w:tc>
          <w:tcPr>
            <w:tcW w:w="2074" w:type="dxa"/>
          </w:tcPr>
          <w:p w14:paraId="304C5F12"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0.750 FL</w:t>
            </w:r>
          </w:p>
        </w:tc>
        <w:tc>
          <w:tcPr>
            <w:tcW w:w="1625" w:type="dxa"/>
            <w:vMerge/>
            <w:tcBorders>
              <w:top w:val="nil"/>
              <w:right w:val="nil"/>
            </w:tcBorders>
          </w:tcPr>
          <w:p w14:paraId="7CE7F5D3"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805EF85" w14:textId="77777777" w:rsidTr="008A2B77">
        <w:trPr>
          <w:trHeight w:val="502"/>
        </w:trPr>
        <w:tc>
          <w:tcPr>
            <w:tcW w:w="1873" w:type="dxa"/>
            <w:vMerge/>
            <w:tcBorders>
              <w:top w:val="nil"/>
              <w:left w:val="nil"/>
            </w:tcBorders>
          </w:tcPr>
          <w:p w14:paraId="35F7306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7085B3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6A06CF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3809EEA"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0.560 IPLV.IP</w:t>
            </w:r>
          </w:p>
        </w:tc>
        <w:tc>
          <w:tcPr>
            <w:tcW w:w="2074" w:type="dxa"/>
          </w:tcPr>
          <w:p w14:paraId="485D3B6B"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0.490 IPLV.IP</w:t>
            </w:r>
          </w:p>
        </w:tc>
        <w:tc>
          <w:tcPr>
            <w:tcW w:w="1625" w:type="dxa"/>
            <w:vMerge/>
            <w:tcBorders>
              <w:top w:val="nil"/>
              <w:right w:val="nil"/>
            </w:tcBorders>
          </w:tcPr>
          <w:p w14:paraId="3BBD4B7E"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FAED2DD" w14:textId="77777777" w:rsidTr="008A2B77">
        <w:trPr>
          <w:trHeight w:val="348"/>
        </w:trPr>
        <w:tc>
          <w:tcPr>
            <w:tcW w:w="1873" w:type="dxa"/>
            <w:vMerge/>
            <w:tcBorders>
              <w:top w:val="nil"/>
              <w:left w:val="nil"/>
            </w:tcBorders>
          </w:tcPr>
          <w:p w14:paraId="46C2BDD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37FA0353"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150 tons</w:t>
            </w:r>
          </w:p>
          <w:p w14:paraId="0D5E6AA9"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300 tons</w:t>
            </w:r>
          </w:p>
        </w:tc>
        <w:tc>
          <w:tcPr>
            <w:tcW w:w="780" w:type="dxa"/>
            <w:vMerge/>
            <w:tcBorders>
              <w:top w:val="nil"/>
            </w:tcBorders>
          </w:tcPr>
          <w:p w14:paraId="7A2E914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67879632"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0.660 FL</w:t>
            </w:r>
          </w:p>
        </w:tc>
        <w:tc>
          <w:tcPr>
            <w:tcW w:w="2074" w:type="dxa"/>
          </w:tcPr>
          <w:p w14:paraId="5799FADE"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0.680 FL</w:t>
            </w:r>
          </w:p>
        </w:tc>
        <w:tc>
          <w:tcPr>
            <w:tcW w:w="1625" w:type="dxa"/>
            <w:vMerge/>
            <w:tcBorders>
              <w:top w:val="nil"/>
              <w:right w:val="nil"/>
            </w:tcBorders>
          </w:tcPr>
          <w:p w14:paraId="4939F668"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2E9B137" w14:textId="77777777" w:rsidTr="008A2B77">
        <w:trPr>
          <w:trHeight w:val="502"/>
        </w:trPr>
        <w:tc>
          <w:tcPr>
            <w:tcW w:w="1873" w:type="dxa"/>
            <w:vMerge/>
            <w:tcBorders>
              <w:top w:val="nil"/>
              <w:left w:val="nil"/>
            </w:tcBorders>
          </w:tcPr>
          <w:p w14:paraId="00DC556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1FC4561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A2665E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3E2015D7"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0.540 IPLV.IP</w:t>
            </w:r>
          </w:p>
        </w:tc>
        <w:tc>
          <w:tcPr>
            <w:tcW w:w="2074" w:type="dxa"/>
          </w:tcPr>
          <w:p w14:paraId="6FF29CD7"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0.440 IPLV.IP</w:t>
            </w:r>
          </w:p>
        </w:tc>
        <w:tc>
          <w:tcPr>
            <w:tcW w:w="1625" w:type="dxa"/>
            <w:vMerge/>
            <w:tcBorders>
              <w:top w:val="nil"/>
              <w:right w:val="nil"/>
            </w:tcBorders>
          </w:tcPr>
          <w:p w14:paraId="4977C5BD"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0EE9AF3" w14:textId="77777777" w:rsidTr="008A2B77">
        <w:trPr>
          <w:trHeight w:val="348"/>
        </w:trPr>
        <w:tc>
          <w:tcPr>
            <w:tcW w:w="1873" w:type="dxa"/>
            <w:vMerge/>
            <w:tcBorders>
              <w:top w:val="nil"/>
              <w:left w:val="nil"/>
            </w:tcBorders>
          </w:tcPr>
          <w:p w14:paraId="2A403E6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7DA6004D"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300 tons</w:t>
            </w:r>
          </w:p>
          <w:p w14:paraId="64668DD8"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600 tons</w:t>
            </w:r>
          </w:p>
        </w:tc>
        <w:tc>
          <w:tcPr>
            <w:tcW w:w="780" w:type="dxa"/>
            <w:vMerge/>
            <w:tcBorders>
              <w:top w:val="nil"/>
            </w:tcBorders>
          </w:tcPr>
          <w:p w14:paraId="4D5C8BA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726787D8"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0.610 FL</w:t>
            </w:r>
          </w:p>
        </w:tc>
        <w:tc>
          <w:tcPr>
            <w:tcW w:w="2074" w:type="dxa"/>
          </w:tcPr>
          <w:p w14:paraId="08D3706B"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0.625 FL</w:t>
            </w:r>
          </w:p>
        </w:tc>
        <w:tc>
          <w:tcPr>
            <w:tcW w:w="1625" w:type="dxa"/>
            <w:vMerge/>
            <w:tcBorders>
              <w:top w:val="nil"/>
              <w:right w:val="nil"/>
            </w:tcBorders>
          </w:tcPr>
          <w:p w14:paraId="328C7198"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C5F84FB" w14:textId="77777777" w:rsidTr="008A2B77">
        <w:trPr>
          <w:trHeight w:val="502"/>
        </w:trPr>
        <w:tc>
          <w:tcPr>
            <w:tcW w:w="1873" w:type="dxa"/>
            <w:vMerge/>
            <w:tcBorders>
              <w:top w:val="nil"/>
              <w:left w:val="nil"/>
            </w:tcBorders>
          </w:tcPr>
          <w:p w14:paraId="6CBB481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7C9CF8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442B765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5267AA97"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0.520 IPLV.IP</w:t>
            </w:r>
          </w:p>
        </w:tc>
        <w:tc>
          <w:tcPr>
            <w:tcW w:w="2074" w:type="dxa"/>
          </w:tcPr>
          <w:p w14:paraId="6E084B87"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0.410 IPLV.IP</w:t>
            </w:r>
          </w:p>
        </w:tc>
        <w:tc>
          <w:tcPr>
            <w:tcW w:w="1625" w:type="dxa"/>
            <w:vMerge/>
            <w:tcBorders>
              <w:top w:val="nil"/>
              <w:right w:val="nil"/>
            </w:tcBorders>
          </w:tcPr>
          <w:p w14:paraId="4F4670B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907FD0F" w14:textId="77777777" w:rsidTr="008A2B77">
        <w:trPr>
          <w:trHeight w:val="348"/>
        </w:trPr>
        <w:tc>
          <w:tcPr>
            <w:tcW w:w="1873" w:type="dxa"/>
            <w:vMerge/>
            <w:tcBorders>
              <w:top w:val="nil"/>
              <w:left w:val="nil"/>
            </w:tcBorders>
          </w:tcPr>
          <w:p w14:paraId="577D833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05200D15"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39A29D45" w14:textId="77777777" w:rsidR="00830B04" w:rsidRPr="00830B04" w:rsidRDefault="00830B04" w:rsidP="00830B04">
            <w:pPr>
              <w:widowControl w:val="0"/>
              <w:autoSpaceDE w:val="0"/>
              <w:autoSpaceDN w:val="0"/>
              <w:spacing w:after="0" w:afterAutospacing="0"/>
              <w:ind w:left="157" w:firstLine="0"/>
              <w:rPr>
                <w:rFonts w:ascii="Arial" w:eastAsia="Arial" w:hAnsi="Arial" w:cs="Arial"/>
                <w:sz w:val="20"/>
              </w:rPr>
            </w:pPr>
            <w:r w:rsidRPr="00830B04">
              <w:rPr>
                <w:rFonts w:ascii="Arial" w:eastAsia="Arial" w:hAnsi="Arial" w:cs="Arial"/>
                <w:color w:val="02B1F7"/>
                <w:sz w:val="20"/>
              </w:rPr>
              <w:t>≥ 600 tons</w:t>
            </w:r>
          </w:p>
        </w:tc>
        <w:tc>
          <w:tcPr>
            <w:tcW w:w="780" w:type="dxa"/>
            <w:vMerge/>
            <w:tcBorders>
              <w:top w:val="nil"/>
            </w:tcBorders>
          </w:tcPr>
          <w:p w14:paraId="2E78343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5477D4C8"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142ADC58"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0.585 FL</w:t>
            </w:r>
          </w:p>
        </w:tc>
        <w:tc>
          <w:tcPr>
            <w:tcW w:w="1625" w:type="dxa"/>
            <w:vMerge/>
            <w:tcBorders>
              <w:top w:val="nil"/>
              <w:right w:val="nil"/>
            </w:tcBorders>
          </w:tcPr>
          <w:p w14:paraId="4B53CDB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7B29D23" w14:textId="77777777" w:rsidTr="008A2B77">
        <w:trPr>
          <w:trHeight w:val="348"/>
        </w:trPr>
        <w:tc>
          <w:tcPr>
            <w:tcW w:w="1873" w:type="dxa"/>
            <w:vMerge/>
            <w:tcBorders>
              <w:top w:val="nil"/>
              <w:left w:val="nil"/>
            </w:tcBorders>
          </w:tcPr>
          <w:p w14:paraId="728413E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4FFC242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17042F5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6999692"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0.500 IPLV.IP</w:t>
            </w:r>
          </w:p>
        </w:tc>
        <w:tc>
          <w:tcPr>
            <w:tcW w:w="2074" w:type="dxa"/>
          </w:tcPr>
          <w:p w14:paraId="1D3210B8"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0.380 IPLV.IP</w:t>
            </w:r>
          </w:p>
        </w:tc>
        <w:tc>
          <w:tcPr>
            <w:tcW w:w="1625" w:type="dxa"/>
            <w:vMerge/>
            <w:tcBorders>
              <w:top w:val="nil"/>
              <w:right w:val="nil"/>
            </w:tcBorders>
          </w:tcPr>
          <w:p w14:paraId="24B826B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E48A9E7" w14:textId="77777777" w:rsidTr="008A2B77">
        <w:trPr>
          <w:trHeight w:val="348"/>
        </w:trPr>
        <w:tc>
          <w:tcPr>
            <w:tcW w:w="1873" w:type="dxa"/>
            <w:vMerge w:val="restart"/>
            <w:tcBorders>
              <w:left w:val="nil"/>
              <w:bottom w:val="nil"/>
            </w:tcBorders>
          </w:tcPr>
          <w:p w14:paraId="2A43335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F14579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A71C37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964139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F4FF7E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9E5F206" w14:textId="77777777" w:rsidR="00830B04" w:rsidRPr="00830B04" w:rsidRDefault="00830B04" w:rsidP="00830B04">
            <w:pPr>
              <w:widowControl w:val="0"/>
              <w:autoSpaceDE w:val="0"/>
              <w:autoSpaceDN w:val="0"/>
              <w:spacing w:before="145" w:after="0" w:afterAutospacing="0" w:line="244" w:lineRule="auto"/>
              <w:ind w:left="83" w:right="67" w:firstLine="0"/>
              <w:jc w:val="center"/>
              <w:rPr>
                <w:rFonts w:ascii="Arial" w:eastAsia="Arial" w:hAnsi="Arial" w:cs="Arial"/>
                <w:sz w:val="20"/>
              </w:rPr>
            </w:pPr>
            <w:r w:rsidRPr="00830B04">
              <w:rPr>
                <w:rFonts w:ascii="Arial" w:eastAsia="Arial" w:hAnsi="Arial" w:cs="Arial"/>
                <w:color w:val="02B1F7"/>
                <w:sz w:val="20"/>
              </w:rPr>
              <w:t>Liquid-cooled, electrically operated centrifugal</w:t>
            </w:r>
          </w:p>
        </w:tc>
        <w:tc>
          <w:tcPr>
            <w:tcW w:w="1380" w:type="dxa"/>
            <w:vMerge w:val="restart"/>
          </w:tcPr>
          <w:p w14:paraId="55827DE3"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0A243FAA" w14:textId="77777777" w:rsidR="00830B04" w:rsidRPr="00830B04" w:rsidRDefault="00830B04" w:rsidP="00830B04">
            <w:pPr>
              <w:widowControl w:val="0"/>
              <w:autoSpaceDE w:val="0"/>
              <w:autoSpaceDN w:val="0"/>
              <w:spacing w:after="0" w:afterAutospacing="0"/>
              <w:ind w:left="153" w:firstLine="0"/>
              <w:rPr>
                <w:rFonts w:ascii="Arial" w:eastAsia="Arial" w:hAnsi="Arial" w:cs="Arial"/>
                <w:sz w:val="20"/>
              </w:rPr>
            </w:pPr>
            <w:r w:rsidRPr="00830B04">
              <w:rPr>
                <w:rFonts w:ascii="Arial" w:eastAsia="Arial" w:hAnsi="Arial" w:cs="Arial"/>
                <w:color w:val="02B1F7"/>
                <w:sz w:val="20"/>
              </w:rPr>
              <w:t>&lt; 150 tons</w:t>
            </w:r>
          </w:p>
        </w:tc>
        <w:tc>
          <w:tcPr>
            <w:tcW w:w="780" w:type="dxa"/>
            <w:vMerge w:val="restart"/>
            <w:tcBorders>
              <w:bottom w:val="nil"/>
            </w:tcBorders>
          </w:tcPr>
          <w:p w14:paraId="2BAB1A3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E18EE4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D799B7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D4D17B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19497D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C91AEFA" w14:textId="77777777" w:rsidR="00830B04" w:rsidRPr="00830B04" w:rsidRDefault="00830B04" w:rsidP="00830B04">
            <w:pPr>
              <w:widowControl w:val="0"/>
              <w:autoSpaceDE w:val="0"/>
              <w:autoSpaceDN w:val="0"/>
              <w:spacing w:before="1" w:after="0" w:afterAutospacing="0"/>
              <w:ind w:left="0" w:firstLine="0"/>
              <w:rPr>
                <w:rFonts w:ascii="Arial" w:eastAsia="Arial" w:hAnsi="Arial" w:cs="Arial"/>
                <w:b/>
                <w:sz w:val="35"/>
              </w:rPr>
            </w:pPr>
          </w:p>
          <w:p w14:paraId="0BF29C8B" w14:textId="77777777" w:rsidR="00830B04" w:rsidRPr="00830B04" w:rsidRDefault="00830B04" w:rsidP="00830B04">
            <w:pPr>
              <w:widowControl w:val="0"/>
              <w:autoSpaceDE w:val="0"/>
              <w:autoSpaceDN w:val="0"/>
              <w:spacing w:after="0" w:afterAutospacing="0" w:line="244" w:lineRule="auto"/>
              <w:ind w:left="225" w:right="179" w:hanging="38"/>
              <w:rPr>
                <w:rFonts w:ascii="Arial" w:eastAsia="Arial" w:hAnsi="Arial" w:cs="Arial"/>
                <w:sz w:val="20"/>
              </w:rPr>
            </w:pPr>
            <w:r w:rsidRPr="00830B04">
              <w:rPr>
                <w:rFonts w:ascii="Arial" w:eastAsia="Arial" w:hAnsi="Arial" w:cs="Arial"/>
                <w:color w:val="02B1F7"/>
                <w:sz w:val="20"/>
              </w:rPr>
              <w:t>kW/ ton</w:t>
            </w:r>
          </w:p>
        </w:tc>
        <w:tc>
          <w:tcPr>
            <w:tcW w:w="2074" w:type="dxa"/>
          </w:tcPr>
          <w:p w14:paraId="756C2D4D"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0.610 FL</w:t>
            </w:r>
          </w:p>
        </w:tc>
        <w:tc>
          <w:tcPr>
            <w:tcW w:w="2074" w:type="dxa"/>
          </w:tcPr>
          <w:p w14:paraId="5212D4A3"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0.695 FL</w:t>
            </w:r>
          </w:p>
        </w:tc>
        <w:tc>
          <w:tcPr>
            <w:tcW w:w="1625" w:type="dxa"/>
            <w:vMerge w:val="restart"/>
            <w:tcBorders>
              <w:bottom w:val="nil"/>
              <w:right w:val="nil"/>
            </w:tcBorders>
          </w:tcPr>
          <w:p w14:paraId="3774602F"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69AC54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A8F760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CAFFC0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665755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D532C6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ADB1BD3"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20"/>
              </w:rPr>
            </w:pPr>
          </w:p>
          <w:p w14:paraId="32C72E51" w14:textId="77777777" w:rsidR="00830B04" w:rsidRPr="00830B04" w:rsidRDefault="00830B04" w:rsidP="00830B04">
            <w:pPr>
              <w:widowControl w:val="0"/>
              <w:autoSpaceDE w:val="0"/>
              <w:autoSpaceDN w:val="0"/>
              <w:spacing w:after="0" w:afterAutospacing="0"/>
              <w:ind w:left="88" w:firstLine="0"/>
              <w:rPr>
                <w:rFonts w:ascii="Arial" w:eastAsia="Arial" w:hAnsi="Arial" w:cs="Arial"/>
                <w:b/>
                <w:sz w:val="20"/>
              </w:rPr>
            </w:pPr>
            <w:hyperlink w:anchor="_bookmark655" w:history="1">
              <w:r w:rsidRPr="00830B04">
                <w:rPr>
                  <w:rFonts w:ascii="Arial" w:eastAsia="Arial" w:hAnsi="Arial" w:cs="Arial"/>
                  <w:b/>
                  <w:color w:val="02B1F7"/>
                  <w:sz w:val="20"/>
                </w:rPr>
                <w:t>AHRI 550/590</w:t>
              </w:r>
            </w:hyperlink>
          </w:p>
        </w:tc>
      </w:tr>
      <w:tr w:rsidR="00830B04" w:rsidRPr="00830B04" w14:paraId="24916E99" w14:textId="77777777" w:rsidTr="008A2B77">
        <w:trPr>
          <w:trHeight w:val="348"/>
        </w:trPr>
        <w:tc>
          <w:tcPr>
            <w:tcW w:w="1873" w:type="dxa"/>
            <w:vMerge/>
            <w:tcBorders>
              <w:top w:val="nil"/>
              <w:left w:val="nil"/>
              <w:bottom w:val="nil"/>
            </w:tcBorders>
          </w:tcPr>
          <w:p w14:paraId="64AAB98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049CCCE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0E6EB29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47C5DC17"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0.550 IPLV.IP</w:t>
            </w:r>
          </w:p>
        </w:tc>
        <w:tc>
          <w:tcPr>
            <w:tcW w:w="2074" w:type="dxa"/>
          </w:tcPr>
          <w:p w14:paraId="0C992FA8"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0.440 IPLV.IP</w:t>
            </w:r>
          </w:p>
        </w:tc>
        <w:tc>
          <w:tcPr>
            <w:tcW w:w="1625" w:type="dxa"/>
            <w:vMerge/>
            <w:tcBorders>
              <w:top w:val="nil"/>
              <w:bottom w:val="nil"/>
              <w:right w:val="nil"/>
            </w:tcBorders>
          </w:tcPr>
          <w:p w14:paraId="6BC5F694"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067D5CA" w14:textId="77777777" w:rsidTr="008A2B77">
        <w:trPr>
          <w:trHeight w:val="348"/>
        </w:trPr>
        <w:tc>
          <w:tcPr>
            <w:tcW w:w="1873" w:type="dxa"/>
            <w:vMerge/>
            <w:tcBorders>
              <w:top w:val="nil"/>
              <w:left w:val="nil"/>
              <w:bottom w:val="nil"/>
            </w:tcBorders>
          </w:tcPr>
          <w:p w14:paraId="7A4CAD88"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6AAA4552" w14:textId="77777777" w:rsidR="00830B04" w:rsidRPr="00830B04" w:rsidRDefault="00830B04" w:rsidP="00830B04">
            <w:pPr>
              <w:widowControl w:val="0"/>
              <w:autoSpaceDE w:val="0"/>
              <w:autoSpaceDN w:val="0"/>
              <w:spacing w:before="46" w:after="0" w:afterAutospacing="0" w:line="244" w:lineRule="auto"/>
              <w:ind w:left="51" w:right="52" w:firstLine="0"/>
              <w:jc w:val="center"/>
              <w:rPr>
                <w:rFonts w:ascii="Arial" w:eastAsia="Arial" w:hAnsi="Arial" w:cs="Arial"/>
                <w:sz w:val="20"/>
              </w:rPr>
            </w:pPr>
            <w:r w:rsidRPr="00830B04">
              <w:rPr>
                <w:rFonts w:ascii="Arial" w:eastAsia="Arial" w:hAnsi="Arial" w:cs="Arial"/>
                <w:color w:val="02B1F7"/>
                <w:sz w:val="20"/>
              </w:rPr>
              <w:t>≥150 tons and &lt;300 tons</w:t>
            </w:r>
          </w:p>
        </w:tc>
        <w:tc>
          <w:tcPr>
            <w:tcW w:w="780" w:type="dxa"/>
            <w:vMerge/>
            <w:tcBorders>
              <w:top w:val="nil"/>
              <w:bottom w:val="nil"/>
            </w:tcBorders>
          </w:tcPr>
          <w:p w14:paraId="2132520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2280A377"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0.610 FL</w:t>
            </w:r>
          </w:p>
        </w:tc>
        <w:tc>
          <w:tcPr>
            <w:tcW w:w="2074" w:type="dxa"/>
          </w:tcPr>
          <w:p w14:paraId="3C0BE16D"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0.635 FL</w:t>
            </w:r>
          </w:p>
        </w:tc>
        <w:tc>
          <w:tcPr>
            <w:tcW w:w="1625" w:type="dxa"/>
            <w:vMerge/>
            <w:tcBorders>
              <w:top w:val="nil"/>
              <w:bottom w:val="nil"/>
              <w:right w:val="nil"/>
            </w:tcBorders>
          </w:tcPr>
          <w:p w14:paraId="2ED3DA3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A33AD5B" w14:textId="77777777" w:rsidTr="008A2B77">
        <w:trPr>
          <w:trHeight w:val="502"/>
        </w:trPr>
        <w:tc>
          <w:tcPr>
            <w:tcW w:w="1873" w:type="dxa"/>
            <w:vMerge/>
            <w:tcBorders>
              <w:top w:val="nil"/>
              <w:left w:val="nil"/>
              <w:bottom w:val="nil"/>
            </w:tcBorders>
          </w:tcPr>
          <w:p w14:paraId="7A815D6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4FE8388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1ACCF78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4441764C"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0.550 IPLV.IP</w:t>
            </w:r>
          </w:p>
        </w:tc>
        <w:tc>
          <w:tcPr>
            <w:tcW w:w="2074" w:type="dxa"/>
          </w:tcPr>
          <w:p w14:paraId="1E64238B"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0.400 IPLV.IP</w:t>
            </w:r>
          </w:p>
        </w:tc>
        <w:tc>
          <w:tcPr>
            <w:tcW w:w="1625" w:type="dxa"/>
            <w:vMerge/>
            <w:tcBorders>
              <w:top w:val="nil"/>
              <w:bottom w:val="nil"/>
              <w:right w:val="nil"/>
            </w:tcBorders>
          </w:tcPr>
          <w:p w14:paraId="02B44E7C"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881E80C" w14:textId="77777777" w:rsidTr="008A2B77">
        <w:trPr>
          <w:trHeight w:val="348"/>
        </w:trPr>
        <w:tc>
          <w:tcPr>
            <w:tcW w:w="1873" w:type="dxa"/>
            <w:vMerge/>
            <w:tcBorders>
              <w:top w:val="nil"/>
              <w:left w:val="nil"/>
              <w:bottom w:val="nil"/>
            </w:tcBorders>
          </w:tcPr>
          <w:p w14:paraId="0B8E72C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72D4EF70"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300 tons</w:t>
            </w:r>
          </w:p>
          <w:p w14:paraId="6DF284A9"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400 tons</w:t>
            </w:r>
          </w:p>
        </w:tc>
        <w:tc>
          <w:tcPr>
            <w:tcW w:w="780" w:type="dxa"/>
            <w:vMerge/>
            <w:tcBorders>
              <w:top w:val="nil"/>
              <w:bottom w:val="nil"/>
            </w:tcBorders>
          </w:tcPr>
          <w:p w14:paraId="0BD833A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0042ECBC" w14:textId="77777777" w:rsidR="00830B04" w:rsidRPr="00830B04" w:rsidRDefault="00830B04" w:rsidP="00830B04">
            <w:pPr>
              <w:widowControl w:val="0"/>
              <w:autoSpaceDE w:val="0"/>
              <w:autoSpaceDN w:val="0"/>
              <w:spacing w:before="45"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228091F6" w14:textId="77777777" w:rsidR="00830B04" w:rsidRPr="00830B04" w:rsidRDefault="00830B04" w:rsidP="00830B04">
            <w:pPr>
              <w:widowControl w:val="0"/>
              <w:autoSpaceDE w:val="0"/>
              <w:autoSpaceDN w:val="0"/>
              <w:spacing w:before="45" w:after="0" w:afterAutospacing="0"/>
              <w:ind w:left="491" w:firstLine="0"/>
              <w:rPr>
                <w:rFonts w:ascii="Arial" w:eastAsia="Arial" w:hAnsi="Arial" w:cs="Arial"/>
                <w:sz w:val="20"/>
              </w:rPr>
            </w:pPr>
            <w:r w:rsidRPr="00830B04">
              <w:rPr>
                <w:rFonts w:ascii="Arial" w:eastAsia="Arial" w:hAnsi="Arial" w:cs="Arial"/>
                <w:color w:val="02B1F7"/>
                <w:sz w:val="20"/>
              </w:rPr>
              <w:t>≤ 0.595 FL</w:t>
            </w:r>
          </w:p>
        </w:tc>
        <w:tc>
          <w:tcPr>
            <w:tcW w:w="1625" w:type="dxa"/>
            <w:vMerge/>
            <w:tcBorders>
              <w:top w:val="nil"/>
              <w:bottom w:val="nil"/>
              <w:right w:val="nil"/>
            </w:tcBorders>
          </w:tcPr>
          <w:p w14:paraId="396C3D8C"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71B2034F" w14:textId="77777777" w:rsidTr="008A2B77">
        <w:trPr>
          <w:trHeight w:val="502"/>
        </w:trPr>
        <w:tc>
          <w:tcPr>
            <w:tcW w:w="1873" w:type="dxa"/>
            <w:vMerge/>
            <w:tcBorders>
              <w:top w:val="nil"/>
              <w:left w:val="nil"/>
              <w:bottom w:val="nil"/>
            </w:tcBorders>
          </w:tcPr>
          <w:p w14:paraId="7AAFD31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46415B0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544D7D7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3BD45132"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0.520 IPLV.IP</w:t>
            </w:r>
          </w:p>
        </w:tc>
        <w:tc>
          <w:tcPr>
            <w:tcW w:w="2074" w:type="dxa"/>
          </w:tcPr>
          <w:p w14:paraId="5B3BBFC2"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0.390 IPLV.IP</w:t>
            </w:r>
          </w:p>
        </w:tc>
        <w:tc>
          <w:tcPr>
            <w:tcW w:w="1625" w:type="dxa"/>
            <w:vMerge/>
            <w:tcBorders>
              <w:top w:val="nil"/>
              <w:bottom w:val="nil"/>
              <w:right w:val="nil"/>
            </w:tcBorders>
          </w:tcPr>
          <w:p w14:paraId="1E38521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71E114FE" w14:textId="77777777" w:rsidTr="008A2B77">
        <w:trPr>
          <w:trHeight w:val="348"/>
        </w:trPr>
        <w:tc>
          <w:tcPr>
            <w:tcW w:w="1873" w:type="dxa"/>
            <w:vMerge/>
            <w:tcBorders>
              <w:top w:val="nil"/>
              <w:left w:val="nil"/>
              <w:bottom w:val="nil"/>
            </w:tcBorders>
          </w:tcPr>
          <w:p w14:paraId="5535EE6D"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Pr>
          <w:p w14:paraId="1108A7D6" w14:textId="77777777" w:rsidR="00830B04" w:rsidRPr="00830B04" w:rsidRDefault="00830B04" w:rsidP="00830B04">
            <w:pPr>
              <w:widowControl w:val="0"/>
              <w:autoSpaceDE w:val="0"/>
              <w:autoSpaceDN w:val="0"/>
              <w:spacing w:before="46" w:after="0" w:afterAutospacing="0"/>
              <w:ind w:left="157" w:firstLine="0"/>
              <w:rPr>
                <w:rFonts w:ascii="Arial" w:eastAsia="Arial" w:hAnsi="Arial" w:cs="Arial"/>
                <w:sz w:val="20"/>
              </w:rPr>
            </w:pPr>
            <w:r w:rsidRPr="00830B04">
              <w:rPr>
                <w:rFonts w:ascii="Arial" w:eastAsia="Arial" w:hAnsi="Arial" w:cs="Arial"/>
                <w:color w:val="02B1F7"/>
                <w:sz w:val="20"/>
              </w:rPr>
              <w:t>≥ 400 tons</w:t>
            </w:r>
          </w:p>
          <w:p w14:paraId="141B8739" w14:textId="77777777" w:rsidR="00830B04" w:rsidRPr="00830B04" w:rsidRDefault="00830B04" w:rsidP="00830B04">
            <w:pPr>
              <w:widowControl w:val="0"/>
              <w:autoSpaceDE w:val="0"/>
              <w:autoSpaceDN w:val="0"/>
              <w:spacing w:before="5" w:after="0" w:afterAutospacing="0" w:line="244" w:lineRule="auto"/>
              <w:ind w:left="469" w:hanging="291"/>
              <w:rPr>
                <w:rFonts w:ascii="Arial" w:eastAsia="Arial" w:hAnsi="Arial" w:cs="Arial"/>
                <w:sz w:val="20"/>
              </w:rPr>
            </w:pPr>
            <w:r w:rsidRPr="00830B04">
              <w:rPr>
                <w:rFonts w:ascii="Arial" w:eastAsia="Arial" w:hAnsi="Arial" w:cs="Arial"/>
                <w:color w:val="02B1F7"/>
                <w:sz w:val="20"/>
              </w:rPr>
              <w:t>and &lt; 600 tons</w:t>
            </w:r>
          </w:p>
        </w:tc>
        <w:tc>
          <w:tcPr>
            <w:tcW w:w="780" w:type="dxa"/>
            <w:vMerge/>
            <w:tcBorders>
              <w:top w:val="nil"/>
              <w:bottom w:val="nil"/>
            </w:tcBorders>
          </w:tcPr>
          <w:p w14:paraId="7F1F5E4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7171FD46" w14:textId="77777777" w:rsidR="00830B04" w:rsidRPr="00830B04" w:rsidRDefault="00830B04" w:rsidP="00830B04">
            <w:pPr>
              <w:widowControl w:val="0"/>
              <w:autoSpaceDE w:val="0"/>
              <w:autoSpaceDN w:val="0"/>
              <w:spacing w:before="45"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3D0E5AF2" w14:textId="77777777" w:rsidR="00830B04" w:rsidRPr="00830B04" w:rsidRDefault="00830B04" w:rsidP="00830B04">
            <w:pPr>
              <w:widowControl w:val="0"/>
              <w:autoSpaceDE w:val="0"/>
              <w:autoSpaceDN w:val="0"/>
              <w:spacing w:before="45" w:after="0" w:afterAutospacing="0"/>
              <w:ind w:left="491" w:firstLine="0"/>
              <w:rPr>
                <w:rFonts w:ascii="Arial" w:eastAsia="Arial" w:hAnsi="Arial" w:cs="Arial"/>
                <w:sz w:val="20"/>
              </w:rPr>
            </w:pPr>
            <w:r w:rsidRPr="00830B04">
              <w:rPr>
                <w:rFonts w:ascii="Arial" w:eastAsia="Arial" w:hAnsi="Arial" w:cs="Arial"/>
                <w:color w:val="02B1F7"/>
                <w:sz w:val="20"/>
              </w:rPr>
              <w:t>≤ 0.585 FL</w:t>
            </w:r>
          </w:p>
        </w:tc>
        <w:tc>
          <w:tcPr>
            <w:tcW w:w="1625" w:type="dxa"/>
            <w:vMerge/>
            <w:tcBorders>
              <w:top w:val="nil"/>
              <w:bottom w:val="nil"/>
              <w:right w:val="nil"/>
            </w:tcBorders>
          </w:tcPr>
          <w:p w14:paraId="6AC3BAC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664F010" w14:textId="77777777" w:rsidTr="008A2B77">
        <w:trPr>
          <w:trHeight w:val="502"/>
        </w:trPr>
        <w:tc>
          <w:tcPr>
            <w:tcW w:w="1873" w:type="dxa"/>
            <w:vMerge/>
            <w:tcBorders>
              <w:top w:val="nil"/>
              <w:left w:val="nil"/>
              <w:bottom w:val="nil"/>
            </w:tcBorders>
          </w:tcPr>
          <w:p w14:paraId="62EF570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12EA59A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437EE2D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75D042C4" w14:textId="77777777" w:rsidR="00830B04" w:rsidRPr="00830B04" w:rsidRDefault="00830B04" w:rsidP="00830B04">
            <w:pPr>
              <w:widowControl w:val="0"/>
              <w:autoSpaceDE w:val="0"/>
              <w:autoSpaceDN w:val="0"/>
              <w:spacing w:before="122"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0.500 IPLV.IP</w:t>
            </w:r>
          </w:p>
        </w:tc>
        <w:tc>
          <w:tcPr>
            <w:tcW w:w="2074" w:type="dxa"/>
          </w:tcPr>
          <w:p w14:paraId="519E470C" w14:textId="77777777" w:rsidR="00830B04" w:rsidRPr="00830B04" w:rsidRDefault="00830B04" w:rsidP="00830B04">
            <w:pPr>
              <w:widowControl w:val="0"/>
              <w:autoSpaceDE w:val="0"/>
              <w:autoSpaceDN w:val="0"/>
              <w:spacing w:before="122" w:after="0" w:afterAutospacing="0"/>
              <w:ind w:left="241" w:firstLine="0"/>
              <w:rPr>
                <w:rFonts w:ascii="Arial" w:eastAsia="Arial" w:hAnsi="Arial" w:cs="Arial"/>
                <w:sz w:val="20"/>
              </w:rPr>
            </w:pPr>
            <w:r w:rsidRPr="00830B04">
              <w:rPr>
                <w:rFonts w:ascii="Arial" w:eastAsia="Arial" w:hAnsi="Arial" w:cs="Arial"/>
                <w:color w:val="02B1F7"/>
                <w:sz w:val="20"/>
              </w:rPr>
              <w:t>≤ 0.380 IPLV.IP</w:t>
            </w:r>
          </w:p>
        </w:tc>
        <w:tc>
          <w:tcPr>
            <w:tcW w:w="1625" w:type="dxa"/>
            <w:vMerge/>
            <w:tcBorders>
              <w:top w:val="nil"/>
              <w:bottom w:val="nil"/>
              <w:right w:val="nil"/>
            </w:tcBorders>
          </w:tcPr>
          <w:p w14:paraId="40187C4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6C718F0" w14:textId="77777777" w:rsidTr="008A2B77">
        <w:trPr>
          <w:trHeight w:val="348"/>
        </w:trPr>
        <w:tc>
          <w:tcPr>
            <w:tcW w:w="1873" w:type="dxa"/>
            <w:vMerge/>
            <w:tcBorders>
              <w:top w:val="nil"/>
              <w:left w:val="nil"/>
              <w:bottom w:val="nil"/>
            </w:tcBorders>
          </w:tcPr>
          <w:p w14:paraId="695A4CB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val="restart"/>
            <w:tcBorders>
              <w:bottom w:val="nil"/>
            </w:tcBorders>
          </w:tcPr>
          <w:p w14:paraId="483EA79B"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19"/>
              </w:rPr>
            </w:pPr>
          </w:p>
          <w:p w14:paraId="26B0C0F3" w14:textId="77777777" w:rsidR="00830B04" w:rsidRPr="00830B04" w:rsidRDefault="00830B04" w:rsidP="00830B04">
            <w:pPr>
              <w:widowControl w:val="0"/>
              <w:autoSpaceDE w:val="0"/>
              <w:autoSpaceDN w:val="0"/>
              <w:spacing w:after="0" w:afterAutospacing="0"/>
              <w:ind w:left="157" w:firstLine="0"/>
              <w:rPr>
                <w:rFonts w:ascii="Arial" w:eastAsia="Arial" w:hAnsi="Arial" w:cs="Arial"/>
                <w:sz w:val="20"/>
              </w:rPr>
            </w:pPr>
            <w:r w:rsidRPr="00830B04">
              <w:rPr>
                <w:rFonts w:ascii="Arial" w:eastAsia="Arial" w:hAnsi="Arial" w:cs="Arial"/>
                <w:color w:val="02B1F7"/>
                <w:sz w:val="20"/>
              </w:rPr>
              <w:t>≥ 600 tons</w:t>
            </w:r>
          </w:p>
        </w:tc>
        <w:tc>
          <w:tcPr>
            <w:tcW w:w="780" w:type="dxa"/>
            <w:vMerge/>
            <w:tcBorders>
              <w:top w:val="nil"/>
              <w:bottom w:val="nil"/>
            </w:tcBorders>
          </w:tcPr>
          <w:p w14:paraId="65E6E35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65AD9D15" w14:textId="77777777" w:rsidR="00830B04" w:rsidRPr="00830B04" w:rsidRDefault="00830B04" w:rsidP="00830B04">
            <w:pPr>
              <w:widowControl w:val="0"/>
              <w:autoSpaceDE w:val="0"/>
              <w:autoSpaceDN w:val="0"/>
              <w:spacing w:before="46"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0.560 FL</w:t>
            </w:r>
          </w:p>
        </w:tc>
        <w:tc>
          <w:tcPr>
            <w:tcW w:w="2074" w:type="dxa"/>
          </w:tcPr>
          <w:p w14:paraId="50702C35" w14:textId="77777777" w:rsidR="00830B04" w:rsidRPr="00830B04" w:rsidRDefault="00830B04" w:rsidP="00830B04">
            <w:pPr>
              <w:widowControl w:val="0"/>
              <w:autoSpaceDE w:val="0"/>
              <w:autoSpaceDN w:val="0"/>
              <w:spacing w:before="46" w:after="0" w:afterAutospacing="0"/>
              <w:ind w:left="491" w:firstLine="0"/>
              <w:rPr>
                <w:rFonts w:ascii="Arial" w:eastAsia="Arial" w:hAnsi="Arial" w:cs="Arial"/>
                <w:sz w:val="20"/>
              </w:rPr>
            </w:pPr>
            <w:r w:rsidRPr="00830B04">
              <w:rPr>
                <w:rFonts w:ascii="Arial" w:eastAsia="Arial" w:hAnsi="Arial" w:cs="Arial"/>
                <w:color w:val="02B1F7"/>
                <w:sz w:val="20"/>
              </w:rPr>
              <w:t>≤ 0.585 FL</w:t>
            </w:r>
          </w:p>
        </w:tc>
        <w:tc>
          <w:tcPr>
            <w:tcW w:w="1625" w:type="dxa"/>
            <w:vMerge/>
            <w:tcBorders>
              <w:top w:val="nil"/>
              <w:bottom w:val="nil"/>
              <w:right w:val="nil"/>
            </w:tcBorders>
          </w:tcPr>
          <w:p w14:paraId="7A5CD793"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FBA1639" w14:textId="77777777" w:rsidTr="008A2B77">
        <w:trPr>
          <w:trHeight w:val="363"/>
        </w:trPr>
        <w:tc>
          <w:tcPr>
            <w:tcW w:w="1873" w:type="dxa"/>
            <w:vMerge/>
            <w:tcBorders>
              <w:top w:val="nil"/>
              <w:left w:val="nil"/>
              <w:bottom w:val="nil"/>
            </w:tcBorders>
          </w:tcPr>
          <w:p w14:paraId="2F1496D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bottom w:val="nil"/>
            </w:tcBorders>
          </w:tcPr>
          <w:p w14:paraId="43EA8B6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17F36A4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Borders>
              <w:bottom w:val="nil"/>
            </w:tcBorders>
          </w:tcPr>
          <w:p w14:paraId="7040060B" w14:textId="77777777" w:rsidR="00830B04" w:rsidRPr="00830B04" w:rsidRDefault="00830B04" w:rsidP="00830B04">
            <w:pPr>
              <w:widowControl w:val="0"/>
              <w:autoSpaceDE w:val="0"/>
              <w:autoSpaceDN w:val="0"/>
              <w:spacing w:before="46" w:after="0" w:afterAutospacing="0"/>
              <w:ind w:left="178" w:right="179" w:firstLine="0"/>
              <w:jc w:val="center"/>
              <w:rPr>
                <w:rFonts w:ascii="Arial" w:eastAsia="Arial" w:hAnsi="Arial" w:cs="Arial"/>
                <w:sz w:val="20"/>
              </w:rPr>
            </w:pPr>
            <w:r w:rsidRPr="00830B04">
              <w:rPr>
                <w:rFonts w:ascii="Arial" w:eastAsia="Arial" w:hAnsi="Arial" w:cs="Arial"/>
                <w:color w:val="02B1F7"/>
                <w:sz w:val="20"/>
              </w:rPr>
              <w:t>≤ 0.500 IPLV.IP</w:t>
            </w:r>
          </w:p>
        </w:tc>
        <w:tc>
          <w:tcPr>
            <w:tcW w:w="2074" w:type="dxa"/>
            <w:tcBorders>
              <w:bottom w:val="nil"/>
            </w:tcBorders>
          </w:tcPr>
          <w:p w14:paraId="6334CA4E" w14:textId="77777777" w:rsidR="00830B04" w:rsidRPr="00830B04" w:rsidRDefault="00830B04" w:rsidP="00830B04">
            <w:pPr>
              <w:widowControl w:val="0"/>
              <w:autoSpaceDE w:val="0"/>
              <w:autoSpaceDN w:val="0"/>
              <w:spacing w:before="46" w:after="0" w:afterAutospacing="0"/>
              <w:ind w:left="241" w:firstLine="0"/>
              <w:rPr>
                <w:rFonts w:ascii="Arial" w:eastAsia="Arial" w:hAnsi="Arial" w:cs="Arial"/>
                <w:sz w:val="20"/>
              </w:rPr>
            </w:pPr>
            <w:r w:rsidRPr="00830B04">
              <w:rPr>
                <w:rFonts w:ascii="Arial" w:eastAsia="Arial" w:hAnsi="Arial" w:cs="Arial"/>
                <w:color w:val="02B1F7"/>
                <w:sz w:val="20"/>
              </w:rPr>
              <w:t>≤ 0.380 IPLV.IP</w:t>
            </w:r>
          </w:p>
        </w:tc>
        <w:tc>
          <w:tcPr>
            <w:tcW w:w="1625" w:type="dxa"/>
            <w:vMerge/>
            <w:tcBorders>
              <w:top w:val="nil"/>
              <w:bottom w:val="nil"/>
              <w:right w:val="nil"/>
            </w:tcBorders>
          </w:tcPr>
          <w:p w14:paraId="7B420B58"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F586809" w14:textId="77777777" w:rsidTr="008A2B77">
        <w:trPr>
          <w:trHeight w:val="881"/>
        </w:trPr>
        <w:tc>
          <w:tcPr>
            <w:tcW w:w="1873" w:type="dxa"/>
            <w:tcBorders>
              <w:top w:val="nil"/>
              <w:left w:val="nil"/>
            </w:tcBorders>
          </w:tcPr>
          <w:p w14:paraId="10F347E0" w14:textId="77777777" w:rsidR="00830B04" w:rsidRPr="00830B04" w:rsidRDefault="00830B04" w:rsidP="00830B04">
            <w:pPr>
              <w:widowControl w:val="0"/>
              <w:autoSpaceDE w:val="0"/>
              <w:autoSpaceDN w:val="0"/>
              <w:spacing w:before="58" w:after="0" w:afterAutospacing="0" w:line="244" w:lineRule="auto"/>
              <w:ind w:left="339" w:right="323" w:firstLine="100"/>
              <w:jc w:val="both"/>
              <w:rPr>
                <w:rFonts w:ascii="Arial" w:eastAsia="Arial" w:hAnsi="Arial" w:cs="Arial"/>
                <w:sz w:val="20"/>
              </w:rPr>
            </w:pPr>
            <w:r w:rsidRPr="00830B04">
              <w:rPr>
                <w:rFonts w:ascii="Arial" w:eastAsia="Arial" w:hAnsi="Arial" w:cs="Arial"/>
                <w:color w:val="02B1F7"/>
                <w:sz w:val="20"/>
              </w:rPr>
              <w:t>Air cooled absorption, single effect</w:t>
            </w:r>
          </w:p>
        </w:tc>
        <w:tc>
          <w:tcPr>
            <w:tcW w:w="1380" w:type="dxa"/>
            <w:tcBorders>
              <w:top w:val="nil"/>
            </w:tcBorders>
          </w:tcPr>
          <w:p w14:paraId="60191492" w14:textId="77777777" w:rsidR="00830B04" w:rsidRPr="00830B04" w:rsidRDefault="00830B04" w:rsidP="00830B04">
            <w:pPr>
              <w:widowControl w:val="0"/>
              <w:autoSpaceDE w:val="0"/>
              <w:autoSpaceDN w:val="0"/>
              <w:spacing w:before="187"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tcBorders>
              <w:top w:val="nil"/>
            </w:tcBorders>
          </w:tcPr>
          <w:p w14:paraId="3D3707B8" w14:textId="77777777" w:rsidR="00830B04" w:rsidRPr="00830B04" w:rsidRDefault="00830B04" w:rsidP="00830B04">
            <w:pPr>
              <w:widowControl w:val="0"/>
              <w:autoSpaceDE w:val="0"/>
              <w:autoSpaceDN w:val="0"/>
              <w:spacing w:before="187"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Borders>
              <w:top w:val="nil"/>
            </w:tcBorders>
          </w:tcPr>
          <w:p w14:paraId="03300027" w14:textId="77777777" w:rsidR="00830B04" w:rsidRPr="00830B04" w:rsidRDefault="00830B04" w:rsidP="00830B04">
            <w:pPr>
              <w:widowControl w:val="0"/>
              <w:autoSpaceDE w:val="0"/>
              <w:autoSpaceDN w:val="0"/>
              <w:spacing w:before="6" w:after="0" w:afterAutospacing="0"/>
              <w:ind w:left="0" w:firstLine="0"/>
              <w:rPr>
                <w:rFonts w:ascii="Arial" w:eastAsia="Arial" w:hAnsi="Arial" w:cs="Arial"/>
                <w:b/>
                <w:sz w:val="27"/>
              </w:rPr>
            </w:pPr>
          </w:p>
          <w:p w14:paraId="638297A1"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0.600 FL</w:t>
            </w:r>
          </w:p>
        </w:tc>
        <w:tc>
          <w:tcPr>
            <w:tcW w:w="2074" w:type="dxa"/>
            <w:tcBorders>
              <w:top w:val="nil"/>
            </w:tcBorders>
          </w:tcPr>
          <w:p w14:paraId="23FFF5E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7"/>
              </w:rPr>
            </w:pPr>
          </w:p>
          <w:p w14:paraId="2D8A47EF" w14:textId="77777777" w:rsidR="00830B04" w:rsidRPr="00830B04" w:rsidRDefault="00830B04" w:rsidP="00830B04">
            <w:pPr>
              <w:widowControl w:val="0"/>
              <w:autoSpaceDE w:val="0"/>
              <w:autoSpaceDN w:val="0"/>
              <w:spacing w:after="0" w:afterAutospacing="0"/>
              <w:ind w:left="0" w:right="834" w:firstLine="0"/>
              <w:jc w:val="right"/>
              <w:rPr>
                <w:rFonts w:ascii="Arial" w:eastAsia="Arial" w:hAnsi="Arial" w:cs="Arial"/>
                <w:sz w:val="13"/>
              </w:rPr>
            </w:pPr>
            <w:r w:rsidRPr="00830B04">
              <w:rPr>
                <w:rFonts w:ascii="Arial" w:eastAsia="Arial" w:hAnsi="Arial" w:cs="Arial"/>
                <w:color w:val="02B1F7"/>
                <w:sz w:val="20"/>
              </w:rPr>
              <w:t>NA</w:t>
            </w:r>
            <w:r w:rsidRPr="00830B04">
              <w:rPr>
                <w:rFonts w:ascii="Arial" w:eastAsia="Arial" w:hAnsi="Arial" w:cs="Arial"/>
                <w:color w:val="02B1F7"/>
                <w:position w:val="10"/>
                <w:sz w:val="13"/>
              </w:rPr>
              <w:t>d</w:t>
            </w:r>
          </w:p>
        </w:tc>
        <w:tc>
          <w:tcPr>
            <w:tcW w:w="1625" w:type="dxa"/>
            <w:tcBorders>
              <w:top w:val="nil"/>
              <w:right w:val="nil"/>
            </w:tcBorders>
          </w:tcPr>
          <w:p w14:paraId="2CF67690" w14:textId="77777777" w:rsidR="00830B04" w:rsidRPr="00830B04" w:rsidRDefault="00830B04" w:rsidP="00830B04">
            <w:pPr>
              <w:widowControl w:val="0"/>
              <w:autoSpaceDE w:val="0"/>
              <w:autoSpaceDN w:val="0"/>
              <w:spacing w:before="6" w:after="0" w:afterAutospacing="0"/>
              <w:ind w:left="0" w:firstLine="0"/>
              <w:rPr>
                <w:rFonts w:ascii="Arial" w:eastAsia="Arial" w:hAnsi="Arial" w:cs="Arial"/>
                <w:b/>
                <w:sz w:val="27"/>
              </w:rPr>
            </w:pPr>
          </w:p>
          <w:p w14:paraId="062F4AE2" w14:textId="77777777" w:rsidR="00830B04" w:rsidRPr="00830B04" w:rsidRDefault="00830B04" w:rsidP="00830B04">
            <w:pPr>
              <w:widowControl w:val="0"/>
              <w:autoSpaceDE w:val="0"/>
              <w:autoSpaceDN w:val="0"/>
              <w:spacing w:after="0" w:afterAutospacing="0"/>
              <w:ind w:left="82" w:right="96" w:firstLine="0"/>
              <w:jc w:val="center"/>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449CA398" w14:textId="77777777" w:rsidTr="008A2B77">
        <w:trPr>
          <w:trHeight w:val="866"/>
        </w:trPr>
        <w:tc>
          <w:tcPr>
            <w:tcW w:w="1873" w:type="dxa"/>
            <w:tcBorders>
              <w:left w:val="nil"/>
            </w:tcBorders>
          </w:tcPr>
          <w:p w14:paraId="5D9C1A5A" w14:textId="77777777" w:rsidR="00830B04" w:rsidRPr="00830B04" w:rsidRDefault="00830B04" w:rsidP="00830B04">
            <w:pPr>
              <w:widowControl w:val="0"/>
              <w:autoSpaceDE w:val="0"/>
              <w:autoSpaceDN w:val="0"/>
              <w:spacing w:before="43" w:after="0" w:afterAutospacing="0" w:line="244" w:lineRule="auto"/>
              <w:ind w:left="270" w:right="254" w:firstLine="0"/>
              <w:jc w:val="center"/>
              <w:rPr>
                <w:rFonts w:ascii="Arial" w:eastAsia="Arial" w:hAnsi="Arial" w:cs="Arial"/>
                <w:sz w:val="20"/>
              </w:rPr>
            </w:pPr>
            <w:r w:rsidRPr="00830B04">
              <w:rPr>
                <w:rFonts w:ascii="Arial" w:eastAsia="Arial" w:hAnsi="Arial" w:cs="Arial"/>
                <w:color w:val="02B1F7"/>
                <w:sz w:val="20"/>
              </w:rPr>
              <w:t>Liquid-cooled absorption, single effect</w:t>
            </w:r>
          </w:p>
        </w:tc>
        <w:tc>
          <w:tcPr>
            <w:tcW w:w="1380" w:type="dxa"/>
          </w:tcPr>
          <w:p w14:paraId="48ABDCEA" w14:textId="77777777" w:rsidR="00830B04" w:rsidRPr="00830B04" w:rsidRDefault="00830B04" w:rsidP="00830B04">
            <w:pPr>
              <w:widowControl w:val="0"/>
              <w:autoSpaceDE w:val="0"/>
              <w:autoSpaceDN w:val="0"/>
              <w:spacing w:before="172"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tcPr>
          <w:p w14:paraId="0446DE45" w14:textId="77777777" w:rsidR="00830B04" w:rsidRPr="00830B04" w:rsidRDefault="00830B04" w:rsidP="00830B04">
            <w:pPr>
              <w:widowControl w:val="0"/>
              <w:autoSpaceDE w:val="0"/>
              <w:autoSpaceDN w:val="0"/>
              <w:spacing w:before="172"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Pr>
          <w:p w14:paraId="2DC9A7B4"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2C33656E"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0.700 FL</w:t>
            </w:r>
          </w:p>
        </w:tc>
        <w:tc>
          <w:tcPr>
            <w:tcW w:w="2074" w:type="dxa"/>
          </w:tcPr>
          <w:p w14:paraId="4AC6F9E9" w14:textId="77777777" w:rsidR="00830B04" w:rsidRPr="00830B04" w:rsidRDefault="00830B04" w:rsidP="00830B04">
            <w:pPr>
              <w:widowControl w:val="0"/>
              <w:autoSpaceDE w:val="0"/>
              <w:autoSpaceDN w:val="0"/>
              <w:spacing w:before="8" w:after="0" w:afterAutospacing="0"/>
              <w:ind w:left="0" w:firstLine="0"/>
              <w:rPr>
                <w:rFonts w:ascii="Arial" w:eastAsia="Arial" w:hAnsi="Arial" w:cs="Arial"/>
                <w:b/>
                <w:sz w:val="25"/>
              </w:rPr>
            </w:pPr>
          </w:p>
          <w:p w14:paraId="4E6E4E63" w14:textId="77777777" w:rsidR="00830B04" w:rsidRPr="00830B04" w:rsidRDefault="00830B04" w:rsidP="00830B04">
            <w:pPr>
              <w:widowControl w:val="0"/>
              <w:autoSpaceDE w:val="0"/>
              <w:autoSpaceDN w:val="0"/>
              <w:spacing w:after="0" w:afterAutospacing="0"/>
              <w:ind w:left="0" w:right="834" w:firstLine="0"/>
              <w:jc w:val="right"/>
              <w:rPr>
                <w:rFonts w:ascii="Arial" w:eastAsia="Arial" w:hAnsi="Arial" w:cs="Arial"/>
                <w:sz w:val="13"/>
              </w:rPr>
            </w:pPr>
            <w:r w:rsidRPr="00830B04">
              <w:rPr>
                <w:rFonts w:ascii="Arial" w:eastAsia="Arial" w:hAnsi="Arial" w:cs="Arial"/>
                <w:color w:val="02B1F7"/>
                <w:sz w:val="20"/>
              </w:rPr>
              <w:t>NA</w:t>
            </w:r>
            <w:r w:rsidRPr="00830B04">
              <w:rPr>
                <w:rFonts w:ascii="Arial" w:eastAsia="Arial" w:hAnsi="Arial" w:cs="Arial"/>
                <w:color w:val="02B1F7"/>
                <w:position w:val="10"/>
                <w:sz w:val="13"/>
              </w:rPr>
              <w:t>d</w:t>
            </w:r>
          </w:p>
        </w:tc>
        <w:tc>
          <w:tcPr>
            <w:tcW w:w="1625" w:type="dxa"/>
            <w:tcBorders>
              <w:right w:val="nil"/>
            </w:tcBorders>
          </w:tcPr>
          <w:p w14:paraId="78C217A2"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4911A2BA" w14:textId="77777777" w:rsidR="00830B04" w:rsidRPr="00830B04" w:rsidRDefault="00830B04" w:rsidP="00830B04">
            <w:pPr>
              <w:widowControl w:val="0"/>
              <w:autoSpaceDE w:val="0"/>
              <w:autoSpaceDN w:val="0"/>
              <w:spacing w:after="0" w:afterAutospacing="0"/>
              <w:ind w:left="82" w:right="96" w:firstLine="0"/>
              <w:jc w:val="center"/>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2CD02DA3" w14:textId="77777777" w:rsidTr="008A2B77">
        <w:trPr>
          <w:trHeight w:val="348"/>
        </w:trPr>
        <w:tc>
          <w:tcPr>
            <w:tcW w:w="1873" w:type="dxa"/>
            <w:vMerge w:val="restart"/>
            <w:tcBorders>
              <w:left w:val="nil"/>
            </w:tcBorders>
          </w:tcPr>
          <w:p w14:paraId="483CD8E2" w14:textId="77777777" w:rsidR="00830B04" w:rsidRPr="00830B04" w:rsidRDefault="00830B04" w:rsidP="00830B04">
            <w:pPr>
              <w:widowControl w:val="0"/>
              <w:autoSpaceDE w:val="0"/>
              <w:autoSpaceDN w:val="0"/>
              <w:spacing w:before="43" w:after="0" w:afterAutospacing="0" w:line="244" w:lineRule="auto"/>
              <w:ind w:left="264" w:right="248" w:hanging="2"/>
              <w:jc w:val="center"/>
              <w:rPr>
                <w:rFonts w:ascii="Arial" w:eastAsia="Arial" w:hAnsi="Arial" w:cs="Arial"/>
                <w:sz w:val="20"/>
              </w:rPr>
            </w:pPr>
            <w:r w:rsidRPr="00830B04">
              <w:rPr>
                <w:rFonts w:ascii="Arial" w:eastAsia="Arial" w:hAnsi="Arial" w:cs="Arial"/>
                <w:color w:val="02B1F7"/>
                <w:sz w:val="20"/>
              </w:rPr>
              <w:t>Absorption double effect, indirect fired</w:t>
            </w:r>
          </w:p>
        </w:tc>
        <w:tc>
          <w:tcPr>
            <w:tcW w:w="1380" w:type="dxa"/>
            <w:vMerge w:val="restart"/>
          </w:tcPr>
          <w:p w14:paraId="615927B2" w14:textId="77777777" w:rsidR="00830B04" w:rsidRPr="00830B04" w:rsidRDefault="00830B04" w:rsidP="00830B04">
            <w:pPr>
              <w:widowControl w:val="0"/>
              <w:autoSpaceDE w:val="0"/>
              <w:autoSpaceDN w:val="0"/>
              <w:spacing w:before="172"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vMerge w:val="restart"/>
          </w:tcPr>
          <w:p w14:paraId="3454D073" w14:textId="77777777" w:rsidR="00830B04" w:rsidRPr="00830B04" w:rsidRDefault="00830B04" w:rsidP="00830B04">
            <w:pPr>
              <w:widowControl w:val="0"/>
              <w:autoSpaceDE w:val="0"/>
              <w:autoSpaceDN w:val="0"/>
              <w:spacing w:before="172"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Pr>
          <w:p w14:paraId="34CD9E20" w14:textId="77777777" w:rsidR="00830B04" w:rsidRPr="00830B04" w:rsidRDefault="00830B04" w:rsidP="00830B04">
            <w:pPr>
              <w:widowControl w:val="0"/>
              <w:autoSpaceDE w:val="0"/>
              <w:autoSpaceDN w:val="0"/>
              <w:spacing w:before="43"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1.000 FL</w:t>
            </w:r>
          </w:p>
        </w:tc>
        <w:tc>
          <w:tcPr>
            <w:tcW w:w="2074" w:type="dxa"/>
            <w:vMerge w:val="restart"/>
          </w:tcPr>
          <w:p w14:paraId="4F37FD01" w14:textId="77777777" w:rsidR="00830B04" w:rsidRPr="00830B04" w:rsidRDefault="00830B04" w:rsidP="00830B04">
            <w:pPr>
              <w:widowControl w:val="0"/>
              <w:autoSpaceDE w:val="0"/>
              <w:autoSpaceDN w:val="0"/>
              <w:spacing w:before="8" w:after="0" w:afterAutospacing="0"/>
              <w:ind w:left="0" w:firstLine="0"/>
              <w:rPr>
                <w:rFonts w:ascii="Arial" w:eastAsia="Arial" w:hAnsi="Arial" w:cs="Arial"/>
                <w:b/>
                <w:sz w:val="25"/>
              </w:rPr>
            </w:pPr>
          </w:p>
          <w:p w14:paraId="31F1DEDD"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13"/>
              </w:rPr>
            </w:pPr>
            <w:r w:rsidRPr="00830B04">
              <w:rPr>
                <w:rFonts w:ascii="Arial" w:eastAsia="Arial" w:hAnsi="Arial" w:cs="Arial"/>
                <w:color w:val="02B1F7"/>
                <w:w w:val="105"/>
                <w:sz w:val="20"/>
              </w:rPr>
              <w:t>NA</w:t>
            </w:r>
            <w:r w:rsidRPr="00830B04">
              <w:rPr>
                <w:rFonts w:ascii="Arial" w:eastAsia="Arial" w:hAnsi="Arial" w:cs="Arial"/>
                <w:color w:val="02B1F7"/>
                <w:w w:val="105"/>
                <w:position w:val="10"/>
                <w:sz w:val="13"/>
              </w:rPr>
              <w:t>d</w:t>
            </w:r>
          </w:p>
        </w:tc>
        <w:tc>
          <w:tcPr>
            <w:tcW w:w="1625" w:type="dxa"/>
            <w:vMerge w:val="restart"/>
            <w:tcBorders>
              <w:right w:val="nil"/>
            </w:tcBorders>
          </w:tcPr>
          <w:p w14:paraId="26FF9369"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35C6F5CB" w14:textId="77777777" w:rsidR="00830B04" w:rsidRPr="00830B04" w:rsidRDefault="00830B04" w:rsidP="00830B04">
            <w:pPr>
              <w:widowControl w:val="0"/>
              <w:autoSpaceDE w:val="0"/>
              <w:autoSpaceDN w:val="0"/>
              <w:spacing w:after="0" w:afterAutospacing="0"/>
              <w:ind w:left="307" w:firstLine="0"/>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7DB6A284" w14:textId="77777777" w:rsidTr="008A2B77">
        <w:trPr>
          <w:trHeight w:val="502"/>
        </w:trPr>
        <w:tc>
          <w:tcPr>
            <w:tcW w:w="1873" w:type="dxa"/>
            <w:vMerge/>
            <w:tcBorders>
              <w:top w:val="nil"/>
              <w:left w:val="nil"/>
            </w:tcBorders>
          </w:tcPr>
          <w:p w14:paraId="4973853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tcBorders>
          </w:tcPr>
          <w:p w14:paraId="6FCAF90E"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tcBorders>
          </w:tcPr>
          <w:p w14:paraId="58C1790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Pr>
          <w:p w14:paraId="114C235C" w14:textId="77777777" w:rsidR="00830B04" w:rsidRPr="00830B04" w:rsidRDefault="00830B04" w:rsidP="00830B04">
            <w:pPr>
              <w:widowControl w:val="0"/>
              <w:autoSpaceDE w:val="0"/>
              <w:autoSpaceDN w:val="0"/>
              <w:spacing w:before="120" w:after="0" w:afterAutospacing="0"/>
              <w:ind w:left="178" w:right="178" w:firstLine="0"/>
              <w:jc w:val="center"/>
              <w:rPr>
                <w:rFonts w:ascii="Arial" w:eastAsia="Arial" w:hAnsi="Arial" w:cs="Arial"/>
                <w:sz w:val="20"/>
              </w:rPr>
            </w:pPr>
            <w:r w:rsidRPr="00830B04">
              <w:rPr>
                <w:rFonts w:ascii="Arial" w:eastAsia="Arial" w:hAnsi="Arial" w:cs="Arial"/>
                <w:color w:val="02B1F7"/>
                <w:sz w:val="20"/>
              </w:rPr>
              <w:t>≥ 0.150 IPLV.IP</w:t>
            </w:r>
          </w:p>
        </w:tc>
        <w:tc>
          <w:tcPr>
            <w:tcW w:w="2074" w:type="dxa"/>
            <w:vMerge/>
            <w:tcBorders>
              <w:top w:val="nil"/>
            </w:tcBorders>
          </w:tcPr>
          <w:p w14:paraId="30F54DE6"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625" w:type="dxa"/>
            <w:vMerge/>
            <w:tcBorders>
              <w:top w:val="nil"/>
              <w:right w:val="nil"/>
            </w:tcBorders>
          </w:tcPr>
          <w:p w14:paraId="4DBA435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7D6ABAF" w14:textId="77777777" w:rsidTr="008A2B77">
        <w:trPr>
          <w:trHeight w:val="348"/>
        </w:trPr>
        <w:tc>
          <w:tcPr>
            <w:tcW w:w="1873" w:type="dxa"/>
            <w:vMerge w:val="restart"/>
            <w:tcBorders>
              <w:left w:val="nil"/>
              <w:bottom w:val="nil"/>
            </w:tcBorders>
          </w:tcPr>
          <w:p w14:paraId="6285A573" w14:textId="77777777" w:rsidR="00830B04" w:rsidRPr="00830B04" w:rsidRDefault="00830B04" w:rsidP="00830B04">
            <w:pPr>
              <w:widowControl w:val="0"/>
              <w:autoSpaceDE w:val="0"/>
              <w:autoSpaceDN w:val="0"/>
              <w:spacing w:before="43" w:after="0" w:afterAutospacing="0" w:line="244" w:lineRule="auto"/>
              <w:ind w:left="264" w:right="248" w:hanging="2"/>
              <w:jc w:val="center"/>
              <w:rPr>
                <w:rFonts w:ascii="Arial" w:eastAsia="Arial" w:hAnsi="Arial" w:cs="Arial"/>
                <w:sz w:val="20"/>
              </w:rPr>
            </w:pPr>
            <w:r w:rsidRPr="00830B04">
              <w:rPr>
                <w:rFonts w:ascii="Arial" w:eastAsia="Arial" w:hAnsi="Arial" w:cs="Arial"/>
                <w:color w:val="02B1F7"/>
                <w:sz w:val="20"/>
              </w:rPr>
              <w:t>Absorption double effect, direct fired</w:t>
            </w:r>
          </w:p>
        </w:tc>
        <w:tc>
          <w:tcPr>
            <w:tcW w:w="1380" w:type="dxa"/>
            <w:vMerge w:val="restart"/>
            <w:tcBorders>
              <w:bottom w:val="nil"/>
            </w:tcBorders>
          </w:tcPr>
          <w:p w14:paraId="3C292497" w14:textId="77777777" w:rsidR="00830B04" w:rsidRPr="00830B04" w:rsidRDefault="00830B04" w:rsidP="00830B04">
            <w:pPr>
              <w:widowControl w:val="0"/>
              <w:autoSpaceDE w:val="0"/>
              <w:autoSpaceDN w:val="0"/>
              <w:spacing w:before="172" w:after="0" w:afterAutospacing="0" w:line="244" w:lineRule="auto"/>
              <w:ind w:left="181" w:firstLine="375"/>
              <w:rPr>
                <w:rFonts w:ascii="Arial" w:eastAsia="Arial" w:hAnsi="Arial" w:cs="Arial"/>
                <w:sz w:val="20"/>
              </w:rPr>
            </w:pPr>
            <w:r w:rsidRPr="00830B04">
              <w:rPr>
                <w:rFonts w:ascii="Arial" w:eastAsia="Arial" w:hAnsi="Arial" w:cs="Arial"/>
                <w:color w:val="02B1F7"/>
                <w:sz w:val="20"/>
              </w:rPr>
              <w:t>All capacities</w:t>
            </w:r>
          </w:p>
        </w:tc>
        <w:tc>
          <w:tcPr>
            <w:tcW w:w="780" w:type="dxa"/>
            <w:vMerge w:val="restart"/>
            <w:tcBorders>
              <w:bottom w:val="nil"/>
            </w:tcBorders>
          </w:tcPr>
          <w:p w14:paraId="116D7958" w14:textId="77777777" w:rsidR="00830B04" w:rsidRPr="00830B04" w:rsidRDefault="00830B04" w:rsidP="00830B04">
            <w:pPr>
              <w:widowControl w:val="0"/>
              <w:autoSpaceDE w:val="0"/>
              <w:autoSpaceDN w:val="0"/>
              <w:spacing w:before="172" w:after="0" w:afterAutospacing="0" w:line="244" w:lineRule="auto"/>
              <w:ind w:left="63" w:right="59" w:firstLine="74"/>
              <w:rPr>
                <w:rFonts w:ascii="Arial" w:eastAsia="Arial" w:hAnsi="Arial" w:cs="Arial"/>
                <w:sz w:val="20"/>
              </w:rPr>
            </w:pPr>
            <w:r w:rsidRPr="00830B04">
              <w:rPr>
                <w:rFonts w:ascii="Arial" w:eastAsia="Arial" w:hAnsi="Arial" w:cs="Arial"/>
                <w:color w:val="02B1F7"/>
                <w:sz w:val="20"/>
              </w:rPr>
              <w:t>COP (W/W)</w:t>
            </w:r>
          </w:p>
        </w:tc>
        <w:tc>
          <w:tcPr>
            <w:tcW w:w="2074" w:type="dxa"/>
          </w:tcPr>
          <w:p w14:paraId="2FD4D932" w14:textId="77777777" w:rsidR="00830B04" w:rsidRPr="00830B04" w:rsidRDefault="00830B04" w:rsidP="00830B04">
            <w:pPr>
              <w:widowControl w:val="0"/>
              <w:autoSpaceDE w:val="0"/>
              <w:autoSpaceDN w:val="0"/>
              <w:spacing w:before="43" w:after="0" w:afterAutospacing="0"/>
              <w:ind w:left="178" w:right="179" w:firstLine="0"/>
              <w:jc w:val="center"/>
              <w:rPr>
                <w:rFonts w:ascii="Arial" w:eastAsia="Arial" w:hAnsi="Arial" w:cs="Arial"/>
                <w:sz w:val="20"/>
              </w:rPr>
            </w:pPr>
            <w:r w:rsidRPr="00830B04">
              <w:rPr>
                <w:rFonts w:ascii="Arial" w:eastAsia="Arial" w:hAnsi="Arial" w:cs="Arial"/>
                <w:color w:val="02B1F7"/>
                <w:sz w:val="20"/>
              </w:rPr>
              <w:t>≥ 1.000 FL</w:t>
            </w:r>
          </w:p>
        </w:tc>
        <w:tc>
          <w:tcPr>
            <w:tcW w:w="2074" w:type="dxa"/>
            <w:vMerge w:val="restart"/>
            <w:tcBorders>
              <w:bottom w:val="nil"/>
            </w:tcBorders>
          </w:tcPr>
          <w:p w14:paraId="139D1DCC" w14:textId="77777777" w:rsidR="00830B04" w:rsidRPr="00830B04" w:rsidRDefault="00830B04" w:rsidP="00830B04">
            <w:pPr>
              <w:widowControl w:val="0"/>
              <w:autoSpaceDE w:val="0"/>
              <w:autoSpaceDN w:val="0"/>
              <w:spacing w:before="8" w:after="0" w:afterAutospacing="0"/>
              <w:ind w:left="0" w:firstLine="0"/>
              <w:rPr>
                <w:rFonts w:ascii="Arial" w:eastAsia="Arial" w:hAnsi="Arial" w:cs="Arial"/>
                <w:b/>
                <w:sz w:val="25"/>
              </w:rPr>
            </w:pPr>
          </w:p>
          <w:p w14:paraId="0D8CCB4B" w14:textId="77777777" w:rsidR="00830B04" w:rsidRPr="00830B04" w:rsidRDefault="00830B04" w:rsidP="00830B04">
            <w:pPr>
              <w:widowControl w:val="0"/>
              <w:autoSpaceDE w:val="0"/>
              <w:autoSpaceDN w:val="0"/>
              <w:spacing w:after="0" w:afterAutospacing="0"/>
              <w:ind w:left="178" w:right="178" w:firstLine="0"/>
              <w:jc w:val="center"/>
              <w:rPr>
                <w:rFonts w:ascii="Arial" w:eastAsia="Arial" w:hAnsi="Arial" w:cs="Arial"/>
                <w:sz w:val="13"/>
              </w:rPr>
            </w:pPr>
            <w:r w:rsidRPr="00830B04">
              <w:rPr>
                <w:rFonts w:ascii="Arial" w:eastAsia="Arial" w:hAnsi="Arial" w:cs="Arial"/>
                <w:color w:val="02B1F7"/>
                <w:w w:val="105"/>
                <w:sz w:val="20"/>
              </w:rPr>
              <w:t>NA</w:t>
            </w:r>
            <w:r w:rsidRPr="00830B04">
              <w:rPr>
                <w:rFonts w:ascii="Arial" w:eastAsia="Arial" w:hAnsi="Arial" w:cs="Arial"/>
                <w:color w:val="02B1F7"/>
                <w:w w:val="105"/>
                <w:position w:val="10"/>
                <w:sz w:val="13"/>
              </w:rPr>
              <w:t>d</w:t>
            </w:r>
          </w:p>
        </w:tc>
        <w:tc>
          <w:tcPr>
            <w:tcW w:w="1625" w:type="dxa"/>
            <w:vMerge w:val="restart"/>
            <w:tcBorders>
              <w:bottom w:val="nil"/>
              <w:right w:val="nil"/>
            </w:tcBorders>
          </w:tcPr>
          <w:p w14:paraId="6D5FA7DA"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6"/>
              </w:rPr>
            </w:pPr>
          </w:p>
          <w:p w14:paraId="09B74B76" w14:textId="77777777" w:rsidR="00830B04" w:rsidRPr="00830B04" w:rsidRDefault="00830B04" w:rsidP="00830B04">
            <w:pPr>
              <w:widowControl w:val="0"/>
              <w:autoSpaceDE w:val="0"/>
              <w:autoSpaceDN w:val="0"/>
              <w:spacing w:after="0" w:afterAutospacing="0"/>
              <w:ind w:left="307" w:firstLine="0"/>
              <w:rPr>
                <w:rFonts w:ascii="Arial" w:eastAsia="Arial" w:hAnsi="Arial" w:cs="Arial"/>
                <w:b/>
                <w:sz w:val="20"/>
              </w:rPr>
            </w:pPr>
            <w:hyperlink w:anchor="_bookmark656" w:history="1">
              <w:r w:rsidRPr="00830B04">
                <w:rPr>
                  <w:rFonts w:ascii="Arial" w:eastAsia="Arial" w:hAnsi="Arial" w:cs="Arial"/>
                  <w:b/>
                  <w:color w:val="02B1F7"/>
                  <w:sz w:val="20"/>
                </w:rPr>
                <w:t>AHRI 560</w:t>
              </w:r>
            </w:hyperlink>
          </w:p>
        </w:tc>
      </w:tr>
      <w:tr w:rsidR="00830B04" w:rsidRPr="00830B04" w14:paraId="04C8C904" w14:textId="77777777" w:rsidTr="008A2B77">
        <w:trPr>
          <w:trHeight w:val="517"/>
        </w:trPr>
        <w:tc>
          <w:tcPr>
            <w:tcW w:w="1873" w:type="dxa"/>
            <w:vMerge/>
            <w:tcBorders>
              <w:top w:val="nil"/>
              <w:left w:val="nil"/>
              <w:bottom w:val="nil"/>
            </w:tcBorders>
          </w:tcPr>
          <w:p w14:paraId="61852CC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80" w:type="dxa"/>
            <w:vMerge/>
            <w:tcBorders>
              <w:top w:val="nil"/>
              <w:bottom w:val="nil"/>
            </w:tcBorders>
          </w:tcPr>
          <w:p w14:paraId="4D1447E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780" w:type="dxa"/>
            <w:vMerge/>
            <w:tcBorders>
              <w:top w:val="nil"/>
              <w:bottom w:val="nil"/>
            </w:tcBorders>
          </w:tcPr>
          <w:p w14:paraId="1E165E4E"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2074" w:type="dxa"/>
            <w:tcBorders>
              <w:bottom w:val="nil"/>
            </w:tcBorders>
          </w:tcPr>
          <w:p w14:paraId="5B2C8876" w14:textId="77777777" w:rsidR="00830B04" w:rsidRPr="00830B04" w:rsidRDefault="00830B04" w:rsidP="00830B04">
            <w:pPr>
              <w:widowControl w:val="0"/>
              <w:autoSpaceDE w:val="0"/>
              <w:autoSpaceDN w:val="0"/>
              <w:spacing w:before="120" w:after="0" w:afterAutospacing="0"/>
              <w:ind w:left="178" w:right="178" w:firstLine="0"/>
              <w:jc w:val="center"/>
              <w:rPr>
                <w:rFonts w:ascii="Arial" w:eastAsia="Arial" w:hAnsi="Arial" w:cs="Arial"/>
                <w:sz w:val="20"/>
              </w:rPr>
            </w:pPr>
            <w:r w:rsidRPr="00830B04">
              <w:rPr>
                <w:rFonts w:ascii="Arial" w:eastAsia="Arial" w:hAnsi="Arial" w:cs="Arial"/>
                <w:color w:val="02B1F7"/>
                <w:sz w:val="20"/>
              </w:rPr>
              <w:t>≥ 1.000 IPLV</w:t>
            </w:r>
          </w:p>
        </w:tc>
        <w:tc>
          <w:tcPr>
            <w:tcW w:w="2074" w:type="dxa"/>
            <w:vMerge/>
            <w:tcBorders>
              <w:top w:val="nil"/>
              <w:bottom w:val="nil"/>
            </w:tcBorders>
          </w:tcPr>
          <w:p w14:paraId="567C049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625" w:type="dxa"/>
            <w:vMerge/>
            <w:tcBorders>
              <w:top w:val="nil"/>
              <w:bottom w:val="nil"/>
              <w:right w:val="nil"/>
            </w:tcBorders>
          </w:tcPr>
          <w:p w14:paraId="6EC7DF27" w14:textId="77777777" w:rsidR="00830B04" w:rsidRPr="00830B04" w:rsidRDefault="00830B04" w:rsidP="00830B04">
            <w:pPr>
              <w:spacing w:after="160" w:afterAutospacing="0" w:line="259" w:lineRule="auto"/>
              <w:ind w:left="0" w:firstLine="0"/>
              <w:rPr>
                <w:rFonts w:ascii="Aptos" w:eastAsia="Aptos" w:hAnsi="Aptos"/>
                <w:sz w:val="2"/>
                <w:szCs w:val="2"/>
              </w:rPr>
            </w:pPr>
          </w:p>
        </w:tc>
      </w:tr>
    </w:tbl>
    <w:p w14:paraId="25D45D05" w14:textId="77777777" w:rsidR="00830B04" w:rsidRPr="00830B04" w:rsidRDefault="00830B04" w:rsidP="00830B04">
      <w:pPr>
        <w:tabs>
          <w:tab w:val="left" w:pos="1909"/>
        </w:tabs>
        <w:spacing w:before="148" w:after="160" w:afterAutospacing="0" w:line="244" w:lineRule="auto"/>
        <w:ind w:left="1863" w:right="582" w:hanging="256"/>
        <w:jc w:val="both"/>
        <w:rPr>
          <w:rFonts w:ascii="Aptos" w:eastAsia="Aptos" w:hAnsi="Aptos"/>
          <w:sz w:val="20"/>
        </w:rPr>
      </w:pPr>
      <w:hyperlink w:anchor="_bookmark644" w:history="1">
        <w:r w:rsidRPr="00830B04">
          <w:rPr>
            <w:rFonts w:ascii="Aptos" w:eastAsia="Aptos" w:hAnsi="Aptos"/>
            <w:bCs/>
            <w:color w:val="02B1F7"/>
            <w:sz w:val="20"/>
          </w:rPr>
          <w:t>a.</w:t>
        </w:r>
        <w:r w:rsidRPr="00830B04">
          <w:rPr>
            <w:rFonts w:ascii="Aptos" w:eastAsia="Aptos" w:hAnsi="Aptos"/>
            <w:b/>
            <w:color w:val="02B1F7"/>
            <w:sz w:val="20"/>
          </w:rPr>
          <w:t xml:space="preserve"> Chapter 6 </w:t>
        </w:r>
      </w:hyperlink>
      <w:r w:rsidRPr="00830B04">
        <w:rPr>
          <w:rFonts w:ascii="Aptos" w:eastAsia="Aptos" w:hAnsi="Aptos"/>
          <w:color w:val="02B1F7"/>
          <w:sz w:val="20"/>
        </w:rPr>
        <w:t>contains a complete specification of the referenced standards, which include test procedures, including the reference year version of the test</w:t>
      </w:r>
      <w:r w:rsidRPr="00830B04">
        <w:rPr>
          <w:rFonts w:ascii="Aptos" w:eastAsia="Aptos" w:hAnsi="Aptos"/>
          <w:color w:val="02B1F7"/>
          <w:spacing w:val="31"/>
          <w:sz w:val="20"/>
        </w:rPr>
        <w:t xml:space="preserve"> </w:t>
      </w:r>
      <w:r w:rsidRPr="00830B04">
        <w:rPr>
          <w:rFonts w:ascii="Aptos" w:eastAsia="Aptos" w:hAnsi="Aptos"/>
          <w:color w:val="02B1F7"/>
          <w:sz w:val="20"/>
        </w:rPr>
        <w:t>procedure.</w:t>
      </w:r>
    </w:p>
    <w:p w14:paraId="5F0155FE" w14:textId="011661EA" w:rsidR="00830B04" w:rsidRPr="00830B04" w:rsidRDefault="00830B04" w:rsidP="00830B04">
      <w:pPr>
        <w:tabs>
          <w:tab w:val="left" w:pos="1910"/>
        </w:tabs>
        <w:spacing w:before="1" w:after="160" w:afterAutospacing="0" w:line="244" w:lineRule="auto"/>
        <w:ind w:left="1863" w:right="582" w:hanging="256"/>
        <w:jc w:val="both"/>
        <w:rPr>
          <w:rFonts w:ascii="Aptos" w:eastAsia="Aptos" w:hAnsi="Aptos"/>
          <w:sz w:val="20"/>
        </w:rPr>
      </w:pPr>
      <w:r w:rsidRPr="00830B04">
        <w:rPr>
          <w:rFonts w:ascii="Aptos" w:eastAsia="Aptos" w:hAnsi="Aptos"/>
          <w:color w:val="02B1F7"/>
          <w:spacing w:val="-1"/>
          <w:w w:val="102"/>
          <w:sz w:val="20"/>
        </w:rPr>
        <w:t>b</w:t>
      </w:r>
      <w:proofErr w:type="gramStart"/>
      <w:r w:rsidRPr="00830B04">
        <w:rPr>
          <w:rFonts w:ascii="Aptos" w:eastAsia="Aptos" w:hAnsi="Aptos"/>
          <w:color w:val="02B1F7"/>
          <w:spacing w:val="-1"/>
          <w:w w:val="102"/>
          <w:sz w:val="20"/>
        </w:rPr>
        <w:t>.</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The</w:t>
      </w:r>
      <w:proofErr w:type="gramEnd"/>
      <w:r w:rsidRPr="00830B04">
        <w:rPr>
          <w:rFonts w:ascii="Aptos" w:eastAsia="Aptos" w:hAnsi="Aptos"/>
          <w:color w:val="02B1F7"/>
          <w:sz w:val="20"/>
        </w:rPr>
        <w:t xml:space="preserve"> requirements for centrifugal chillers shall be adjusted for nonstandard rating conditions per </w:t>
      </w:r>
      <w:hyperlink w:anchor="_bookmark219" w:history="1">
        <w:r w:rsidRPr="00830B04">
          <w:rPr>
            <w:rFonts w:ascii="Aptos" w:eastAsia="Aptos" w:hAnsi="Aptos"/>
            <w:b/>
            <w:color w:val="02B1F7"/>
            <w:sz w:val="20"/>
          </w:rPr>
          <w:t>Section C403.</w:t>
        </w:r>
        <w:r w:rsidR="00542229">
          <w:rPr>
            <w:rFonts w:ascii="Aptos" w:eastAsia="Aptos" w:hAnsi="Aptos"/>
            <w:b/>
            <w:color w:val="02B1F7"/>
            <w:sz w:val="20"/>
          </w:rPr>
          <w:t>2</w:t>
        </w:r>
        <w:r w:rsidRPr="00830B04">
          <w:rPr>
            <w:rFonts w:ascii="Aptos" w:eastAsia="Aptos" w:hAnsi="Aptos"/>
            <w:b/>
            <w:color w:val="02B1F7"/>
            <w:sz w:val="20"/>
          </w:rPr>
          <w:t>.</w:t>
        </w:r>
        <w:r w:rsidR="00542229">
          <w:rPr>
            <w:rFonts w:ascii="Aptos" w:eastAsia="Aptos" w:hAnsi="Aptos"/>
            <w:b/>
            <w:color w:val="02B1F7"/>
            <w:sz w:val="20"/>
          </w:rPr>
          <w:t>3</w:t>
        </w:r>
        <w:r w:rsidRPr="00830B04">
          <w:rPr>
            <w:rFonts w:ascii="Aptos" w:eastAsia="Aptos" w:hAnsi="Aptos"/>
            <w:b/>
            <w:color w:val="02B1F7"/>
            <w:sz w:val="20"/>
          </w:rPr>
          <w:t xml:space="preserve">.1 </w:t>
        </w:r>
      </w:hyperlink>
      <w:r w:rsidRPr="00830B04">
        <w:rPr>
          <w:rFonts w:ascii="Aptos" w:eastAsia="Aptos" w:hAnsi="Aptos"/>
          <w:color w:val="02B1F7"/>
          <w:sz w:val="20"/>
        </w:rPr>
        <w:t>and are applicable only for the range of conditions listed there. The requirements for air-cooled, water-cooled positive displacement and absorption chillers are   at standard rating conditions defined in the reference test</w:t>
      </w:r>
      <w:r w:rsidRPr="00830B04">
        <w:rPr>
          <w:rFonts w:ascii="Aptos" w:eastAsia="Aptos" w:hAnsi="Aptos"/>
          <w:color w:val="02B1F7"/>
          <w:spacing w:val="34"/>
          <w:sz w:val="20"/>
        </w:rPr>
        <w:t xml:space="preserve"> </w:t>
      </w:r>
      <w:r w:rsidRPr="00830B04">
        <w:rPr>
          <w:rFonts w:ascii="Aptos" w:eastAsia="Aptos" w:hAnsi="Aptos"/>
          <w:color w:val="02B1F7"/>
          <w:sz w:val="20"/>
        </w:rPr>
        <w:t>procedure.</w:t>
      </w:r>
    </w:p>
    <w:p w14:paraId="514CCE8F" w14:textId="77777777" w:rsidR="00830B04" w:rsidRPr="00830B04" w:rsidRDefault="00830B04" w:rsidP="00830B04">
      <w:pPr>
        <w:tabs>
          <w:tab w:val="left" w:pos="1910"/>
        </w:tabs>
        <w:spacing w:before="3" w:after="160" w:afterAutospacing="0" w:line="244" w:lineRule="auto"/>
        <w:ind w:left="1863" w:right="585" w:hanging="243"/>
        <w:jc w:val="both"/>
        <w:rPr>
          <w:rFonts w:ascii="Aptos" w:eastAsia="Aptos" w:hAnsi="Aptos"/>
          <w:sz w:val="20"/>
        </w:rPr>
      </w:pPr>
      <w:r w:rsidRPr="00830B04">
        <w:rPr>
          <w:rFonts w:ascii="Aptos" w:eastAsia="Aptos" w:hAnsi="Aptos"/>
          <w:color w:val="02B1F7"/>
          <w:spacing w:val="-1"/>
          <w:w w:val="102"/>
          <w:sz w:val="20"/>
        </w:rPr>
        <w:t>c</w:t>
      </w:r>
      <w:proofErr w:type="gramStart"/>
      <w:r w:rsidRPr="00830B04">
        <w:rPr>
          <w:rFonts w:ascii="Aptos" w:eastAsia="Aptos" w:hAnsi="Aptos"/>
          <w:color w:val="02B1F7"/>
          <w:spacing w:val="-1"/>
          <w:w w:val="102"/>
          <w:sz w:val="20"/>
        </w:rPr>
        <w:t>.</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Both</w:t>
      </w:r>
      <w:proofErr w:type="gramEnd"/>
      <w:r w:rsidRPr="00830B04">
        <w:rPr>
          <w:rFonts w:ascii="Aptos" w:eastAsia="Aptos" w:hAnsi="Aptos"/>
          <w:color w:val="02B1F7"/>
          <w:sz w:val="20"/>
        </w:rPr>
        <w:t xml:space="preserve"> the full-load and IPLV.IP requirements must be met or exceeded to comply with this standard. When there is a Path B, compliance can be with either Path A or Path B for any application.</w:t>
      </w:r>
    </w:p>
    <w:p w14:paraId="0A9D2343" w14:textId="77777777" w:rsidR="00830B04" w:rsidRPr="00830B04" w:rsidRDefault="00830B04" w:rsidP="00830B04">
      <w:pPr>
        <w:tabs>
          <w:tab w:val="left" w:pos="1910"/>
        </w:tabs>
        <w:spacing w:after="160" w:afterAutospacing="0" w:line="244" w:lineRule="auto"/>
        <w:ind w:left="1863" w:right="584" w:hanging="256"/>
        <w:jc w:val="both"/>
        <w:rPr>
          <w:rFonts w:ascii="Aptos" w:eastAsia="Aptos" w:hAnsi="Aptos"/>
          <w:sz w:val="20"/>
        </w:rPr>
      </w:pPr>
      <w:r w:rsidRPr="00830B04">
        <w:rPr>
          <w:rFonts w:ascii="Aptos" w:eastAsia="Aptos" w:hAnsi="Aptos"/>
          <w:color w:val="02B1F7"/>
          <w:spacing w:val="-1"/>
          <w:w w:val="102"/>
          <w:sz w:val="20"/>
        </w:rPr>
        <w:t>d</w:t>
      </w:r>
      <w:proofErr w:type="gramStart"/>
      <w:r w:rsidRPr="00830B04">
        <w:rPr>
          <w:rFonts w:ascii="Aptos" w:eastAsia="Aptos" w:hAnsi="Aptos"/>
          <w:color w:val="02B1F7"/>
          <w:spacing w:val="-1"/>
          <w:w w:val="102"/>
          <w:sz w:val="20"/>
        </w:rPr>
        <w:t>.</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NA</w:t>
      </w:r>
      <w:proofErr w:type="gramEnd"/>
      <w:r w:rsidRPr="00830B04">
        <w:rPr>
          <w:rFonts w:ascii="Aptos" w:eastAsia="Aptos" w:hAnsi="Aptos"/>
          <w:color w:val="02B1F7"/>
          <w:sz w:val="20"/>
        </w:rPr>
        <w:t xml:space="preserve"> means the requirements are not applicable for Path B, and only Path A can be used for compliance.</w:t>
      </w:r>
    </w:p>
    <w:p w14:paraId="495E769D" w14:textId="77777777" w:rsidR="00830B04" w:rsidRPr="00830B04" w:rsidRDefault="00830B04" w:rsidP="00830B04">
      <w:pPr>
        <w:tabs>
          <w:tab w:val="left" w:pos="1910"/>
        </w:tabs>
        <w:spacing w:before="1" w:after="160" w:afterAutospacing="0" w:line="244" w:lineRule="auto"/>
        <w:ind w:left="1863" w:right="585" w:hanging="256"/>
        <w:jc w:val="both"/>
        <w:rPr>
          <w:rFonts w:ascii="Aptos" w:eastAsia="Aptos" w:hAnsi="Aptos"/>
          <w:sz w:val="20"/>
        </w:rPr>
      </w:pPr>
      <w:r w:rsidRPr="00830B04">
        <w:rPr>
          <w:rFonts w:ascii="Aptos" w:eastAsia="Aptos" w:hAnsi="Aptos"/>
          <w:color w:val="02B1F7"/>
          <w:spacing w:val="-1"/>
          <w:w w:val="102"/>
          <w:sz w:val="20"/>
        </w:rPr>
        <w:t>e</w:t>
      </w:r>
      <w:proofErr w:type="gramStart"/>
      <w:r w:rsidRPr="00830B04">
        <w:rPr>
          <w:rFonts w:ascii="Aptos" w:eastAsia="Aptos" w:hAnsi="Aptos"/>
          <w:color w:val="02B1F7"/>
          <w:spacing w:val="-1"/>
          <w:w w:val="102"/>
          <w:sz w:val="20"/>
        </w:rPr>
        <w:t>.</w:t>
      </w:r>
      <w:r w:rsidRPr="00830B04">
        <w:rPr>
          <w:rFonts w:ascii="Aptos" w:eastAsia="Aptos" w:hAnsi="Aptos"/>
          <w:color w:val="02B1F7"/>
          <w:spacing w:val="-1"/>
          <w:w w:val="102"/>
          <w:sz w:val="20"/>
        </w:rPr>
        <w:tab/>
      </w:r>
      <w:r w:rsidRPr="00830B04">
        <w:rPr>
          <w:rFonts w:ascii="Aptos" w:eastAsia="Aptos" w:hAnsi="Aptos"/>
          <w:sz w:val="20"/>
        </w:rPr>
        <w:tab/>
      </w:r>
      <w:r w:rsidRPr="00830B04">
        <w:rPr>
          <w:rFonts w:ascii="Aptos" w:eastAsia="Aptos" w:hAnsi="Aptos"/>
          <w:color w:val="02B1F7"/>
          <w:sz w:val="20"/>
        </w:rPr>
        <w:t>FL</w:t>
      </w:r>
      <w:proofErr w:type="gramEnd"/>
      <w:r w:rsidRPr="00830B04">
        <w:rPr>
          <w:rFonts w:ascii="Aptos" w:eastAsia="Aptos" w:hAnsi="Aptos"/>
          <w:color w:val="02B1F7"/>
          <w:sz w:val="20"/>
        </w:rPr>
        <w:t xml:space="preserve"> is the full-load performance requirements, and IPLV.IP is for the part-load performance requirements.</w:t>
      </w:r>
    </w:p>
    <w:p w14:paraId="63D0F271" w14:textId="519E2081"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159</w:t>
      </w:r>
      <w:r w:rsidR="00CA078E" w:rsidRPr="00CA078E">
        <w:rPr>
          <w:b/>
          <w:bCs/>
          <w:color w:val="FF0000"/>
          <w:u w:val="single"/>
        </w:rPr>
        <w:t xml:space="preserve"> AS</w:t>
      </w:r>
      <w:r w:rsidRPr="00CA078E">
        <w:rPr>
          <w:b/>
          <w:bCs/>
          <w:color w:val="FF0000"/>
          <w:u w:val="single"/>
        </w:rPr>
        <w:t>]</w:t>
      </w:r>
    </w:p>
    <w:p w14:paraId="61F1BAFB" w14:textId="77777777" w:rsidR="009B5B39" w:rsidRDefault="009B5B39" w:rsidP="009B5B39">
      <w:pPr>
        <w:pStyle w:val="A1"/>
      </w:pPr>
    </w:p>
    <w:p w14:paraId="119F1889" w14:textId="702507BE" w:rsidR="009B5B39" w:rsidRDefault="0031198A" w:rsidP="009B5B39">
      <w:pPr>
        <w:pStyle w:val="A1"/>
      </w:pPr>
      <w:r>
        <w:t>Replace Table C403.2.3(3) with the following</w:t>
      </w:r>
      <w:r w:rsidR="00B95D8F">
        <w:t xml:space="preserve"> </w:t>
      </w:r>
      <w:r w:rsidR="00B95D8F" w:rsidRPr="00B95D8F">
        <w:rPr>
          <w:color w:val="EE0000"/>
        </w:rPr>
        <w:t>(Use text from Table C403.3.2(</w:t>
      </w:r>
      <w:r w:rsidR="00C42D02">
        <w:rPr>
          <w:color w:val="EE0000"/>
        </w:rPr>
        <w:t>4</w:t>
      </w:r>
      <w:r w:rsidR="00B95D8F" w:rsidRPr="00B95D8F">
        <w:rPr>
          <w:color w:val="EE0000"/>
        </w:rPr>
        <w:t>) of the 2024 IECC</w:t>
      </w:r>
      <w:r w:rsidR="00C42D02">
        <w:rPr>
          <w:color w:val="EE0000"/>
        </w:rPr>
        <w:t>)</w:t>
      </w:r>
      <w:r w:rsidR="00C42D02">
        <w:t>:</w:t>
      </w:r>
    </w:p>
    <w:p w14:paraId="1F7D0215" w14:textId="77777777" w:rsidR="009B5B39" w:rsidRDefault="009B5B39" w:rsidP="009B5B39">
      <w:pPr>
        <w:pStyle w:val="A1"/>
      </w:pPr>
    </w:p>
    <w:p w14:paraId="65200610" w14:textId="71628B43" w:rsidR="00830B04" w:rsidRPr="00830B04" w:rsidRDefault="00830B04" w:rsidP="00830B04">
      <w:pPr>
        <w:keepNext/>
        <w:keepLines/>
        <w:spacing w:before="40" w:after="0" w:afterAutospacing="0" w:line="259" w:lineRule="auto"/>
        <w:ind w:left="0" w:right="3026" w:firstLine="0"/>
        <w:outlineLvl w:val="6"/>
        <w:rPr>
          <w:rFonts w:ascii="Aptos" w:eastAsia="Times New Roman" w:hAnsi="Aptos"/>
          <w:color w:val="595959"/>
          <w:sz w:val="20"/>
        </w:rPr>
      </w:pPr>
      <w:r w:rsidRPr="00830B04">
        <w:rPr>
          <w:rFonts w:ascii="Aptos" w:eastAsia="Times New Roman" w:hAnsi="Aptos"/>
          <w:color w:val="02B1F7"/>
          <w:sz w:val="20"/>
        </w:rPr>
        <w:t>TABLE C403.</w:t>
      </w:r>
      <w:r w:rsidR="0083623F">
        <w:rPr>
          <w:rFonts w:ascii="Aptos" w:eastAsia="Times New Roman" w:hAnsi="Aptos"/>
          <w:color w:val="02B1F7"/>
          <w:sz w:val="20"/>
        </w:rPr>
        <w:t>2</w:t>
      </w:r>
      <w:r w:rsidRPr="00830B04">
        <w:rPr>
          <w:rFonts w:ascii="Aptos" w:eastAsia="Times New Roman" w:hAnsi="Aptos"/>
          <w:color w:val="02B1F7"/>
          <w:sz w:val="20"/>
        </w:rPr>
        <w:t>.</w:t>
      </w:r>
      <w:r w:rsidR="0083623F">
        <w:rPr>
          <w:rFonts w:ascii="Aptos" w:eastAsia="Times New Roman" w:hAnsi="Aptos"/>
          <w:color w:val="02B1F7"/>
          <w:sz w:val="20"/>
        </w:rPr>
        <w:t>3</w:t>
      </w:r>
      <w:r w:rsidRPr="00830B04">
        <w:rPr>
          <w:rFonts w:ascii="Aptos" w:eastAsia="Times New Roman" w:hAnsi="Aptos"/>
          <w:color w:val="02B1F7"/>
          <w:sz w:val="20"/>
        </w:rPr>
        <w:t>(</w:t>
      </w:r>
      <w:r w:rsidR="0083623F">
        <w:rPr>
          <w:rFonts w:ascii="Aptos" w:eastAsia="Times New Roman" w:hAnsi="Aptos"/>
          <w:color w:val="02B1F7"/>
          <w:sz w:val="20"/>
        </w:rPr>
        <w:t>3</w:t>
      </w:r>
      <w:r w:rsidRPr="00830B04">
        <w:rPr>
          <w:rFonts w:ascii="Aptos" w:eastAsia="Times New Roman" w:hAnsi="Aptos"/>
          <w:color w:val="02B1F7"/>
          <w:sz w:val="20"/>
        </w:rPr>
        <w:t>)</w:t>
      </w:r>
    </w:p>
    <w:p w14:paraId="189571C6" w14:textId="77777777" w:rsidR="00830B04" w:rsidRPr="00830B04" w:rsidRDefault="00830B04" w:rsidP="00830B04">
      <w:pPr>
        <w:spacing w:before="6" w:after="160" w:afterAutospacing="0" w:line="247" w:lineRule="auto"/>
        <w:ind w:left="1274" w:right="681" w:firstLine="0"/>
        <w:jc w:val="center"/>
        <w:rPr>
          <w:rFonts w:ascii="Aptos" w:eastAsia="Aptos" w:hAnsi="Aptos"/>
          <w:b/>
          <w:sz w:val="13"/>
        </w:rPr>
      </w:pPr>
      <w:r w:rsidRPr="00830B04">
        <w:rPr>
          <w:rFonts w:ascii="Aptos" w:eastAsia="Aptos" w:hAnsi="Aptos"/>
          <w:b/>
          <w:color w:val="02B1F7"/>
          <w:sz w:val="20"/>
        </w:rPr>
        <w:t>ELECTRICALLY OPERATED PACKAGED TERMINAL AIR CONDITIONERS, PACKAGED TERMINAL HEAT PUMPS, SINGLE-PACKAGE VERTICAL AIR CONDITIONERS, SINGLE- PACKAGE VERTICAL HEAT PUMPS, ROOM AIR CONDITIONERS AND ROOM AIR- CONDITIONER HEAT PUMPS—MINIMUM EFFICIENCY REQUIREMENTS</w:t>
      </w:r>
      <w:r w:rsidRPr="00830B04">
        <w:rPr>
          <w:rFonts w:ascii="Aptos" w:eastAsia="Aptos" w:hAnsi="Aptos"/>
          <w:b/>
          <w:color w:val="02B1F7"/>
          <w:position w:val="10"/>
          <w:sz w:val="13"/>
        </w:rPr>
        <w:t>e</w:t>
      </w:r>
    </w:p>
    <w:p w14:paraId="658765E9" w14:textId="77777777" w:rsidR="00830B04" w:rsidRDefault="00830B04" w:rsidP="009B5B39">
      <w:pPr>
        <w:pStyle w:val="A1"/>
      </w:pPr>
    </w:p>
    <w:p w14:paraId="7790BD8F" w14:textId="77777777" w:rsidR="00830B04" w:rsidRDefault="00830B04" w:rsidP="009B5B39">
      <w:pPr>
        <w:pStyle w:val="A1"/>
      </w:pPr>
    </w:p>
    <w:p w14:paraId="5ED78BDD" w14:textId="77777777" w:rsidR="00830B04" w:rsidRDefault="00830B04" w:rsidP="009B5B39">
      <w:pPr>
        <w:pStyle w:val="A1"/>
      </w:pPr>
    </w:p>
    <w:tbl>
      <w:tblPr>
        <w:tblW w:w="10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0"/>
        <w:gridCol w:w="1969"/>
        <w:gridCol w:w="1855"/>
        <w:gridCol w:w="1525"/>
        <w:gridCol w:w="1625"/>
      </w:tblGrid>
      <w:tr w:rsidR="00830B04" w:rsidRPr="00830B04" w14:paraId="014A7D84" w14:textId="77777777" w:rsidTr="00830B04">
        <w:trPr>
          <w:trHeight w:val="881"/>
        </w:trPr>
        <w:tc>
          <w:tcPr>
            <w:tcW w:w="3410" w:type="dxa"/>
            <w:tcBorders>
              <w:top w:val="nil"/>
              <w:left w:val="nil"/>
            </w:tcBorders>
          </w:tcPr>
          <w:p w14:paraId="605AEB47" w14:textId="77777777" w:rsidR="00830B04" w:rsidRPr="00830B04" w:rsidRDefault="00830B04" w:rsidP="00830B04">
            <w:pPr>
              <w:widowControl w:val="0"/>
              <w:autoSpaceDE w:val="0"/>
              <w:autoSpaceDN w:val="0"/>
              <w:spacing w:before="9" w:after="0" w:afterAutospacing="0"/>
              <w:ind w:left="0" w:firstLine="0"/>
              <w:rPr>
                <w:rFonts w:ascii="Arial" w:eastAsia="Arial" w:hAnsi="Arial" w:cs="Arial"/>
                <w:b/>
                <w:sz w:val="27"/>
              </w:rPr>
            </w:pPr>
          </w:p>
          <w:p w14:paraId="1B00DD02" w14:textId="77777777" w:rsidR="00830B04" w:rsidRPr="00830B04" w:rsidRDefault="00830B04" w:rsidP="00830B04">
            <w:pPr>
              <w:widowControl w:val="0"/>
              <w:autoSpaceDE w:val="0"/>
              <w:autoSpaceDN w:val="0"/>
              <w:spacing w:after="0" w:afterAutospacing="0"/>
              <w:ind w:left="714" w:firstLine="0"/>
              <w:rPr>
                <w:rFonts w:ascii="Arial" w:eastAsia="Arial" w:hAnsi="Arial" w:cs="Arial"/>
                <w:b/>
                <w:sz w:val="20"/>
              </w:rPr>
            </w:pPr>
            <w:r w:rsidRPr="00830B04">
              <w:rPr>
                <w:rFonts w:ascii="Arial" w:eastAsia="Arial" w:hAnsi="Arial" w:cs="Arial"/>
                <w:b/>
                <w:color w:val="02B1F7"/>
                <w:sz w:val="20"/>
              </w:rPr>
              <w:t>EQUIPMENT TYPE</w:t>
            </w:r>
          </w:p>
        </w:tc>
        <w:tc>
          <w:tcPr>
            <w:tcW w:w="1969" w:type="dxa"/>
            <w:tcBorders>
              <w:top w:val="nil"/>
            </w:tcBorders>
          </w:tcPr>
          <w:p w14:paraId="0B2B63E1" w14:textId="77777777" w:rsidR="00830B04" w:rsidRPr="00830B04" w:rsidRDefault="00830B04" w:rsidP="00830B04">
            <w:pPr>
              <w:widowControl w:val="0"/>
              <w:autoSpaceDE w:val="0"/>
              <w:autoSpaceDN w:val="0"/>
              <w:spacing w:before="61" w:after="0" w:afterAutospacing="0" w:line="244" w:lineRule="auto"/>
              <w:ind w:left="49" w:right="49" w:hanging="1"/>
              <w:jc w:val="center"/>
              <w:rPr>
                <w:rFonts w:ascii="Arial" w:eastAsia="Arial" w:hAnsi="Arial" w:cs="Arial"/>
                <w:b/>
                <w:sz w:val="20"/>
              </w:rPr>
            </w:pPr>
            <w:r w:rsidRPr="00830B04">
              <w:rPr>
                <w:rFonts w:ascii="Arial" w:eastAsia="Arial" w:hAnsi="Arial" w:cs="Arial"/>
                <w:b/>
                <w:color w:val="02B1F7"/>
                <w:sz w:val="20"/>
              </w:rPr>
              <w:t>SIZE CATEGORY (INPUT)</w:t>
            </w:r>
          </w:p>
        </w:tc>
        <w:tc>
          <w:tcPr>
            <w:tcW w:w="1855" w:type="dxa"/>
            <w:tcBorders>
              <w:top w:val="nil"/>
            </w:tcBorders>
          </w:tcPr>
          <w:p w14:paraId="1AA37386" w14:textId="77777777" w:rsidR="00830B04" w:rsidRPr="00830B04" w:rsidRDefault="00830B04" w:rsidP="00830B04">
            <w:pPr>
              <w:widowControl w:val="0"/>
              <w:autoSpaceDE w:val="0"/>
              <w:autoSpaceDN w:val="0"/>
              <w:spacing w:before="61" w:after="0" w:afterAutospacing="0" w:line="244" w:lineRule="auto"/>
              <w:ind w:left="288" w:right="16" w:hanging="244"/>
              <w:rPr>
                <w:rFonts w:ascii="Arial" w:eastAsia="Arial" w:hAnsi="Arial" w:cs="Arial"/>
                <w:b/>
                <w:sz w:val="20"/>
              </w:rPr>
            </w:pPr>
            <w:r w:rsidRPr="00830B04">
              <w:rPr>
                <w:rFonts w:ascii="Arial" w:eastAsia="Arial" w:hAnsi="Arial" w:cs="Arial"/>
                <w:b/>
                <w:color w:val="02B1F7"/>
                <w:sz w:val="20"/>
              </w:rPr>
              <w:t>SUBCATEGORY OR RATING CONDITION</w:t>
            </w:r>
          </w:p>
        </w:tc>
        <w:tc>
          <w:tcPr>
            <w:tcW w:w="1525" w:type="dxa"/>
            <w:tcBorders>
              <w:top w:val="nil"/>
            </w:tcBorders>
          </w:tcPr>
          <w:p w14:paraId="0B93ABC8" w14:textId="77777777" w:rsidR="00830B04" w:rsidRPr="00830B04" w:rsidRDefault="00830B04" w:rsidP="00830B04">
            <w:pPr>
              <w:widowControl w:val="0"/>
              <w:autoSpaceDE w:val="0"/>
              <w:autoSpaceDN w:val="0"/>
              <w:spacing w:before="181" w:after="0" w:afterAutospacing="0" w:line="249" w:lineRule="auto"/>
              <w:ind w:left="44" w:firstLine="203"/>
              <w:rPr>
                <w:rFonts w:ascii="Arial" w:eastAsia="Arial" w:hAnsi="Arial" w:cs="Arial"/>
                <w:b/>
                <w:sz w:val="13"/>
              </w:rPr>
            </w:pPr>
            <w:r w:rsidRPr="00830B04">
              <w:rPr>
                <w:rFonts w:ascii="Arial" w:eastAsia="Arial" w:hAnsi="Arial" w:cs="Arial"/>
                <w:b/>
                <w:color w:val="02B1F7"/>
                <w:sz w:val="20"/>
              </w:rPr>
              <w:t>MINIMUM EFFICIENCY</w:t>
            </w:r>
            <w:r w:rsidRPr="00830B04">
              <w:rPr>
                <w:rFonts w:ascii="Arial" w:eastAsia="Arial" w:hAnsi="Arial" w:cs="Arial"/>
                <w:b/>
                <w:color w:val="02B1F7"/>
                <w:position w:val="10"/>
                <w:sz w:val="13"/>
              </w:rPr>
              <w:t>d</w:t>
            </w:r>
          </w:p>
        </w:tc>
        <w:tc>
          <w:tcPr>
            <w:tcW w:w="1625" w:type="dxa"/>
            <w:tcBorders>
              <w:top w:val="nil"/>
              <w:right w:val="nil"/>
            </w:tcBorders>
          </w:tcPr>
          <w:p w14:paraId="3B31D1CD" w14:textId="77777777" w:rsidR="00830B04" w:rsidRPr="00830B04" w:rsidRDefault="00830B04" w:rsidP="00830B04">
            <w:pPr>
              <w:widowControl w:val="0"/>
              <w:autoSpaceDE w:val="0"/>
              <w:autoSpaceDN w:val="0"/>
              <w:spacing w:before="181" w:after="0" w:afterAutospacing="0" w:line="249" w:lineRule="auto"/>
              <w:ind w:left="44" w:firstLine="468"/>
              <w:rPr>
                <w:rFonts w:ascii="Arial" w:eastAsia="Arial" w:hAnsi="Arial" w:cs="Arial"/>
                <w:b/>
                <w:sz w:val="13"/>
              </w:rPr>
            </w:pPr>
            <w:r w:rsidRPr="00830B04">
              <w:rPr>
                <w:rFonts w:ascii="Arial" w:eastAsia="Arial" w:hAnsi="Arial" w:cs="Arial"/>
                <w:b/>
                <w:color w:val="02B1F7"/>
                <w:sz w:val="20"/>
              </w:rPr>
              <w:t>TEST PROCEDURE</w:t>
            </w:r>
            <w:r w:rsidRPr="00830B04">
              <w:rPr>
                <w:rFonts w:ascii="Arial" w:eastAsia="Arial" w:hAnsi="Arial" w:cs="Arial"/>
                <w:b/>
                <w:color w:val="02B1F7"/>
                <w:position w:val="10"/>
                <w:sz w:val="13"/>
              </w:rPr>
              <w:t>a</w:t>
            </w:r>
          </w:p>
        </w:tc>
      </w:tr>
      <w:tr w:rsidR="00830B04" w:rsidRPr="00830B04" w14:paraId="408F21F6" w14:textId="77777777" w:rsidTr="00830B04">
        <w:trPr>
          <w:trHeight w:val="607"/>
        </w:trPr>
        <w:tc>
          <w:tcPr>
            <w:tcW w:w="3410" w:type="dxa"/>
            <w:vMerge w:val="restart"/>
            <w:tcBorders>
              <w:left w:val="nil"/>
            </w:tcBorders>
          </w:tcPr>
          <w:p w14:paraId="21BDF4D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F66A55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FE0BECC"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0"/>
              </w:rPr>
            </w:pPr>
          </w:p>
          <w:p w14:paraId="1C047A4E" w14:textId="77777777" w:rsidR="00830B04" w:rsidRPr="00830B04" w:rsidRDefault="00830B04" w:rsidP="00830B04">
            <w:pPr>
              <w:widowControl w:val="0"/>
              <w:autoSpaceDE w:val="0"/>
              <w:autoSpaceDN w:val="0"/>
              <w:spacing w:after="0" w:afterAutospacing="0" w:line="244" w:lineRule="auto"/>
              <w:ind w:left="1508" w:hanging="1345"/>
              <w:rPr>
                <w:rFonts w:ascii="Arial" w:eastAsia="Arial" w:hAnsi="Arial" w:cs="Arial"/>
                <w:sz w:val="20"/>
              </w:rPr>
            </w:pPr>
            <w:r w:rsidRPr="00830B04">
              <w:rPr>
                <w:rFonts w:ascii="Arial" w:eastAsia="Arial" w:hAnsi="Arial" w:cs="Arial"/>
                <w:color w:val="02B1F7"/>
                <w:sz w:val="20"/>
              </w:rPr>
              <w:t>PTAC (cooling mode) standard size</w:t>
            </w:r>
          </w:p>
        </w:tc>
        <w:tc>
          <w:tcPr>
            <w:tcW w:w="1969" w:type="dxa"/>
          </w:tcPr>
          <w:p w14:paraId="72D4CAA4"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686EDA48"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7FB8DAC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1AE610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49CD4E3E" w14:textId="77777777" w:rsidR="00830B04" w:rsidRPr="00830B04" w:rsidRDefault="00830B04" w:rsidP="00830B04">
            <w:pPr>
              <w:widowControl w:val="0"/>
              <w:autoSpaceDE w:val="0"/>
              <w:autoSpaceDN w:val="0"/>
              <w:spacing w:before="200"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643F6E5F" w14:textId="77777777" w:rsidR="00830B04" w:rsidRPr="00830B04" w:rsidRDefault="00830B04" w:rsidP="00830B04">
            <w:pPr>
              <w:widowControl w:val="0"/>
              <w:autoSpaceDE w:val="0"/>
              <w:autoSpaceDN w:val="0"/>
              <w:spacing w:before="175" w:after="0" w:afterAutospacing="0"/>
              <w:ind w:left="272" w:firstLine="0"/>
              <w:rPr>
                <w:rFonts w:ascii="Arial" w:eastAsia="Arial" w:hAnsi="Arial" w:cs="Arial"/>
                <w:sz w:val="20"/>
              </w:rPr>
            </w:pPr>
            <w:r w:rsidRPr="00830B04">
              <w:rPr>
                <w:rFonts w:ascii="Arial" w:eastAsia="Arial" w:hAnsi="Arial" w:cs="Arial"/>
                <w:color w:val="02B1F7"/>
                <w:sz w:val="20"/>
              </w:rPr>
              <w:t>11.9 EER</w:t>
            </w:r>
          </w:p>
        </w:tc>
        <w:tc>
          <w:tcPr>
            <w:tcW w:w="1625" w:type="dxa"/>
            <w:vMerge w:val="restart"/>
            <w:tcBorders>
              <w:right w:val="nil"/>
            </w:tcBorders>
          </w:tcPr>
          <w:p w14:paraId="707A282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9631A6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9F8270D"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0FFEE475"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07DA08C3" w14:textId="77777777" w:rsidTr="00830B04">
        <w:trPr>
          <w:trHeight w:val="885"/>
        </w:trPr>
        <w:tc>
          <w:tcPr>
            <w:tcW w:w="3410" w:type="dxa"/>
            <w:vMerge/>
            <w:tcBorders>
              <w:top w:val="nil"/>
              <w:left w:val="nil"/>
            </w:tcBorders>
          </w:tcPr>
          <w:p w14:paraId="4E16C2D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A3CADB5"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64E0D42A"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2038402D"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902CDEC"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14.0 – (0.300</w:t>
            </w:r>
          </w:p>
          <w:p w14:paraId="6BA2ACD3"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5ACD0F8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408E4B0" w14:textId="77777777" w:rsidTr="00830B04">
        <w:trPr>
          <w:trHeight w:val="607"/>
        </w:trPr>
        <w:tc>
          <w:tcPr>
            <w:tcW w:w="3410" w:type="dxa"/>
            <w:vMerge/>
            <w:tcBorders>
              <w:top w:val="nil"/>
              <w:left w:val="nil"/>
            </w:tcBorders>
          </w:tcPr>
          <w:p w14:paraId="528EDC5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4DA78B42"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2F964FC6"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347F2EE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E364050"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9.5 EER</w:t>
            </w:r>
          </w:p>
        </w:tc>
        <w:tc>
          <w:tcPr>
            <w:tcW w:w="1625" w:type="dxa"/>
            <w:vMerge/>
            <w:tcBorders>
              <w:top w:val="nil"/>
              <w:right w:val="nil"/>
            </w:tcBorders>
          </w:tcPr>
          <w:p w14:paraId="524DF6F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7714DF9" w14:textId="77777777" w:rsidTr="00830B04">
        <w:trPr>
          <w:trHeight w:val="607"/>
        </w:trPr>
        <w:tc>
          <w:tcPr>
            <w:tcW w:w="3410" w:type="dxa"/>
            <w:vMerge w:val="restart"/>
            <w:tcBorders>
              <w:left w:val="nil"/>
            </w:tcBorders>
          </w:tcPr>
          <w:p w14:paraId="3439DDD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AFFAFB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E058F19" w14:textId="77777777" w:rsidR="00830B04" w:rsidRPr="00830B04" w:rsidRDefault="00830B04" w:rsidP="00830B04">
            <w:pPr>
              <w:widowControl w:val="0"/>
              <w:autoSpaceDE w:val="0"/>
              <w:autoSpaceDN w:val="0"/>
              <w:spacing w:before="200" w:after="0" w:afterAutospacing="0" w:line="249" w:lineRule="auto"/>
              <w:ind w:left="814" w:hanging="182"/>
              <w:rPr>
                <w:rFonts w:ascii="Arial" w:eastAsia="Arial" w:hAnsi="Arial" w:cs="Arial"/>
                <w:sz w:val="13"/>
              </w:rPr>
            </w:pPr>
            <w:r w:rsidRPr="00830B04">
              <w:rPr>
                <w:rFonts w:ascii="Arial" w:eastAsia="Arial" w:hAnsi="Arial" w:cs="Arial"/>
                <w:color w:val="02B1F7"/>
                <w:sz w:val="20"/>
              </w:rPr>
              <w:t>PTAC (cooling mode) nonstandard size</w:t>
            </w:r>
            <w:r w:rsidRPr="00830B04">
              <w:rPr>
                <w:rFonts w:ascii="Arial" w:eastAsia="Arial" w:hAnsi="Arial" w:cs="Arial"/>
                <w:color w:val="02B1F7"/>
                <w:position w:val="10"/>
                <w:sz w:val="13"/>
              </w:rPr>
              <w:t>a</w:t>
            </w:r>
          </w:p>
        </w:tc>
        <w:tc>
          <w:tcPr>
            <w:tcW w:w="1969" w:type="dxa"/>
          </w:tcPr>
          <w:p w14:paraId="264F76B8"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518A3301"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3DD3961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932ADD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84368F2" w14:textId="77777777" w:rsidR="00830B04" w:rsidRPr="00830B04" w:rsidRDefault="00830B04" w:rsidP="00830B04">
            <w:pPr>
              <w:widowControl w:val="0"/>
              <w:autoSpaceDE w:val="0"/>
              <w:autoSpaceDN w:val="0"/>
              <w:spacing w:before="200"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3D1DD7F7"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9.4 EER</w:t>
            </w:r>
          </w:p>
        </w:tc>
        <w:tc>
          <w:tcPr>
            <w:tcW w:w="1625" w:type="dxa"/>
            <w:vMerge w:val="restart"/>
            <w:tcBorders>
              <w:right w:val="nil"/>
            </w:tcBorders>
          </w:tcPr>
          <w:p w14:paraId="3CF3069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250528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E7ADB0F"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7A32BC5E"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46FB12F1" w14:textId="77777777" w:rsidTr="00830B04">
        <w:trPr>
          <w:trHeight w:val="885"/>
        </w:trPr>
        <w:tc>
          <w:tcPr>
            <w:tcW w:w="3410" w:type="dxa"/>
            <w:vMerge/>
            <w:tcBorders>
              <w:top w:val="nil"/>
              <w:left w:val="nil"/>
            </w:tcBorders>
          </w:tcPr>
          <w:p w14:paraId="20C90B9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BCF9526"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4599AA19"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331F4C0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52B3DB24"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10.9 – (0.213</w:t>
            </w:r>
          </w:p>
          <w:p w14:paraId="58EADBED"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450409DC"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50EFC553" w14:textId="77777777" w:rsidTr="00830B04">
        <w:trPr>
          <w:trHeight w:val="607"/>
        </w:trPr>
        <w:tc>
          <w:tcPr>
            <w:tcW w:w="3410" w:type="dxa"/>
            <w:vMerge/>
            <w:tcBorders>
              <w:top w:val="nil"/>
              <w:left w:val="nil"/>
            </w:tcBorders>
          </w:tcPr>
          <w:p w14:paraId="29126F1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433D4A8E"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21620B12"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494F711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7B1E74F"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7.7 EER</w:t>
            </w:r>
          </w:p>
        </w:tc>
        <w:tc>
          <w:tcPr>
            <w:tcW w:w="1625" w:type="dxa"/>
            <w:vMerge/>
            <w:tcBorders>
              <w:top w:val="nil"/>
              <w:right w:val="nil"/>
            </w:tcBorders>
          </w:tcPr>
          <w:p w14:paraId="4F03696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06043F5" w14:textId="77777777" w:rsidTr="00830B04">
        <w:trPr>
          <w:trHeight w:val="607"/>
        </w:trPr>
        <w:tc>
          <w:tcPr>
            <w:tcW w:w="3410" w:type="dxa"/>
            <w:vMerge w:val="restart"/>
            <w:tcBorders>
              <w:left w:val="nil"/>
            </w:tcBorders>
          </w:tcPr>
          <w:p w14:paraId="1971D56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F137DA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9C7FE80"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0"/>
              </w:rPr>
            </w:pPr>
          </w:p>
          <w:p w14:paraId="387B735B" w14:textId="77777777" w:rsidR="00830B04" w:rsidRPr="00830B04" w:rsidRDefault="00830B04" w:rsidP="00830B04">
            <w:pPr>
              <w:widowControl w:val="0"/>
              <w:autoSpaceDE w:val="0"/>
              <w:autoSpaceDN w:val="0"/>
              <w:spacing w:after="0" w:afterAutospacing="0" w:line="244" w:lineRule="auto"/>
              <w:ind w:left="1508" w:hanging="1345"/>
              <w:rPr>
                <w:rFonts w:ascii="Arial" w:eastAsia="Arial" w:hAnsi="Arial" w:cs="Arial"/>
                <w:sz w:val="20"/>
              </w:rPr>
            </w:pPr>
            <w:r w:rsidRPr="00830B04">
              <w:rPr>
                <w:rFonts w:ascii="Arial" w:eastAsia="Arial" w:hAnsi="Arial" w:cs="Arial"/>
                <w:color w:val="02B1F7"/>
                <w:sz w:val="20"/>
              </w:rPr>
              <w:t>PTHP (cooling mode) standard size</w:t>
            </w:r>
          </w:p>
        </w:tc>
        <w:tc>
          <w:tcPr>
            <w:tcW w:w="1969" w:type="dxa"/>
          </w:tcPr>
          <w:p w14:paraId="73053163"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2944A02C"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48C17F8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4246BCE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2EC8E539" w14:textId="77777777" w:rsidR="00830B04" w:rsidRPr="00830B04" w:rsidRDefault="00830B04" w:rsidP="00830B04">
            <w:pPr>
              <w:widowControl w:val="0"/>
              <w:autoSpaceDE w:val="0"/>
              <w:autoSpaceDN w:val="0"/>
              <w:spacing w:before="199"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6C0E7B3E" w14:textId="77777777" w:rsidR="00830B04" w:rsidRPr="00830B04" w:rsidRDefault="00830B04" w:rsidP="00830B04">
            <w:pPr>
              <w:widowControl w:val="0"/>
              <w:autoSpaceDE w:val="0"/>
              <w:autoSpaceDN w:val="0"/>
              <w:spacing w:before="175" w:after="0" w:afterAutospacing="0"/>
              <w:ind w:left="272" w:firstLine="0"/>
              <w:rPr>
                <w:rFonts w:ascii="Arial" w:eastAsia="Arial" w:hAnsi="Arial" w:cs="Arial"/>
                <w:sz w:val="20"/>
              </w:rPr>
            </w:pPr>
            <w:r w:rsidRPr="00830B04">
              <w:rPr>
                <w:rFonts w:ascii="Arial" w:eastAsia="Arial" w:hAnsi="Arial" w:cs="Arial"/>
                <w:color w:val="02B1F7"/>
                <w:sz w:val="20"/>
              </w:rPr>
              <w:t>11.9 EER</w:t>
            </w:r>
          </w:p>
        </w:tc>
        <w:tc>
          <w:tcPr>
            <w:tcW w:w="1625" w:type="dxa"/>
            <w:vMerge w:val="restart"/>
            <w:tcBorders>
              <w:right w:val="nil"/>
            </w:tcBorders>
          </w:tcPr>
          <w:p w14:paraId="029AFAE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E99244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410700A"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25A6F05F"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45A0397F" w14:textId="77777777" w:rsidTr="00830B04">
        <w:trPr>
          <w:trHeight w:val="885"/>
        </w:trPr>
        <w:tc>
          <w:tcPr>
            <w:tcW w:w="3410" w:type="dxa"/>
            <w:vMerge/>
            <w:tcBorders>
              <w:top w:val="nil"/>
              <w:left w:val="nil"/>
            </w:tcBorders>
          </w:tcPr>
          <w:p w14:paraId="581BC08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3BB4FF0A"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29A8E4DF"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4F61085E"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588AD151"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14.0 – (0.300</w:t>
            </w:r>
          </w:p>
          <w:p w14:paraId="608D0217"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1C961B40"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70F9170F" w14:textId="77777777" w:rsidTr="00830B04">
        <w:trPr>
          <w:trHeight w:val="607"/>
        </w:trPr>
        <w:tc>
          <w:tcPr>
            <w:tcW w:w="3410" w:type="dxa"/>
            <w:vMerge/>
            <w:tcBorders>
              <w:top w:val="nil"/>
              <w:left w:val="nil"/>
            </w:tcBorders>
          </w:tcPr>
          <w:p w14:paraId="2ECA8F6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2BEC738E"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2919E235"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107DA0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5432E89"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9.5 EER</w:t>
            </w:r>
          </w:p>
        </w:tc>
        <w:tc>
          <w:tcPr>
            <w:tcW w:w="1625" w:type="dxa"/>
            <w:vMerge/>
            <w:tcBorders>
              <w:top w:val="nil"/>
              <w:right w:val="nil"/>
            </w:tcBorders>
          </w:tcPr>
          <w:p w14:paraId="7D5CECE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FD8AF34" w14:textId="77777777" w:rsidTr="00830B04">
        <w:trPr>
          <w:trHeight w:val="607"/>
        </w:trPr>
        <w:tc>
          <w:tcPr>
            <w:tcW w:w="3410" w:type="dxa"/>
            <w:vMerge w:val="restart"/>
            <w:tcBorders>
              <w:left w:val="nil"/>
            </w:tcBorders>
          </w:tcPr>
          <w:p w14:paraId="1EF67CAF"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119FE2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0D37B09B" w14:textId="77777777" w:rsidR="00830B04" w:rsidRPr="00830B04" w:rsidRDefault="00830B04" w:rsidP="00830B04">
            <w:pPr>
              <w:widowControl w:val="0"/>
              <w:autoSpaceDE w:val="0"/>
              <w:autoSpaceDN w:val="0"/>
              <w:spacing w:before="199" w:after="0" w:afterAutospacing="0" w:line="249" w:lineRule="auto"/>
              <w:ind w:left="814" w:hanging="182"/>
              <w:rPr>
                <w:rFonts w:ascii="Arial" w:eastAsia="Arial" w:hAnsi="Arial" w:cs="Arial"/>
                <w:sz w:val="13"/>
              </w:rPr>
            </w:pPr>
            <w:r w:rsidRPr="00830B04">
              <w:rPr>
                <w:rFonts w:ascii="Arial" w:eastAsia="Arial" w:hAnsi="Arial" w:cs="Arial"/>
                <w:color w:val="02B1F7"/>
                <w:sz w:val="20"/>
              </w:rPr>
              <w:t>PTHP (cooling mode) nonstandard size</w:t>
            </w:r>
            <w:r w:rsidRPr="00830B04">
              <w:rPr>
                <w:rFonts w:ascii="Arial" w:eastAsia="Arial" w:hAnsi="Arial" w:cs="Arial"/>
                <w:color w:val="02B1F7"/>
                <w:position w:val="10"/>
                <w:sz w:val="13"/>
              </w:rPr>
              <w:t>b</w:t>
            </w:r>
          </w:p>
        </w:tc>
        <w:tc>
          <w:tcPr>
            <w:tcW w:w="1969" w:type="dxa"/>
          </w:tcPr>
          <w:p w14:paraId="2C7ED1CC" w14:textId="77777777" w:rsidR="00830B04" w:rsidRPr="00830B04" w:rsidRDefault="00830B04" w:rsidP="00830B04">
            <w:pPr>
              <w:widowControl w:val="0"/>
              <w:autoSpaceDE w:val="0"/>
              <w:autoSpaceDN w:val="0"/>
              <w:spacing w:before="46" w:after="0" w:afterAutospacing="0"/>
              <w:ind w:left="308" w:firstLine="0"/>
              <w:rPr>
                <w:rFonts w:ascii="Arial" w:eastAsia="Arial" w:hAnsi="Arial" w:cs="Arial"/>
                <w:sz w:val="20"/>
              </w:rPr>
            </w:pPr>
            <w:r w:rsidRPr="00830B04">
              <w:rPr>
                <w:rFonts w:ascii="Arial" w:eastAsia="Arial" w:hAnsi="Arial" w:cs="Arial"/>
                <w:color w:val="02B1F7"/>
                <w:sz w:val="20"/>
              </w:rPr>
              <w:t>&lt; 7,000</w:t>
            </w:r>
          </w:p>
          <w:p w14:paraId="18434E63"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6922E62F"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AE5781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503CA3C1" w14:textId="77777777" w:rsidR="00830B04" w:rsidRPr="00830B04" w:rsidRDefault="00830B04" w:rsidP="00830B04">
            <w:pPr>
              <w:widowControl w:val="0"/>
              <w:autoSpaceDE w:val="0"/>
              <w:autoSpaceDN w:val="0"/>
              <w:spacing w:before="199"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41631322"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9.3 EER</w:t>
            </w:r>
          </w:p>
        </w:tc>
        <w:tc>
          <w:tcPr>
            <w:tcW w:w="1625" w:type="dxa"/>
            <w:vMerge w:val="restart"/>
            <w:tcBorders>
              <w:right w:val="nil"/>
            </w:tcBorders>
          </w:tcPr>
          <w:p w14:paraId="10E1C80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0C3BC1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0138863" w14:textId="77777777" w:rsidR="00830B04" w:rsidRPr="00830B04" w:rsidRDefault="00830B04" w:rsidP="00830B04">
            <w:pPr>
              <w:widowControl w:val="0"/>
              <w:autoSpaceDE w:val="0"/>
              <w:autoSpaceDN w:val="0"/>
              <w:spacing w:before="5" w:after="0" w:afterAutospacing="0"/>
              <w:ind w:left="0" w:firstLine="0"/>
              <w:rPr>
                <w:rFonts w:ascii="Arial" w:eastAsia="Arial" w:hAnsi="Arial" w:cs="Arial"/>
                <w:b/>
                <w:sz w:val="33"/>
              </w:rPr>
            </w:pPr>
          </w:p>
          <w:p w14:paraId="7864031F"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10A12AE6" w14:textId="77777777" w:rsidTr="00830B04">
        <w:trPr>
          <w:trHeight w:val="885"/>
        </w:trPr>
        <w:tc>
          <w:tcPr>
            <w:tcW w:w="3410" w:type="dxa"/>
            <w:vMerge/>
            <w:tcBorders>
              <w:top w:val="nil"/>
              <w:left w:val="nil"/>
            </w:tcBorders>
          </w:tcPr>
          <w:p w14:paraId="26C629F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1B43EA67" w14:textId="77777777" w:rsidR="00830B04" w:rsidRPr="00830B04" w:rsidRDefault="00830B04" w:rsidP="00830B04">
            <w:pPr>
              <w:widowControl w:val="0"/>
              <w:autoSpaceDE w:val="0"/>
              <w:autoSpaceDN w:val="0"/>
              <w:spacing w:before="55"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178441D2"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47DDC4F1"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1D93F79" w14:textId="77777777" w:rsidR="00830B04" w:rsidRPr="00830B04" w:rsidRDefault="00830B04" w:rsidP="00830B04">
            <w:pPr>
              <w:widowControl w:val="0"/>
              <w:autoSpaceDE w:val="0"/>
              <w:autoSpaceDN w:val="0"/>
              <w:spacing w:before="46" w:after="0" w:afterAutospacing="0"/>
              <w:ind w:left="91" w:firstLine="0"/>
              <w:rPr>
                <w:rFonts w:ascii="Arial" w:eastAsia="Arial" w:hAnsi="Arial" w:cs="Arial"/>
                <w:sz w:val="20"/>
              </w:rPr>
            </w:pPr>
            <w:r w:rsidRPr="00830B04">
              <w:rPr>
                <w:rFonts w:ascii="Arial" w:eastAsia="Arial" w:hAnsi="Arial" w:cs="Arial"/>
                <w:color w:val="02B1F7"/>
                <w:sz w:val="20"/>
              </w:rPr>
              <w:t>10.8 – (0.213</w:t>
            </w:r>
          </w:p>
          <w:p w14:paraId="2664CA58" w14:textId="77777777" w:rsidR="00830B04" w:rsidRPr="00830B04" w:rsidRDefault="00830B04" w:rsidP="00830B04">
            <w:pPr>
              <w:widowControl w:val="0"/>
              <w:autoSpaceDE w:val="0"/>
              <w:autoSpaceDN w:val="0"/>
              <w:spacing w:before="5" w:after="0" w:afterAutospacing="0" w:line="249" w:lineRule="auto"/>
              <w:ind w:left="485" w:hanging="385"/>
              <w:rPr>
                <w:rFonts w:ascii="Arial" w:eastAsia="Arial" w:hAnsi="Arial" w:cs="Arial"/>
                <w:sz w:val="13"/>
              </w:rPr>
            </w:pPr>
            <w:r w:rsidRPr="00830B04">
              <w:rPr>
                <w:rFonts w:ascii="Arial" w:eastAsia="Arial" w:hAnsi="Arial" w:cs="Arial"/>
                <w:color w:val="02B1F7"/>
                <w:sz w:val="20"/>
              </w:rPr>
              <w:t>× Cap/1,000) EER</w:t>
            </w:r>
            <w:r w:rsidRPr="00830B04">
              <w:rPr>
                <w:rFonts w:ascii="Arial" w:eastAsia="Arial" w:hAnsi="Arial" w:cs="Arial"/>
                <w:color w:val="02B1F7"/>
                <w:position w:val="10"/>
                <w:sz w:val="13"/>
              </w:rPr>
              <w:t>d</w:t>
            </w:r>
          </w:p>
        </w:tc>
        <w:tc>
          <w:tcPr>
            <w:tcW w:w="1625" w:type="dxa"/>
            <w:vMerge/>
            <w:tcBorders>
              <w:top w:val="nil"/>
              <w:right w:val="nil"/>
            </w:tcBorders>
          </w:tcPr>
          <w:p w14:paraId="03B34D17"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F79A8CC" w14:textId="77777777" w:rsidTr="00830B04">
        <w:trPr>
          <w:trHeight w:val="607"/>
        </w:trPr>
        <w:tc>
          <w:tcPr>
            <w:tcW w:w="3410" w:type="dxa"/>
            <w:vMerge/>
            <w:tcBorders>
              <w:top w:val="nil"/>
              <w:left w:val="nil"/>
            </w:tcBorders>
          </w:tcPr>
          <w:p w14:paraId="11F76E3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C4C9B82" w14:textId="77777777" w:rsidR="00830B04" w:rsidRPr="00830B04" w:rsidRDefault="00830B04" w:rsidP="00830B04">
            <w:pPr>
              <w:widowControl w:val="0"/>
              <w:autoSpaceDE w:val="0"/>
              <w:autoSpaceDN w:val="0"/>
              <w:spacing w:before="46"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01F6AE69" w14:textId="77777777" w:rsidR="00830B04" w:rsidRPr="00830B04" w:rsidRDefault="00830B04" w:rsidP="00830B04">
            <w:pPr>
              <w:widowControl w:val="0"/>
              <w:autoSpaceDE w:val="0"/>
              <w:autoSpaceDN w:val="0"/>
              <w:spacing w:before="5"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F8DA00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7400023" w14:textId="77777777" w:rsidR="00830B04" w:rsidRPr="00830B04" w:rsidRDefault="00830B04" w:rsidP="00830B04">
            <w:pPr>
              <w:widowControl w:val="0"/>
              <w:autoSpaceDE w:val="0"/>
              <w:autoSpaceDN w:val="0"/>
              <w:spacing w:before="175" w:after="0" w:afterAutospacing="0"/>
              <w:ind w:left="335" w:firstLine="0"/>
              <w:rPr>
                <w:rFonts w:ascii="Arial" w:eastAsia="Arial" w:hAnsi="Arial" w:cs="Arial"/>
                <w:sz w:val="20"/>
              </w:rPr>
            </w:pPr>
            <w:r w:rsidRPr="00830B04">
              <w:rPr>
                <w:rFonts w:ascii="Arial" w:eastAsia="Arial" w:hAnsi="Arial" w:cs="Arial"/>
                <w:color w:val="02B1F7"/>
                <w:sz w:val="20"/>
              </w:rPr>
              <w:t>7.6 EER</w:t>
            </w:r>
          </w:p>
        </w:tc>
        <w:tc>
          <w:tcPr>
            <w:tcW w:w="1625" w:type="dxa"/>
            <w:vMerge/>
            <w:tcBorders>
              <w:top w:val="nil"/>
              <w:right w:val="nil"/>
            </w:tcBorders>
          </w:tcPr>
          <w:p w14:paraId="5D520AE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CE40535" w14:textId="77777777" w:rsidTr="00830B04">
        <w:trPr>
          <w:trHeight w:val="607"/>
        </w:trPr>
        <w:tc>
          <w:tcPr>
            <w:tcW w:w="3410" w:type="dxa"/>
            <w:vMerge w:val="restart"/>
            <w:tcBorders>
              <w:left w:val="nil"/>
              <w:bottom w:val="nil"/>
            </w:tcBorders>
          </w:tcPr>
          <w:p w14:paraId="694D62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8BFA17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AA25F78"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0"/>
              </w:rPr>
            </w:pPr>
          </w:p>
          <w:p w14:paraId="5235677E" w14:textId="77777777" w:rsidR="00830B04" w:rsidRPr="00830B04" w:rsidRDefault="00830B04" w:rsidP="00830B04">
            <w:pPr>
              <w:widowControl w:val="0"/>
              <w:autoSpaceDE w:val="0"/>
              <w:autoSpaceDN w:val="0"/>
              <w:spacing w:before="1" w:after="0" w:afterAutospacing="0" w:line="244" w:lineRule="auto"/>
              <w:ind w:left="1508" w:hanging="1357"/>
              <w:rPr>
                <w:rFonts w:ascii="Arial" w:eastAsia="Arial" w:hAnsi="Arial" w:cs="Arial"/>
                <w:sz w:val="20"/>
              </w:rPr>
            </w:pPr>
            <w:r w:rsidRPr="00830B04">
              <w:rPr>
                <w:rFonts w:ascii="Arial" w:eastAsia="Arial" w:hAnsi="Arial" w:cs="Arial"/>
                <w:color w:val="02B1F7"/>
                <w:sz w:val="20"/>
              </w:rPr>
              <w:t>PTHP (heating mode) standard size</w:t>
            </w:r>
          </w:p>
        </w:tc>
        <w:tc>
          <w:tcPr>
            <w:tcW w:w="1969" w:type="dxa"/>
          </w:tcPr>
          <w:p w14:paraId="65D03200" w14:textId="77777777" w:rsidR="00830B04" w:rsidRPr="00830B04" w:rsidRDefault="00830B04" w:rsidP="00830B04">
            <w:pPr>
              <w:widowControl w:val="0"/>
              <w:autoSpaceDE w:val="0"/>
              <w:autoSpaceDN w:val="0"/>
              <w:spacing w:before="46" w:after="0" w:afterAutospacing="0"/>
              <w:ind w:left="309" w:firstLine="0"/>
              <w:rPr>
                <w:rFonts w:ascii="Arial" w:eastAsia="Arial" w:hAnsi="Arial" w:cs="Arial"/>
                <w:sz w:val="20"/>
              </w:rPr>
            </w:pPr>
            <w:r w:rsidRPr="00830B04">
              <w:rPr>
                <w:rFonts w:ascii="Arial" w:eastAsia="Arial" w:hAnsi="Arial" w:cs="Arial"/>
                <w:color w:val="02B1F7"/>
                <w:sz w:val="20"/>
              </w:rPr>
              <w:t>&lt; 7,000</w:t>
            </w:r>
          </w:p>
          <w:p w14:paraId="7F1B130C" w14:textId="77777777" w:rsidR="00830B04" w:rsidRPr="00830B04" w:rsidRDefault="00830B04" w:rsidP="00830B04">
            <w:pPr>
              <w:widowControl w:val="0"/>
              <w:autoSpaceDE w:val="0"/>
              <w:autoSpaceDN w:val="0"/>
              <w:spacing w:before="5"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Borders>
              <w:bottom w:val="nil"/>
            </w:tcBorders>
          </w:tcPr>
          <w:p w14:paraId="4CB6A68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61F439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86FBFD5" w14:textId="77777777" w:rsidR="00830B04" w:rsidRPr="00830B04" w:rsidRDefault="00830B04" w:rsidP="00830B04">
            <w:pPr>
              <w:widowControl w:val="0"/>
              <w:autoSpaceDE w:val="0"/>
              <w:autoSpaceDN w:val="0"/>
              <w:spacing w:before="3" w:after="0" w:afterAutospacing="0"/>
              <w:ind w:left="0" w:firstLine="0"/>
              <w:rPr>
                <w:rFonts w:ascii="Arial" w:eastAsia="Arial" w:hAnsi="Arial" w:cs="Arial"/>
                <w:b/>
                <w:sz w:val="20"/>
              </w:rPr>
            </w:pPr>
          </w:p>
          <w:p w14:paraId="021F2407" w14:textId="77777777" w:rsidR="00830B04" w:rsidRPr="00830B04" w:rsidRDefault="00830B04" w:rsidP="00830B04">
            <w:pPr>
              <w:widowControl w:val="0"/>
              <w:autoSpaceDE w:val="0"/>
              <w:autoSpaceDN w:val="0"/>
              <w:spacing w:before="1" w:after="0" w:afterAutospacing="0" w:line="244" w:lineRule="auto"/>
              <w:ind w:left="381" w:right="16" w:hanging="303"/>
              <w:rPr>
                <w:rFonts w:ascii="Arial" w:eastAsia="Arial" w:hAnsi="Arial" w:cs="Arial"/>
                <w:sz w:val="20"/>
              </w:rPr>
            </w:pPr>
            <w:r w:rsidRPr="00830B04">
              <w:rPr>
                <w:rFonts w:ascii="Arial" w:eastAsia="Arial" w:hAnsi="Arial" w:cs="Arial"/>
                <w:color w:val="02B1F7"/>
                <w:sz w:val="20"/>
              </w:rPr>
              <w:t xml:space="preserve">47°F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/43°F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p>
        </w:tc>
        <w:tc>
          <w:tcPr>
            <w:tcW w:w="1525" w:type="dxa"/>
          </w:tcPr>
          <w:p w14:paraId="7FB5C541" w14:textId="77777777" w:rsidR="00830B04" w:rsidRPr="00830B04" w:rsidRDefault="00830B04" w:rsidP="00830B04">
            <w:pPr>
              <w:widowControl w:val="0"/>
              <w:autoSpaceDE w:val="0"/>
              <w:autoSpaceDN w:val="0"/>
              <w:spacing w:before="173" w:after="0" w:afterAutospacing="0"/>
              <w:ind w:left="274" w:firstLine="0"/>
              <w:rPr>
                <w:rFonts w:ascii="Arial" w:eastAsia="Arial" w:hAnsi="Arial" w:cs="Arial"/>
                <w:sz w:val="13"/>
              </w:rPr>
            </w:pPr>
            <w:r w:rsidRPr="00830B04">
              <w:rPr>
                <w:rFonts w:ascii="Arial" w:eastAsia="Arial" w:hAnsi="Arial" w:cs="Arial"/>
                <w:color w:val="02B1F7"/>
                <w:sz w:val="20"/>
              </w:rPr>
              <w:t>3.3 COP</w:t>
            </w:r>
            <w:r w:rsidRPr="00830B04">
              <w:rPr>
                <w:rFonts w:ascii="Arial" w:eastAsia="Arial" w:hAnsi="Arial" w:cs="Arial"/>
                <w:color w:val="02B1F7"/>
                <w:position w:val="-1"/>
                <w:sz w:val="13"/>
              </w:rPr>
              <w:t>H</w:t>
            </w:r>
          </w:p>
        </w:tc>
        <w:tc>
          <w:tcPr>
            <w:tcW w:w="1625" w:type="dxa"/>
            <w:vMerge w:val="restart"/>
            <w:tcBorders>
              <w:bottom w:val="nil"/>
              <w:right w:val="nil"/>
            </w:tcBorders>
          </w:tcPr>
          <w:p w14:paraId="7B5D4EF7"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5AB505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8360820" w14:textId="77777777" w:rsidR="00830B04" w:rsidRPr="00830B04" w:rsidRDefault="00830B04" w:rsidP="00830B04">
            <w:pPr>
              <w:widowControl w:val="0"/>
              <w:autoSpaceDE w:val="0"/>
              <w:autoSpaceDN w:val="0"/>
              <w:spacing w:before="6" w:after="0" w:afterAutospacing="0"/>
              <w:ind w:left="0" w:firstLine="0"/>
              <w:rPr>
                <w:rFonts w:ascii="Arial" w:eastAsia="Arial" w:hAnsi="Arial" w:cs="Arial"/>
                <w:b/>
                <w:sz w:val="33"/>
              </w:rPr>
            </w:pPr>
          </w:p>
          <w:p w14:paraId="2BE28A65"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5F60568D" w14:textId="77777777" w:rsidTr="00830B04">
        <w:trPr>
          <w:trHeight w:val="888"/>
        </w:trPr>
        <w:tc>
          <w:tcPr>
            <w:tcW w:w="3410" w:type="dxa"/>
            <w:vMerge/>
            <w:tcBorders>
              <w:top w:val="nil"/>
              <w:left w:val="nil"/>
              <w:bottom w:val="nil"/>
            </w:tcBorders>
          </w:tcPr>
          <w:p w14:paraId="42A884C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Pr>
          <w:p w14:paraId="55FB1E9C" w14:textId="77777777" w:rsidR="00830B04" w:rsidRPr="00830B04" w:rsidRDefault="00830B04" w:rsidP="00830B04">
            <w:pPr>
              <w:widowControl w:val="0"/>
              <w:autoSpaceDE w:val="0"/>
              <w:autoSpaceDN w:val="0"/>
              <w:spacing w:before="57"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1DD22FB9" w14:textId="77777777" w:rsidR="00830B04" w:rsidRPr="00830B04" w:rsidRDefault="00830B04" w:rsidP="00830B04">
            <w:pPr>
              <w:widowControl w:val="0"/>
              <w:autoSpaceDE w:val="0"/>
              <w:autoSpaceDN w:val="0"/>
              <w:spacing w:before="5"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bottom w:val="nil"/>
            </w:tcBorders>
          </w:tcPr>
          <w:p w14:paraId="237D990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463C289" w14:textId="77777777" w:rsidR="00830B04" w:rsidRPr="00830B04" w:rsidRDefault="00830B04" w:rsidP="00830B04">
            <w:pPr>
              <w:widowControl w:val="0"/>
              <w:autoSpaceDE w:val="0"/>
              <w:autoSpaceDN w:val="0"/>
              <w:spacing w:before="46" w:after="0" w:afterAutospacing="0" w:line="247" w:lineRule="auto"/>
              <w:ind w:left="52" w:right="51" w:firstLine="0"/>
              <w:jc w:val="center"/>
              <w:rPr>
                <w:rFonts w:ascii="Arial" w:eastAsia="Arial" w:hAnsi="Arial" w:cs="Arial"/>
                <w:sz w:val="13"/>
              </w:rPr>
            </w:pPr>
            <w:r w:rsidRPr="00830B04">
              <w:rPr>
                <w:rFonts w:ascii="Arial" w:eastAsia="Arial" w:hAnsi="Arial" w:cs="Arial"/>
                <w:color w:val="02B1F7"/>
                <w:sz w:val="20"/>
              </w:rPr>
              <w:t>3.7 – (0.052 × Cap/1,000) COP</w:t>
            </w:r>
            <w:r w:rsidRPr="00830B04">
              <w:rPr>
                <w:rFonts w:ascii="Arial" w:eastAsia="Arial" w:hAnsi="Arial" w:cs="Arial"/>
                <w:color w:val="02B1F7"/>
                <w:position w:val="-1"/>
                <w:sz w:val="13"/>
              </w:rPr>
              <w:t>H</w:t>
            </w:r>
            <w:r w:rsidRPr="00830B04">
              <w:rPr>
                <w:rFonts w:ascii="Arial" w:eastAsia="Arial" w:hAnsi="Arial" w:cs="Arial"/>
                <w:color w:val="02B1F7"/>
                <w:position w:val="10"/>
                <w:sz w:val="13"/>
              </w:rPr>
              <w:t>d</w:t>
            </w:r>
          </w:p>
        </w:tc>
        <w:tc>
          <w:tcPr>
            <w:tcW w:w="1625" w:type="dxa"/>
            <w:vMerge/>
            <w:tcBorders>
              <w:top w:val="nil"/>
              <w:bottom w:val="nil"/>
              <w:right w:val="nil"/>
            </w:tcBorders>
          </w:tcPr>
          <w:p w14:paraId="222ACF53"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36062A90" w14:textId="77777777" w:rsidTr="00830B04">
        <w:trPr>
          <w:trHeight w:val="622"/>
        </w:trPr>
        <w:tc>
          <w:tcPr>
            <w:tcW w:w="3410" w:type="dxa"/>
            <w:vMerge/>
            <w:tcBorders>
              <w:top w:val="nil"/>
              <w:left w:val="nil"/>
              <w:bottom w:val="nil"/>
            </w:tcBorders>
          </w:tcPr>
          <w:p w14:paraId="0DE5504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969" w:type="dxa"/>
            <w:tcBorders>
              <w:bottom w:val="nil"/>
            </w:tcBorders>
          </w:tcPr>
          <w:p w14:paraId="31460465" w14:textId="77777777" w:rsidR="00830B04" w:rsidRPr="00830B04" w:rsidRDefault="00830B04" w:rsidP="00830B04">
            <w:pPr>
              <w:widowControl w:val="0"/>
              <w:autoSpaceDE w:val="0"/>
              <w:autoSpaceDN w:val="0"/>
              <w:spacing w:before="45"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6623648A"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bottom w:val="nil"/>
            </w:tcBorders>
          </w:tcPr>
          <w:p w14:paraId="76D4F7C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Borders>
              <w:bottom w:val="nil"/>
            </w:tcBorders>
          </w:tcPr>
          <w:p w14:paraId="63322126" w14:textId="77777777" w:rsidR="00830B04" w:rsidRPr="00830B04" w:rsidRDefault="00830B04" w:rsidP="00830B04">
            <w:pPr>
              <w:widowControl w:val="0"/>
              <w:autoSpaceDE w:val="0"/>
              <w:autoSpaceDN w:val="0"/>
              <w:spacing w:before="173" w:after="0" w:afterAutospacing="0"/>
              <w:ind w:left="211" w:firstLine="0"/>
              <w:rPr>
                <w:rFonts w:ascii="Arial" w:eastAsia="Arial" w:hAnsi="Arial" w:cs="Arial"/>
                <w:sz w:val="13"/>
              </w:rPr>
            </w:pPr>
            <w:r w:rsidRPr="00830B04">
              <w:rPr>
                <w:rFonts w:ascii="Arial" w:eastAsia="Arial" w:hAnsi="Arial" w:cs="Arial"/>
                <w:color w:val="02B1F7"/>
                <w:sz w:val="20"/>
              </w:rPr>
              <w:t>2.90 COP</w:t>
            </w:r>
            <w:r w:rsidRPr="00830B04">
              <w:rPr>
                <w:rFonts w:ascii="Arial" w:eastAsia="Arial" w:hAnsi="Arial" w:cs="Arial"/>
                <w:color w:val="02B1F7"/>
                <w:position w:val="-1"/>
                <w:sz w:val="13"/>
              </w:rPr>
              <w:t>H</w:t>
            </w:r>
          </w:p>
        </w:tc>
        <w:tc>
          <w:tcPr>
            <w:tcW w:w="1625" w:type="dxa"/>
            <w:vMerge/>
            <w:tcBorders>
              <w:top w:val="nil"/>
              <w:bottom w:val="nil"/>
              <w:right w:val="nil"/>
            </w:tcBorders>
          </w:tcPr>
          <w:p w14:paraId="152E8DE4" w14:textId="77777777" w:rsidR="00830B04" w:rsidRPr="00830B04" w:rsidRDefault="00830B04" w:rsidP="00830B04">
            <w:pPr>
              <w:spacing w:after="160" w:afterAutospacing="0" w:line="259" w:lineRule="auto"/>
              <w:ind w:left="0" w:firstLine="0"/>
              <w:rPr>
                <w:rFonts w:ascii="Aptos" w:eastAsia="Aptos" w:hAnsi="Aptos"/>
                <w:sz w:val="2"/>
                <w:szCs w:val="2"/>
              </w:rPr>
            </w:pPr>
          </w:p>
        </w:tc>
      </w:tr>
    </w:tbl>
    <w:p w14:paraId="12F8938B" w14:textId="77777777" w:rsidR="00830B04" w:rsidRDefault="00830B04" w:rsidP="009B5B39">
      <w:pPr>
        <w:pStyle w:val="A1"/>
      </w:pPr>
    </w:p>
    <w:p w14:paraId="06D4BB5E" w14:textId="77777777" w:rsidR="00830B04" w:rsidRDefault="00830B04" w:rsidP="009B5B39">
      <w:pPr>
        <w:pStyle w:val="A1"/>
      </w:pPr>
    </w:p>
    <w:p w14:paraId="5BEB9965" w14:textId="77777777" w:rsidR="00830B04" w:rsidRDefault="00830B04" w:rsidP="009B5B39">
      <w:pPr>
        <w:pStyle w:val="A1"/>
      </w:pPr>
    </w:p>
    <w:p w14:paraId="5E3984DD" w14:textId="77777777" w:rsidR="00830B04" w:rsidRDefault="00830B04" w:rsidP="009B5B39">
      <w:pPr>
        <w:pStyle w:val="A1"/>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0"/>
        <w:gridCol w:w="1391"/>
        <w:gridCol w:w="1855"/>
        <w:gridCol w:w="1525"/>
        <w:gridCol w:w="1625"/>
      </w:tblGrid>
      <w:tr w:rsidR="00830B04" w:rsidRPr="00830B04" w14:paraId="5CB8857B" w14:textId="77777777" w:rsidTr="00D3165D">
        <w:trPr>
          <w:trHeight w:val="622"/>
        </w:trPr>
        <w:tc>
          <w:tcPr>
            <w:tcW w:w="3410" w:type="dxa"/>
            <w:vMerge w:val="restart"/>
            <w:tcBorders>
              <w:top w:val="nil"/>
              <w:left w:val="nil"/>
            </w:tcBorders>
          </w:tcPr>
          <w:p w14:paraId="54BFB5D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59B08F2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6571262E" w14:textId="77777777" w:rsidR="00830B04" w:rsidRPr="00830B04" w:rsidRDefault="00830B04" w:rsidP="00830B04">
            <w:pPr>
              <w:widowControl w:val="0"/>
              <w:autoSpaceDE w:val="0"/>
              <w:autoSpaceDN w:val="0"/>
              <w:spacing w:before="214" w:after="0" w:afterAutospacing="0" w:line="249" w:lineRule="auto"/>
              <w:ind w:left="814" w:hanging="194"/>
              <w:rPr>
                <w:rFonts w:ascii="Arial" w:eastAsia="Arial" w:hAnsi="Arial" w:cs="Arial"/>
                <w:sz w:val="13"/>
              </w:rPr>
            </w:pPr>
            <w:r w:rsidRPr="00830B04">
              <w:rPr>
                <w:rFonts w:ascii="Arial" w:eastAsia="Arial" w:hAnsi="Arial" w:cs="Arial"/>
                <w:color w:val="02B1F7"/>
                <w:sz w:val="20"/>
              </w:rPr>
              <w:lastRenderedPageBreak/>
              <w:t>PTHP (heating mode) nonstandard size</w:t>
            </w:r>
            <w:r w:rsidRPr="00830B04">
              <w:rPr>
                <w:rFonts w:ascii="Arial" w:eastAsia="Arial" w:hAnsi="Arial" w:cs="Arial"/>
                <w:color w:val="02B1F7"/>
                <w:position w:val="10"/>
                <w:sz w:val="13"/>
              </w:rPr>
              <w:t>b</w:t>
            </w:r>
          </w:p>
        </w:tc>
        <w:tc>
          <w:tcPr>
            <w:tcW w:w="1391" w:type="dxa"/>
            <w:tcBorders>
              <w:top w:val="nil"/>
            </w:tcBorders>
          </w:tcPr>
          <w:p w14:paraId="40D2B071" w14:textId="77777777" w:rsidR="00830B04" w:rsidRPr="00830B04" w:rsidRDefault="00830B04" w:rsidP="00830B04">
            <w:pPr>
              <w:widowControl w:val="0"/>
              <w:autoSpaceDE w:val="0"/>
              <w:autoSpaceDN w:val="0"/>
              <w:spacing w:before="58" w:after="0" w:afterAutospacing="0"/>
              <w:ind w:left="309" w:firstLine="0"/>
              <w:rPr>
                <w:rFonts w:ascii="Arial" w:eastAsia="Arial" w:hAnsi="Arial" w:cs="Arial"/>
                <w:sz w:val="20"/>
              </w:rPr>
            </w:pPr>
            <w:r w:rsidRPr="00830B04">
              <w:rPr>
                <w:rFonts w:ascii="Arial" w:eastAsia="Arial" w:hAnsi="Arial" w:cs="Arial"/>
                <w:color w:val="02B1F7"/>
                <w:sz w:val="20"/>
              </w:rPr>
              <w:lastRenderedPageBreak/>
              <w:t>&lt; 7,000</w:t>
            </w:r>
          </w:p>
          <w:p w14:paraId="6DC7B0F2" w14:textId="77777777" w:rsidR="00830B04" w:rsidRPr="00830B04" w:rsidRDefault="00830B04" w:rsidP="00830B04">
            <w:pPr>
              <w:widowControl w:val="0"/>
              <w:autoSpaceDE w:val="0"/>
              <w:autoSpaceDN w:val="0"/>
              <w:spacing w:before="6"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vMerge w:val="restart"/>
            <w:tcBorders>
              <w:top w:val="nil"/>
            </w:tcBorders>
          </w:tcPr>
          <w:p w14:paraId="20DC223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819337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9D8C290"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23"/>
              </w:rPr>
            </w:pPr>
          </w:p>
          <w:p w14:paraId="4BACCFB9" w14:textId="77777777" w:rsidR="00830B04" w:rsidRPr="00830B04" w:rsidRDefault="00830B04" w:rsidP="00830B04">
            <w:pPr>
              <w:widowControl w:val="0"/>
              <w:autoSpaceDE w:val="0"/>
              <w:autoSpaceDN w:val="0"/>
              <w:spacing w:after="0" w:afterAutospacing="0" w:line="244" w:lineRule="auto"/>
              <w:ind w:left="381" w:right="16" w:hanging="303"/>
              <w:rPr>
                <w:rFonts w:ascii="Arial" w:eastAsia="Arial" w:hAnsi="Arial" w:cs="Arial"/>
                <w:sz w:val="20"/>
              </w:rPr>
            </w:pPr>
            <w:r w:rsidRPr="00830B04">
              <w:rPr>
                <w:rFonts w:ascii="Arial" w:eastAsia="Arial" w:hAnsi="Arial" w:cs="Arial"/>
                <w:color w:val="02B1F7"/>
                <w:sz w:val="20"/>
              </w:rPr>
              <w:t xml:space="preserve">47°F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/43°F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p>
        </w:tc>
        <w:tc>
          <w:tcPr>
            <w:tcW w:w="1525" w:type="dxa"/>
            <w:tcBorders>
              <w:top w:val="nil"/>
            </w:tcBorders>
          </w:tcPr>
          <w:p w14:paraId="3FA9DC00" w14:textId="77777777" w:rsidR="00830B04" w:rsidRPr="00830B04" w:rsidRDefault="00830B04" w:rsidP="00830B04">
            <w:pPr>
              <w:widowControl w:val="0"/>
              <w:autoSpaceDE w:val="0"/>
              <w:autoSpaceDN w:val="0"/>
              <w:spacing w:before="186" w:after="0" w:afterAutospacing="0"/>
              <w:ind w:left="274" w:firstLine="0"/>
              <w:rPr>
                <w:rFonts w:ascii="Arial" w:eastAsia="Arial" w:hAnsi="Arial" w:cs="Arial"/>
                <w:sz w:val="13"/>
              </w:rPr>
            </w:pPr>
            <w:r w:rsidRPr="00830B04">
              <w:rPr>
                <w:rFonts w:ascii="Arial" w:eastAsia="Arial" w:hAnsi="Arial" w:cs="Arial"/>
                <w:color w:val="02B1F7"/>
                <w:sz w:val="20"/>
              </w:rPr>
              <w:lastRenderedPageBreak/>
              <w:t>2.7 COP</w:t>
            </w:r>
            <w:r w:rsidRPr="00830B04">
              <w:rPr>
                <w:rFonts w:ascii="Arial" w:eastAsia="Arial" w:hAnsi="Arial" w:cs="Arial"/>
                <w:color w:val="02B1F7"/>
                <w:position w:val="-1"/>
                <w:sz w:val="13"/>
              </w:rPr>
              <w:t>H</w:t>
            </w:r>
          </w:p>
        </w:tc>
        <w:tc>
          <w:tcPr>
            <w:tcW w:w="1625" w:type="dxa"/>
            <w:vMerge w:val="restart"/>
            <w:tcBorders>
              <w:top w:val="nil"/>
              <w:right w:val="nil"/>
            </w:tcBorders>
          </w:tcPr>
          <w:p w14:paraId="7269C62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EE31A4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9734565" w14:textId="77777777" w:rsidR="00830B04" w:rsidRPr="00830B04" w:rsidRDefault="00830B04" w:rsidP="00830B04">
            <w:pPr>
              <w:widowControl w:val="0"/>
              <w:autoSpaceDE w:val="0"/>
              <w:autoSpaceDN w:val="0"/>
              <w:spacing w:before="7" w:after="0" w:afterAutospacing="0"/>
              <w:ind w:left="0" w:firstLine="0"/>
              <w:rPr>
                <w:rFonts w:ascii="Arial" w:eastAsia="Arial" w:hAnsi="Arial" w:cs="Arial"/>
                <w:b/>
                <w:sz w:val="34"/>
              </w:rPr>
            </w:pPr>
          </w:p>
          <w:p w14:paraId="663A115A" w14:textId="77777777" w:rsidR="00830B04" w:rsidRPr="00830B04" w:rsidRDefault="00830B04" w:rsidP="00830B04">
            <w:pPr>
              <w:widowControl w:val="0"/>
              <w:autoSpaceDE w:val="0"/>
              <w:autoSpaceDN w:val="0"/>
              <w:spacing w:after="0" w:afterAutospacing="0"/>
              <w:ind w:left="87" w:firstLine="0"/>
              <w:rPr>
                <w:rFonts w:ascii="Arial" w:eastAsia="Arial" w:hAnsi="Arial" w:cs="Arial"/>
                <w:b/>
                <w:sz w:val="20"/>
              </w:rPr>
            </w:pPr>
            <w:hyperlink w:anchor="_bookmark648" w:history="1">
              <w:r w:rsidRPr="00830B04">
                <w:rPr>
                  <w:rFonts w:ascii="Arial" w:eastAsia="Arial" w:hAnsi="Arial" w:cs="Arial"/>
                  <w:b/>
                  <w:color w:val="02B1F7"/>
                  <w:sz w:val="20"/>
                </w:rPr>
                <w:t>AHRI 310/380</w:t>
              </w:r>
            </w:hyperlink>
          </w:p>
        </w:tc>
      </w:tr>
      <w:tr w:rsidR="00830B04" w:rsidRPr="00830B04" w14:paraId="3B6DBC88" w14:textId="77777777" w:rsidTr="00D3165D">
        <w:trPr>
          <w:trHeight w:val="888"/>
        </w:trPr>
        <w:tc>
          <w:tcPr>
            <w:tcW w:w="3410" w:type="dxa"/>
            <w:vMerge/>
            <w:tcBorders>
              <w:top w:val="nil"/>
              <w:left w:val="nil"/>
            </w:tcBorders>
          </w:tcPr>
          <w:p w14:paraId="2DE5AD1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5F2DB999" w14:textId="77777777" w:rsidR="00830B04" w:rsidRPr="00830B04" w:rsidRDefault="00830B04" w:rsidP="00830B04">
            <w:pPr>
              <w:widowControl w:val="0"/>
              <w:autoSpaceDE w:val="0"/>
              <w:autoSpaceDN w:val="0"/>
              <w:spacing w:before="54" w:after="0" w:afterAutospacing="0"/>
              <w:ind w:left="108" w:right="109" w:firstLine="0"/>
              <w:jc w:val="center"/>
              <w:rPr>
                <w:rFonts w:ascii="Arial" w:eastAsia="Arial" w:hAnsi="Arial" w:cs="Arial"/>
                <w:sz w:val="20"/>
              </w:rPr>
            </w:pPr>
            <w:r w:rsidRPr="00830B04">
              <w:rPr>
                <w:rFonts w:ascii="Arial" w:eastAsia="Arial" w:hAnsi="Arial" w:cs="Arial"/>
                <w:color w:val="02B1F7"/>
                <w:sz w:val="20"/>
              </w:rPr>
              <w:t>≥ 7,000</w:t>
            </w:r>
          </w:p>
          <w:p w14:paraId="7835FA8B"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 15,000 Btu/h</w:t>
            </w:r>
          </w:p>
        </w:tc>
        <w:tc>
          <w:tcPr>
            <w:tcW w:w="1855" w:type="dxa"/>
            <w:vMerge/>
            <w:tcBorders>
              <w:top w:val="nil"/>
            </w:tcBorders>
          </w:tcPr>
          <w:p w14:paraId="49D9B02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3F47227B" w14:textId="77777777" w:rsidR="00830B04" w:rsidRPr="00830B04" w:rsidRDefault="00830B04" w:rsidP="00830B04">
            <w:pPr>
              <w:widowControl w:val="0"/>
              <w:autoSpaceDE w:val="0"/>
              <w:autoSpaceDN w:val="0"/>
              <w:spacing w:before="43" w:after="0" w:afterAutospacing="0"/>
              <w:ind w:left="52" w:right="53" w:firstLine="0"/>
              <w:jc w:val="center"/>
              <w:rPr>
                <w:rFonts w:ascii="Arial" w:eastAsia="Arial" w:hAnsi="Arial" w:cs="Arial"/>
                <w:sz w:val="20"/>
              </w:rPr>
            </w:pPr>
            <w:r w:rsidRPr="00830B04">
              <w:rPr>
                <w:rFonts w:ascii="Arial" w:eastAsia="Arial" w:hAnsi="Arial" w:cs="Arial"/>
                <w:color w:val="02B1F7"/>
                <w:sz w:val="20"/>
              </w:rPr>
              <w:t>2.9 – (0.026 ×</w:t>
            </w:r>
          </w:p>
          <w:p w14:paraId="27029483" w14:textId="77777777" w:rsidR="00830B04" w:rsidRPr="00830B04" w:rsidRDefault="00830B04" w:rsidP="00830B04">
            <w:pPr>
              <w:widowControl w:val="0"/>
              <w:autoSpaceDE w:val="0"/>
              <w:autoSpaceDN w:val="0"/>
              <w:spacing w:before="6" w:after="0" w:afterAutospacing="0" w:line="249" w:lineRule="auto"/>
              <w:ind w:left="52" w:right="51" w:firstLine="0"/>
              <w:jc w:val="center"/>
              <w:rPr>
                <w:rFonts w:ascii="Arial" w:eastAsia="Arial" w:hAnsi="Arial" w:cs="Arial"/>
                <w:sz w:val="13"/>
              </w:rPr>
            </w:pPr>
            <w:r w:rsidRPr="00830B04">
              <w:rPr>
                <w:rFonts w:ascii="Arial" w:eastAsia="Arial" w:hAnsi="Arial" w:cs="Arial"/>
                <w:color w:val="02B1F7"/>
                <w:sz w:val="20"/>
              </w:rPr>
              <w:t xml:space="preserve">Cap/1000) </w:t>
            </w:r>
            <w:r w:rsidRPr="00830B04">
              <w:rPr>
                <w:rFonts w:ascii="Arial" w:eastAsia="Arial" w:hAnsi="Arial" w:cs="Arial"/>
                <w:color w:val="02B1F7"/>
                <w:w w:val="105"/>
                <w:sz w:val="20"/>
              </w:rPr>
              <w:t>COP</w:t>
            </w:r>
            <w:r w:rsidRPr="00830B04">
              <w:rPr>
                <w:rFonts w:ascii="Arial" w:eastAsia="Arial" w:hAnsi="Arial" w:cs="Arial"/>
                <w:color w:val="02B1F7"/>
                <w:w w:val="105"/>
                <w:position w:val="-1"/>
                <w:sz w:val="13"/>
              </w:rPr>
              <w:t>H</w:t>
            </w:r>
            <w:r w:rsidRPr="00830B04">
              <w:rPr>
                <w:rFonts w:ascii="Arial" w:eastAsia="Arial" w:hAnsi="Arial" w:cs="Arial"/>
                <w:color w:val="02B1F7"/>
                <w:w w:val="105"/>
                <w:position w:val="10"/>
                <w:sz w:val="13"/>
              </w:rPr>
              <w:t>d</w:t>
            </w:r>
          </w:p>
        </w:tc>
        <w:tc>
          <w:tcPr>
            <w:tcW w:w="1625" w:type="dxa"/>
            <w:vMerge/>
            <w:tcBorders>
              <w:top w:val="nil"/>
              <w:right w:val="nil"/>
            </w:tcBorders>
          </w:tcPr>
          <w:p w14:paraId="2908388A"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F9DC313" w14:textId="77777777" w:rsidTr="00D3165D">
        <w:trPr>
          <w:trHeight w:val="607"/>
        </w:trPr>
        <w:tc>
          <w:tcPr>
            <w:tcW w:w="3410" w:type="dxa"/>
            <w:vMerge/>
            <w:tcBorders>
              <w:top w:val="nil"/>
              <w:left w:val="nil"/>
            </w:tcBorders>
          </w:tcPr>
          <w:p w14:paraId="7BE6824C"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55219618"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&gt; 15,000</w:t>
            </w:r>
          </w:p>
          <w:p w14:paraId="0487F38F"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E976A72"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41DB8BC7" w14:textId="77777777" w:rsidR="00830B04" w:rsidRPr="00830B04" w:rsidRDefault="00830B04" w:rsidP="00830B04">
            <w:pPr>
              <w:widowControl w:val="0"/>
              <w:autoSpaceDE w:val="0"/>
              <w:autoSpaceDN w:val="0"/>
              <w:spacing w:before="171" w:after="0" w:afterAutospacing="0"/>
              <w:ind w:left="274" w:firstLine="0"/>
              <w:rPr>
                <w:rFonts w:ascii="Arial" w:eastAsia="Arial" w:hAnsi="Arial" w:cs="Arial"/>
                <w:sz w:val="13"/>
              </w:rPr>
            </w:pPr>
            <w:r w:rsidRPr="00830B04">
              <w:rPr>
                <w:rFonts w:ascii="Arial" w:eastAsia="Arial" w:hAnsi="Arial" w:cs="Arial"/>
                <w:color w:val="02B1F7"/>
                <w:sz w:val="20"/>
              </w:rPr>
              <w:t>2.5 COP</w:t>
            </w:r>
            <w:r w:rsidRPr="00830B04">
              <w:rPr>
                <w:rFonts w:ascii="Arial" w:eastAsia="Arial" w:hAnsi="Arial" w:cs="Arial"/>
                <w:color w:val="02B1F7"/>
                <w:position w:val="-1"/>
                <w:sz w:val="13"/>
              </w:rPr>
              <w:t>H</w:t>
            </w:r>
          </w:p>
        </w:tc>
        <w:tc>
          <w:tcPr>
            <w:tcW w:w="1625" w:type="dxa"/>
            <w:vMerge/>
            <w:tcBorders>
              <w:top w:val="nil"/>
              <w:right w:val="nil"/>
            </w:tcBorders>
          </w:tcPr>
          <w:p w14:paraId="1E8E2E9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4E725505" w14:textId="77777777" w:rsidTr="00D3165D">
        <w:trPr>
          <w:trHeight w:val="607"/>
        </w:trPr>
        <w:tc>
          <w:tcPr>
            <w:tcW w:w="3410" w:type="dxa"/>
            <w:vMerge w:val="restart"/>
            <w:tcBorders>
              <w:left w:val="nil"/>
            </w:tcBorders>
          </w:tcPr>
          <w:p w14:paraId="72518B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D630C9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BE6E69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428A0EC" w14:textId="77777777" w:rsidR="00830B04" w:rsidRPr="00830B04" w:rsidRDefault="00830B04" w:rsidP="00830B04">
            <w:pPr>
              <w:widowControl w:val="0"/>
              <w:autoSpaceDE w:val="0"/>
              <w:autoSpaceDN w:val="0"/>
              <w:spacing w:before="10" w:after="0" w:afterAutospacing="0"/>
              <w:ind w:left="0" w:firstLine="0"/>
              <w:rPr>
                <w:rFonts w:ascii="Arial" w:eastAsia="Arial" w:hAnsi="Arial" w:cs="Arial"/>
                <w:b/>
                <w:sz w:val="30"/>
              </w:rPr>
            </w:pPr>
          </w:p>
          <w:p w14:paraId="25B23974" w14:textId="77777777" w:rsidR="00830B04" w:rsidRPr="00830B04" w:rsidRDefault="00830B04" w:rsidP="00830B04">
            <w:pPr>
              <w:widowControl w:val="0"/>
              <w:autoSpaceDE w:val="0"/>
              <w:autoSpaceDN w:val="0"/>
              <w:spacing w:after="0" w:afterAutospacing="0" w:line="244" w:lineRule="auto"/>
              <w:ind w:left="895" w:hanging="669"/>
              <w:rPr>
                <w:rFonts w:ascii="Arial" w:eastAsia="Arial" w:hAnsi="Arial" w:cs="Arial"/>
                <w:sz w:val="20"/>
              </w:rPr>
            </w:pPr>
            <w:r w:rsidRPr="00830B04">
              <w:rPr>
                <w:rFonts w:ascii="Arial" w:eastAsia="Arial" w:hAnsi="Arial" w:cs="Arial"/>
                <w:color w:val="02B1F7"/>
                <w:sz w:val="20"/>
              </w:rPr>
              <w:t>SPVAC (cooling mode) single and three phase</w:t>
            </w:r>
          </w:p>
        </w:tc>
        <w:tc>
          <w:tcPr>
            <w:tcW w:w="1391" w:type="dxa"/>
          </w:tcPr>
          <w:p w14:paraId="4152E810"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&lt; 65,000</w:t>
            </w:r>
          </w:p>
          <w:p w14:paraId="249D8E3F"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4B66D7F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4377C060"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641BEBB4"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1E2E478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07A2E60" w14:textId="77777777" w:rsidR="00830B04" w:rsidRPr="00830B04" w:rsidRDefault="00830B04" w:rsidP="00830B04">
            <w:pPr>
              <w:widowControl w:val="0"/>
              <w:autoSpaceDE w:val="0"/>
              <w:autoSpaceDN w:val="0"/>
              <w:spacing w:before="1"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1A520526" w14:textId="77777777" w:rsidR="00830B04" w:rsidRPr="00830B04" w:rsidRDefault="00830B04" w:rsidP="00830B04">
            <w:pPr>
              <w:widowControl w:val="0"/>
              <w:autoSpaceDE w:val="0"/>
              <w:autoSpaceDN w:val="0"/>
              <w:spacing w:before="172" w:after="0" w:afterAutospacing="0"/>
              <w:ind w:left="272" w:firstLine="0"/>
              <w:rPr>
                <w:rFonts w:ascii="Arial" w:eastAsia="Arial" w:hAnsi="Arial" w:cs="Arial"/>
                <w:sz w:val="20"/>
              </w:rPr>
            </w:pPr>
            <w:r w:rsidRPr="00830B04">
              <w:rPr>
                <w:rFonts w:ascii="Arial" w:eastAsia="Arial" w:hAnsi="Arial" w:cs="Arial"/>
                <w:color w:val="02B1F7"/>
                <w:sz w:val="20"/>
              </w:rPr>
              <w:t>11.0 EER</w:t>
            </w:r>
          </w:p>
        </w:tc>
        <w:tc>
          <w:tcPr>
            <w:tcW w:w="1625" w:type="dxa"/>
            <w:vMerge w:val="restart"/>
            <w:tcBorders>
              <w:right w:val="nil"/>
            </w:tcBorders>
          </w:tcPr>
          <w:p w14:paraId="579C486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192DA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9D66CF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21E5C1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1BF2EC6" w14:textId="77777777" w:rsidR="00830B04" w:rsidRPr="00830B04" w:rsidRDefault="00830B04" w:rsidP="00830B04">
            <w:pPr>
              <w:widowControl w:val="0"/>
              <w:autoSpaceDE w:val="0"/>
              <w:autoSpaceDN w:val="0"/>
              <w:spacing w:before="208" w:after="0" w:afterAutospacing="0"/>
              <w:ind w:left="306" w:firstLine="0"/>
              <w:rPr>
                <w:rFonts w:ascii="Arial" w:eastAsia="Arial" w:hAnsi="Arial" w:cs="Arial"/>
                <w:b/>
                <w:sz w:val="20"/>
              </w:rPr>
            </w:pPr>
            <w:hyperlink w:anchor="_bookmark651" w:history="1">
              <w:r w:rsidRPr="00830B04">
                <w:rPr>
                  <w:rFonts w:ascii="Arial" w:eastAsia="Arial" w:hAnsi="Arial" w:cs="Arial"/>
                  <w:b/>
                  <w:color w:val="02B1F7"/>
                  <w:sz w:val="20"/>
                </w:rPr>
                <w:t>AHRI 390</w:t>
              </w:r>
            </w:hyperlink>
          </w:p>
        </w:tc>
      </w:tr>
      <w:tr w:rsidR="00830B04" w:rsidRPr="00830B04" w14:paraId="45F1A815" w14:textId="77777777" w:rsidTr="00D3165D">
        <w:trPr>
          <w:trHeight w:val="1124"/>
        </w:trPr>
        <w:tc>
          <w:tcPr>
            <w:tcW w:w="3410" w:type="dxa"/>
            <w:vMerge/>
            <w:tcBorders>
              <w:top w:val="nil"/>
              <w:left w:val="nil"/>
            </w:tcBorders>
          </w:tcPr>
          <w:p w14:paraId="13347AA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5F5250B4"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65,000</w:t>
            </w:r>
          </w:p>
          <w:p w14:paraId="73EEE2C7"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 xml:space="preserve">Btu/h and </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135,000</w:t>
            </w:r>
          </w:p>
          <w:p w14:paraId="2E7EE0E2"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548609D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3534E2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8E382A7" w14:textId="77777777" w:rsidR="00830B04" w:rsidRPr="00830B04" w:rsidRDefault="00830B04" w:rsidP="00830B04">
            <w:pPr>
              <w:widowControl w:val="0"/>
              <w:autoSpaceDE w:val="0"/>
              <w:autoSpaceDN w:val="0"/>
              <w:spacing w:before="155" w:after="0" w:afterAutospacing="0"/>
              <w:ind w:left="272" w:firstLine="0"/>
              <w:rPr>
                <w:rFonts w:ascii="Arial" w:eastAsia="Arial" w:hAnsi="Arial" w:cs="Arial"/>
                <w:sz w:val="20"/>
              </w:rPr>
            </w:pPr>
            <w:r w:rsidRPr="00830B04">
              <w:rPr>
                <w:rFonts w:ascii="Arial" w:eastAsia="Arial" w:hAnsi="Arial" w:cs="Arial"/>
                <w:color w:val="02B1F7"/>
                <w:sz w:val="20"/>
              </w:rPr>
              <w:t>10.0 EER</w:t>
            </w:r>
          </w:p>
        </w:tc>
        <w:tc>
          <w:tcPr>
            <w:tcW w:w="1625" w:type="dxa"/>
            <w:vMerge/>
            <w:tcBorders>
              <w:top w:val="nil"/>
              <w:right w:val="nil"/>
            </w:tcBorders>
          </w:tcPr>
          <w:p w14:paraId="5B181530"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66A1E0B8" w14:textId="77777777" w:rsidTr="00D3165D">
        <w:trPr>
          <w:trHeight w:val="1124"/>
        </w:trPr>
        <w:tc>
          <w:tcPr>
            <w:tcW w:w="3410" w:type="dxa"/>
            <w:vMerge/>
            <w:tcBorders>
              <w:top w:val="nil"/>
              <w:left w:val="nil"/>
            </w:tcBorders>
          </w:tcPr>
          <w:p w14:paraId="62C9F8B5"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795711BD"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135,000</w:t>
            </w:r>
          </w:p>
          <w:p w14:paraId="1C5085A2"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 240,000</w:t>
            </w:r>
          </w:p>
          <w:p w14:paraId="582368FF"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617FF3F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04BF828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1FF6489" w14:textId="77777777" w:rsidR="00830B04" w:rsidRPr="00830B04" w:rsidRDefault="00830B04" w:rsidP="00830B04">
            <w:pPr>
              <w:widowControl w:val="0"/>
              <w:autoSpaceDE w:val="0"/>
              <w:autoSpaceDN w:val="0"/>
              <w:spacing w:before="155" w:after="0" w:afterAutospacing="0"/>
              <w:ind w:left="272" w:firstLine="0"/>
              <w:rPr>
                <w:rFonts w:ascii="Arial" w:eastAsia="Arial" w:hAnsi="Arial" w:cs="Arial"/>
                <w:sz w:val="20"/>
              </w:rPr>
            </w:pPr>
            <w:r w:rsidRPr="00830B04">
              <w:rPr>
                <w:rFonts w:ascii="Arial" w:eastAsia="Arial" w:hAnsi="Arial" w:cs="Arial"/>
                <w:color w:val="02B1F7"/>
                <w:sz w:val="20"/>
              </w:rPr>
              <w:t>10.0 EER</w:t>
            </w:r>
          </w:p>
        </w:tc>
        <w:tc>
          <w:tcPr>
            <w:tcW w:w="1625" w:type="dxa"/>
            <w:vMerge/>
            <w:tcBorders>
              <w:top w:val="nil"/>
              <w:right w:val="nil"/>
            </w:tcBorders>
          </w:tcPr>
          <w:p w14:paraId="7DC0C065"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F3A883B" w14:textId="77777777" w:rsidTr="00D3165D">
        <w:trPr>
          <w:trHeight w:val="607"/>
        </w:trPr>
        <w:tc>
          <w:tcPr>
            <w:tcW w:w="3410" w:type="dxa"/>
            <w:vMerge w:val="restart"/>
            <w:tcBorders>
              <w:left w:val="nil"/>
            </w:tcBorders>
          </w:tcPr>
          <w:p w14:paraId="6B36E0C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359849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C40502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A4EA91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56BA1D3D" w14:textId="77777777" w:rsidR="00830B04" w:rsidRPr="00830B04" w:rsidRDefault="00830B04" w:rsidP="00830B04">
            <w:pPr>
              <w:widowControl w:val="0"/>
              <w:autoSpaceDE w:val="0"/>
              <w:autoSpaceDN w:val="0"/>
              <w:spacing w:before="208" w:after="0" w:afterAutospacing="0"/>
              <w:ind w:left="551" w:firstLine="0"/>
              <w:rPr>
                <w:rFonts w:ascii="Arial" w:eastAsia="Arial" w:hAnsi="Arial" w:cs="Arial"/>
                <w:sz w:val="20"/>
              </w:rPr>
            </w:pPr>
            <w:r w:rsidRPr="00830B04">
              <w:rPr>
                <w:rFonts w:ascii="Arial" w:eastAsia="Arial" w:hAnsi="Arial" w:cs="Arial"/>
                <w:color w:val="02B1F7"/>
                <w:sz w:val="20"/>
              </w:rPr>
              <w:t>SPVHP (cooling mode)</w:t>
            </w:r>
          </w:p>
        </w:tc>
        <w:tc>
          <w:tcPr>
            <w:tcW w:w="1391" w:type="dxa"/>
          </w:tcPr>
          <w:p w14:paraId="3D00A259"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&lt; 65,000</w:t>
            </w:r>
          </w:p>
          <w:p w14:paraId="5C610D77"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124E85F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6976389C"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766976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35CA54D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E262FB3" w14:textId="77777777" w:rsidR="00830B04" w:rsidRPr="00830B04" w:rsidRDefault="00830B04" w:rsidP="00830B04">
            <w:pPr>
              <w:widowControl w:val="0"/>
              <w:autoSpaceDE w:val="0"/>
              <w:autoSpaceDN w:val="0"/>
              <w:spacing w:after="0" w:afterAutospacing="0" w:line="249" w:lineRule="auto"/>
              <w:ind w:left="347" w:right="16" w:hanging="269"/>
              <w:rPr>
                <w:rFonts w:ascii="Arial" w:eastAsia="Arial" w:hAnsi="Arial" w:cs="Arial"/>
                <w:sz w:val="13"/>
              </w:rPr>
            </w:pPr>
            <w:r w:rsidRPr="00830B04">
              <w:rPr>
                <w:rFonts w:ascii="Arial" w:eastAsia="Arial" w:hAnsi="Arial" w:cs="Arial"/>
                <w:color w:val="02B1F7"/>
                <w:sz w:val="20"/>
              </w:rPr>
              <w:t xml:space="preserve">95°F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/75°F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r w:rsidRPr="00830B04">
              <w:rPr>
                <w:rFonts w:ascii="Arial" w:eastAsia="Arial" w:hAnsi="Arial" w:cs="Arial"/>
                <w:color w:val="02B1F7"/>
                <w:position w:val="10"/>
                <w:sz w:val="13"/>
              </w:rPr>
              <w:t>c</w:t>
            </w:r>
          </w:p>
        </w:tc>
        <w:tc>
          <w:tcPr>
            <w:tcW w:w="1525" w:type="dxa"/>
          </w:tcPr>
          <w:p w14:paraId="0A00AD36" w14:textId="77777777" w:rsidR="00830B04" w:rsidRPr="00830B04" w:rsidRDefault="00830B04" w:rsidP="00830B04">
            <w:pPr>
              <w:widowControl w:val="0"/>
              <w:autoSpaceDE w:val="0"/>
              <w:autoSpaceDN w:val="0"/>
              <w:spacing w:before="172" w:after="0" w:afterAutospacing="0"/>
              <w:ind w:left="272" w:firstLine="0"/>
              <w:rPr>
                <w:rFonts w:ascii="Arial" w:eastAsia="Arial" w:hAnsi="Arial" w:cs="Arial"/>
                <w:sz w:val="20"/>
              </w:rPr>
            </w:pPr>
            <w:r w:rsidRPr="00830B04">
              <w:rPr>
                <w:rFonts w:ascii="Arial" w:eastAsia="Arial" w:hAnsi="Arial" w:cs="Arial"/>
                <w:color w:val="02B1F7"/>
                <w:sz w:val="20"/>
              </w:rPr>
              <w:t>11.0 EER</w:t>
            </w:r>
          </w:p>
        </w:tc>
        <w:tc>
          <w:tcPr>
            <w:tcW w:w="1625" w:type="dxa"/>
            <w:vMerge w:val="restart"/>
            <w:tcBorders>
              <w:right w:val="nil"/>
            </w:tcBorders>
          </w:tcPr>
          <w:p w14:paraId="5701B98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837196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4D6687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071CA22"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86469C6" w14:textId="77777777" w:rsidR="00830B04" w:rsidRPr="00830B04" w:rsidRDefault="00830B04" w:rsidP="00830B04">
            <w:pPr>
              <w:widowControl w:val="0"/>
              <w:autoSpaceDE w:val="0"/>
              <w:autoSpaceDN w:val="0"/>
              <w:spacing w:before="208" w:after="0" w:afterAutospacing="0"/>
              <w:ind w:left="306" w:firstLine="0"/>
              <w:rPr>
                <w:rFonts w:ascii="Arial" w:eastAsia="Arial" w:hAnsi="Arial" w:cs="Arial"/>
                <w:b/>
                <w:sz w:val="20"/>
              </w:rPr>
            </w:pPr>
            <w:hyperlink w:anchor="_bookmark651" w:history="1">
              <w:r w:rsidRPr="00830B04">
                <w:rPr>
                  <w:rFonts w:ascii="Arial" w:eastAsia="Arial" w:hAnsi="Arial" w:cs="Arial"/>
                  <w:b/>
                  <w:color w:val="02B1F7"/>
                  <w:sz w:val="20"/>
                </w:rPr>
                <w:t>AHRI 390</w:t>
              </w:r>
            </w:hyperlink>
          </w:p>
        </w:tc>
      </w:tr>
      <w:tr w:rsidR="00830B04" w:rsidRPr="00830B04" w14:paraId="2ADCC7FB" w14:textId="77777777" w:rsidTr="00D3165D">
        <w:trPr>
          <w:trHeight w:val="1124"/>
        </w:trPr>
        <w:tc>
          <w:tcPr>
            <w:tcW w:w="3410" w:type="dxa"/>
            <w:vMerge/>
            <w:tcBorders>
              <w:top w:val="nil"/>
              <w:left w:val="nil"/>
            </w:tcBorders>
          </w:tcPr>
          <w:p w14:paraId="5388F4D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482662F4"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65,000</w:t>
            </w:r>
          </w:p>
          <w:p w14:paraId="03AF0BFA"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 xml:space="preserve">Btu/h and </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135,000</w:t>
            </w:r>
          </w:p>
          <w:p w14:paraId="6D6B276C"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42D43D84"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6348BE5A"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8BB74E2" w14:textId="77777777" w:rsidR="00830B04" w:rsidRPr="00830B04" w:rsidRDefault="00830B04" w:rsidP="00830B04">
            <w:pPr>
              <w:widowControl w:val="0"/>
              <w:autoSpaceDE w:val="0"/>
              <w:autoSpaceDN w:val="0"/>
              <w:spacing w:before="155" w:after="0" w:afterAutospacing="0"/>
              <w:ind w:left="272" w:firstLine="0"/>
              <w:rPr>
                <w:rFonts w:ascii="Arial" w:eastAsia="Arial" w:hAnsi="Arial" w:cs="Arial"/>
                <w:sz w:val="20"/>
              </w:rPr>
            </w:pPr>
            <w:r w:rsidRPr="00830B04">
              <w:rPr>
                <w:rFonts w:ascii="Arial" w:eastAsia="Arial" w:hAnsi="Arial" w:cs="Arial"/>
                <w:color w:val="02B1F7"/>
                <w:sz w:val="20"/>
              </w:rPr>
              <w:t>10.0 EER</w:t>
            </w:r>
          </w:p>
        </w:tc>
        <w:tc>
          <w:tcPr>
            <w:tcW w:w="1625" w:type="dxa"/>
            <w:vMerge/>
            <w:tcBorders>
              <w:top w:val="nil"/>
              <w:right w:val="nil"/>
            </w:tcBorders>
          </w:tcPr>
          <w:p w14:paraId="4A7FFB6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620D6E5" w14:textId="77777777" w:rsidTr="00D3165D">
        <w:trPr>
          <w:trHeight w:val="1124"/>
        </w:trPr>
        <w:tc>
          <w:tcPr>
            <w:tcW w:w="3410" w:type="dxa"/>
            <w:vMerge/>
            <w:tcBorders>
              <w:top w:val="nil"/>
              <w:left w:val="nil"/>
            </w:tcBorders>
          </w:tcPr>
          <w:p w14:paraId="72F0C40B"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199DCE5D"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135,000</w:t>
            </w:r>
          </w:p>
          <w:p w14:paraId="56027CB5"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 240,000</w:t>
            </w:r>
          </w:p>
          <w:p w14:paraId="38770B10"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49F0407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20E55B3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9E9F660" w14:textId="77777777" w:rsidR="00830B04" w:rsidRPr="00830B04" w:rsidRDefault="00830B04" w:rsidP="00830B04">
            <w:pPr>
              <w:widowControl w:val="0"/>
              <w:autoSpaceDE w:val="0"/>
              <w:autoSpaceDN w:val="0"/>
              <w:spacing w:before="155" w:after="0" w:afterAutospacing="0"/>
              <w:ind w:left="241" w:firstLine="0"/>
              <w:rPr>
                <w:rFonts w:ascii="Arial" w:eastAsia="Arial" w:hAnsi="Arial" w:cs="Arial"/>
                <w:sz w:val="20"/>
              </w:rPr>
            </w:pPr>
            <w:r w:rsidRPr="00830B04">
              <w:rPr>
                <w:rFonts w:ascii="Arial" w:eastAsia="Arial" w:hAnsi="Arial" w:cs="Arial"/>
                <w:color w:val="02B1F7"/>
                <w:sz w:val="20"/>
              </w:rPr>
              <w:t>10. 0 EER</w:t>
            </w:r>
          </w:p>
        </w:tc>
        <w:tc>
          <w:tcPr>
            <w:tcW w:w="1625" w:type="dxa"/>
            <w:vMerge/>
            <w:tcBorders>
              <w:top w:val="nil"/>
              <w:right w:val="nil"/>
            </w:tcBorders>
          </w:tcPr>
          <w:p w14:paraId="3F9D71BB"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2C8E8AE" w14:textId="77777777" w:rsidTr="00D3165D">
        <w:trPr>
          <w:trHeight w:val="607"/>
        </w:trPr>
        <w:tc>
          <w:tcPr>
            <w:tcW w:w="3410" w:type="dxa"/>
            <w:vMerge w:val="restart"/>
            <w:tcBorders>
              <w:left w:val="nil"/>
            </w:tcBorders>
          </w:tcPr>
          <w:p w14:paraId="04E0DF5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1E5DA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9F31043"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CC39E9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27A83FA1" w14:textId="77777777" w:rsidR="00830B04" w:rsidRPr="00830B04" w:rsidRDefault="00830B04" w:rsidP="00830B04">
            <w:pPr>
              <w:widowControl w:val="0"/>
              <w:autoSpaceDE w:val="0"/>
              <w:autoSpaceDN w:val="0"/>
              <w:spacing w:before="208" w:after="0" w:afterAutospacing="0"/>
              <w:ind w:left="539" w:firstLine="0"/>
              <w:rPr>
                <w:rFonts w:ascii="Arial" w:eastAsia="Arial" w:hAnsi="Arial" w:cs="Arial"/>
                <w:sz w:val="20"/>
              </w:rPr>
            </w:pPr>
            <w:r w:rsidRPr="00830B04">
              <w:rPr>
                <w:rFonts w:ascii="Arial" w:eastAsia="Arial" w:hAnsi="Arial" w:cs="Arial"/>
                <w:color w:val="02B1F7"/>
                <w:sz w:val="20"/>
              </w:rPr>
              <w:t>SPVHP (heating mode)</w:t>
            </w:r>
          </w:p>
        </w:tc>
        <w:tc>
          <w:tcPr>
            <w:tcW w:w="1391" w:type="dxa"/>
          </w:tcPr>
          <w:p w14:paraId="7C9DDAA0"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&lt; 65,000</w:t>
            </w:r>
          </w:p>
          <w:p w14:paraId="4ED935D8" w14:textId="77777777" w:rsidR="00830B04" w:rsidRPr="00830B04" w:rsidRDefault="00830B04" w:rsidP="00830B04">
            <w:pPr>
              <w:widowControl w:val="0"/>
              <w:autoSpaceDE w:val="0"/>
              <w:autoSpaceDN w:val="0"/>
              <w:spacing w:before="6"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val="restart"/>
          </w:tcPr>
          <w:p w14:paraId="7DF373E9"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FB2A6AE"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3B156E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4560835C" w14:textId="77777777" w:rsidR="00830B04" w:rsidRPr="00830B04" w:rsidRDefault="00830B04" w:rsidP="00830B04">
            <w:pPr>
              <w:widowControl w:val="0"/>
              <w:autoSpaceDE w:val="0"/>
              <w:autoSpaceDN w:val="0"/>
              <w:spacing w:before="10" w:after="0" w:afterAutospacing="0"/>
              <w:ind w:left="0" w:firstLine="0"/>
              <w:rPr>
                <w:rFonts w:ascii="Arial" w:eastAsia="Arial" w:hAnsi="Arial" w:cs="Arial"/>
                <w:b/>
                <w:sz w:val="30"/>
              </w:rPr>
            </w:pPr>
          </w:p>
          <w:p w14:paraId="229C4248" w14:textId="77777777" w:rsidR="00830B04" w:rsidRPr="00830B04" w:rsidRDefault="00830B04" w:rsidP="00830B04">
            <w:pPr>
              <w:widowControl w:val="0"/>
              <w:autoSpaceDE w:val="0"/>
              <w:autoSpaceDN w:val="0"/>
              <w:spacing w:after="0" w:afterAutospacing="0" w:line="244" w:lineRule="auto"/>
              <w:ind w:left="381" w:right="16" w:hanging="303"/>
              <w:rPr>
                <w:rFonts w:ascii="Arial" w:eastAsia="Arial" w:hAnsi="Arial" w:cs="Arial"/>
                <w:sz w:val="20"/>
              </w:rPr>
            </w:pPr>
            <w:r w:rsidRPr="00830B04">
              <w:rPr>
                <w:rFonts w:ascii="Arial" w:eastAsia="Arial" w:hAnsi="Arial" w:cs="Arial"/>
                <w:color w:val="02B1F7"/>
                <w:sz w:val="20"/>
              </w:rPr>
              <w:t xml:space="preserve">47°F </w:t>
            </w:r>
            <w:proofErr w:type="spellStart"/>
            <w:r w:rsidRPr="00830B04">
              <w:rPr>
                <w:rFonts w:ascii="Arial" w:eastAsia="Arial" w:hAnsi="Arial" w:cs="Arial"/>
                <w:color w:val="02B1F7"/>
                <w:sz w:val="20"/>
              </w:rPr>
              <w:t>db</w:t>
            </w:r>
            <w:proofErr w:type="spellEnd"/>
            <w:r w:rsidRPr="00830B04">
              <w:rPr>
                <w:rFonts w:ascii="Arial" w:eastAsia="Arial" w:hAnsi="Arial" w:cs="Arial"/>
                <w:color w:val="02B1F7"/>
                <w:sz w:val="20"/>
              </w:rPr>
              <w:t xml:space="preserve">/43°F </w:t>
            </w:r>
            <w:proofErr w:type="spellStart"/>
            <w:r w:rsidRPr="00830B04">
              <w:rPr>
                <w:rFonts w:ascii="Arial" w:eastAsia="Arial" w:hAnsi="Arial" w:cs="Arial"/>
                <w:color w:val="02B1F7"/>
                <w:sz w:val="20"/>
              </w:rPr>
              <w:t>wb</w:t>
            </w:r>
            <w:proofErr w:type="spellEnd"/>
            <w:r w:rsidRPr="00830B04">
              <w:rPr>
                <w:rFonts w:ascii="Arial" w:eastAsia="Arial" w:hAnsi="Arial" w:cs="Arial"/>
                <w:color w:val="02B1F7"/>
                <w:sz w:val="20"/>
              </w:rPr>
              <w:t xml:space="preserve"> outdoor air</w:t>
            </w:r>
          </w:p>
        </w:tc>
        <w:tc>
          <w:tcPr>
            <w:tcW w:w="1525" w:type="dxa"/>
          </w:tcPr>
          <w:p w14:paraId="5FA7802C" w14:textId="77777777" w:rsidR="00830B04" w:rsidRPr="00830B04" w:rsidRDefault="00830B04" w:rsidP="00830B04">
            <w:pPr>
              <w:widowControl w:val="0"/>
              <w:autoSpaceDE w:val="0"/>
              <w:autoSpaceDN w:val="0"/>
              <w:spacing w:before="171" w:after="0" w:afterAutospacing="0"/>
              <w:ind w:left="274" w:firstLine="0"/>
              <w:rPr>
                <w:rFonts w:ascii="Arial" w:eastAsia="Arial" w:hAnsi="Arial" w:cs="Arial"/>
                <w:sz w:val="13"/>
              </w:rPr>
            </w:pPr>
            <w:r w:rsidRPr="00830B04">
              <w:rPr>
                <w:rFonts w:ascii="Arial" w:eastAsia="Arial" w:hAnsi="Arial" w:cs="Arial"/>
                <w:color w:val="02B1F7"/>
                <w:sz w:val="20"/>
              </w:rPr>
              <w:t>3.3 COP</w:t>
            </w:r>
            <w:r w:rsidRPr="00830B04">
              <w:rPr>
                <w:rFonts w:ascii="Arial" w:eastAsia="Arial" w:hAnsi="Arial" w:cs="Arial"/>
                <w:color w:val="02B1F7"/>
                <w:position w:val="-1"/>
                <w:sz w:val="13"/>
              </w:rPr>
              <w:t>H</w:t>
            </w:r>
          </w:p>
        </w:tc>
        <w:tc>
          <w:tcPr>
            <w:tcW w:w="1625" w:type="dxa"/>
            <w:vMerge w:val="restart"/>
            <w:tcBorders>
              <w:right w:val="nil"/>
            </w:tcBorders>
          </w:tcPr>
          <w:p w14:paraId="37ED04C8"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ADD3C9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346AD8E1"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020F100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16E67951" w14:textId="77777777" w:rsidR="00830B04" w:rsidRPr="00830B04" w:rsidRDefault="00830B04" w:rsidP="00830B04">
            <w:pPr>
              <w:widowControl w:val="0"/>
              <w:autoSpaceDE w:val="0"/>
              <w:autoSpaceDN w:val="0"/>
              <w:spacing w:before="208" w:after="0" w:afterAutospacing="0"/>
              <w:ind w:left="306" w:firstLine="0"/>
              <w:rPr>
                <w:rFonts w:ascii="Arial" w:eastAsia="Arial" w:hAnsi="Arial" w:cs="Arial"/>
                <w:b/>
                <w:sz w:val="20"/>
              </w:rPr>
            </w:pPr>
            <w:hyperlink w:anchor="_bookmark651" w:history="1">
              <w:r w:rsidRPr="00830B04">
                <w:rPr>
                  <w:rFonts w:ascii="Arial" w:eastAsia="Arial" w:hAnsi="Arial" w:cs="Arial"/>
                  <w:b/>
                  <w:color w:val="02B1F7"/>
                  <w:sz w:val="20"/>
                </w:rPr>
                <w:t>AHRI 390</w:t>
              </w:r>
            </w:hyperlink>
          </w:p>
        </w:tc>
      </w:tr>
      <w:tr w:rsidR="00830B04" w:rsidRPr="00830B04" w14:paraId="5289713C" w14:textId="77777777" w:rsidTr="00D3165D">
        <w:trPr>
          <w:trHeight w:val="1124"/>
        </w:trPr>
        <w:tc>
          <w:tcPr>
            <w:tcW w:w="3410" w:type="dxa"/>
            <w:vMerge/>
            <w:tcBorders>
              <w:top w:val="nil"/>
              <w:left w:val="nil"/>
            </w:tcBorders>
          </w:tcPr>
          <w:p w14:paraId="109313EF"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75707E8E"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65,000</w:t>
            </w:r>
          </w:p>
          <w:p w14:paraId="77B3F968"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 xml:space="preserve">Btu/h and </w:t>
            </w:r>
            <w:r w:rsidRPr="00830B04">
              <w:rPr>
                <w:rFonts w:ascii="Arial" w:eastAsia="Arial" w:hAnsi="Arial" w:cs="Arial"/>
                <w:color w:val="02B1F7"/>
                <w:spacing w:val="-12"/>
                <w:sz w:val="20"/>
              </w:rPr>
              <w:t xml:space="preserve">≤ </w:t>
            </w:r>
            <w:r w:rsidRPr="00830B04">
              <w:rPr>
                <w:rFonts w:ascii="Arial" w:eastAsia="Arial" w:hAnsi="Arial" w:cs="Arial"/>
                <w:color w:val="02B1F7"/>
                <w:sz w:val="20"/>
              </w:rPr>
              <w:t>135,000</w:t>
            </w:r>
          </w:p>
          <w:p w14:paraId="4E73F34E"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5149E029"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1A296328"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37"/>
              </w:rPr>
            </w:pPr>
          </w:p>
          <w:p w14:paraId="40CDBC57" w14:textId="77777777" w:rsidR="00830B04" w:rsidRPr="00830B04" w:rsidRDefault="00830B04" w:rsidP="00830B04">
            <w:pPr>
              <w:widowControl w:val="0"/>
              <w:autoSpaceDE w:val="0"/>
              <w:autoSpaceDN w:val="0"/>
              <w:spacing w:after="0" w:afterAutospacing="0"/>
              <w:ind w:left="274" w:firstLine="0"/>
              <w:rPr>
                <w:rFonts w:ascii="Arial" w:eastAsia="Arial" w:hAnsi="Arial" w:cs="Arial"/>
                <w:sz w:val="13"/>
              </w:rPr>
            </w:pPr>
            <w:r w:rsidRPr="00830B04">
              <w:rPr>
                <w:rFonts w:ascii="Arial" w:eastAsia="Arial" w:hAnsi="Arial" w:cs="Arial"/>
                <w:color w:val="02B1F7"/>
                <w:sz w:val="20"/>
              </w:rPr>
              <w:t>3.0 COP</w:t>
            </w:r>
            <w:r w:rsidRPr="00830B04">
              <w:rPr>
                <w:rFonts w:ascii="Arial" w:eastAsia="Arial" w:hAnsi="Arial" w:cs="Arial"/>
                <w:color w:val="02B1F7"/>
                <w:position w:val="-1"/>
                <w:sz w:val="13"/>
              </w:rPr>
              <w:t>H</w:t>
            </w:r>
          </w:p>
        </w:tc>
        <w:tc>
          <w:tcPr>
            <w:tcW w:w="1625" w:type="dxa"/>
            <w:vMerge/>
            <w:tcBorders>
              <w:top w:val="nil"/>
              <w:right w:val="nil"/>
            </w:tcBorders>
          </w:tcPr>
          <w:p w14:paraId="2FBF2209"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27F47AA7" w14:textId="77777777" w:rsidTr="00D3165D">
        <w:trPr>
          <w:trHeight w:val="1124"/>
        </w:trPr>
        <w:tc>
          <w:tcPr>
            <w:tcW w:w="3410" w:type="dxa"/>
            <w:vMerge/>
            <w:tcBorders>
              <w:top w:val="nil"/>
              <w:left w:val="nil"/>
            </w:tcBorders>
          </w:tcPr>
          <w:p w14:paraId="7DC9ECF3"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46942488"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135,000</w:t>
            </w:r>
          </w:p>
          <w:p w14:paraId="3C4A51CB"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 240,000</w:t>
            </w:r>
          </w:p>
          <w:p w14:paraId="0A30B12A" w14:textId="77777777" w:rsidR="00830B04" w:rsidRPr="00830B04" w:rsidRDefault="00830B04" w:rsidP="00830B04">
            <w:pPr>
              <w:widowControl w:val="0"/>
              <w:autoSpaceDE w:val="0"/>
              <w:autoSpaceDN w:val="0"/>
              <w:spacing w:before="1" w:after="0" w:afterAutospacing="0"/>
              <w:ind w:left="108" w:right="108" w:firstLine="0"/>
              <w:jc w:val="center"/>
              <w:rPr>
                <w:rFonts w:ascii="Arial" w:eastAsia="Arial" w:hAnsi="Arial" w:cs="Arial"/>
                <w:sz w:val="20"/>
              </w:rPr>
            </w:pPr>
            <w:r w:rsidRPr="00830B04">
              <w:rPr>
                <w:rFonts w:ascii="Arial" w:eastAsia="Arial" w:hAnsi="Arial" w:cs="Arial"/>
                <w:color w:val="02B1F7"/>
                <w:sz w:val="20"/>
              </w:rPr>
              <w:t>Btu/h</w:t>
            </w:r>
          </w:p>
        </w:tc>
        <w:tc>
          <w:tcPr>
            <w:tcW w:w="1855" w:type="dxa"/>
            <w:vMerge/>
            <w:tcBorders>
              <w:top w:val="nil"/>
            </w:tcBorders>
          </w:tcPr>
          <w:p w14:paraId="090958A0"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525" w:type="dxa"/>
          </w:tcPr>
          <w:p w14:paraId="4699A6B9"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37"/>
              </w:rPr>
            </w:pPr>
          </w:p>
          <w:p w14:paraId="0F9DF4AE" w14:textId="77777777" w:rsidR="00830B04" w:rsidRPr="00830B04" w:rsidRDefault="00830B04" w:rsidP="00830B04">
            <w:pPr>
              <w:widowControl w:val="0"/>
              <w:autoSpaceDE w:val="0"/>
              <w:autoSpaceDN w:val="0"/>
              <w:spacing w:after="0" w:afterAutospacing="0"/>
              <w:ind w:left="274" w:firstLine="0"/>
              <w:rPr>
                <w:rFonts w:ascii="Arial" w:eastAsia="Arial" w:hAnsi="Arial" w:cs="Arial"/>
                <w:sz w:val="13"/>
              </w:rPr>
            </w:pPr>
            <w:r w:rsidRPr="00830B04">
              <w:rPr>
                <w:rFonts w:ascii="Arial" w:eastAsia="Arial" w:hAnsi="Arial" w:cs="Arial"/>
                <w:color w:val="02B1F7"/>
                <w:sz w:val="20"/>
              </w:rPr>
              <w:t>3.0 COP</w:t>
            </w:r>
            <w:r w:rsidRPr="00830B04">
              <w:rPr>
                <w:rFonts w:ascii="Arial" w:eastAsia="Arial" w:hAnsi="Arial" w:cs="Arial"/>
                <w:color w:val="02B1F7"/>
                <w:position w:val="-1"/>
                <w:sz w:val="13"/>
              </w:rPr>
              <w:t>H</w:t>
            </w:r>
          </w:p>
        </w:tc>
        <w:tc>
          <w:tcPr>
            <w:tcW w:w="1625" w:type="dxa"/>
            <w:vMerge/>
            <w:tcBorders>
              <w:top w:val="nil"/>
              <w:right w:val="nil"/>
            </w:tcBorders>
          </w:tcPr>
          <w:p w14:paraId="39C07926"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1082C085" w14:textId="77777777" w:rsidTr="00D3165D">
        <w:trPr>
          <w:trHeight w:val="607"/>
        </w:trPr>
        <w:tc>
          <w:tcPr>
            <w:tcW w:w="3410" w:type="dxa"/>
            <w:vMerge w:val="restart"/>
            <w:tcBorders>
              <w:left w:val="nil"/>
              <w:bottom w:val="nil"/>
            </w:tcBorders>
          </w:tcPr>
          <w:p w14:paraId="691215F5"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6"/>
              </w:rPr>
            </w:pPr>
          </w:p>
          <w:p w14:paraId="75E1482B"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31"/>
              </w:rPr>
            </w:pPr>
          </w:p>
          <w:p w14:paraId="5E9A969A" w14:textId="77777777" w:rsidR="00830B04" w:rsidRPr="00830B04" w:rsidRDefault="00830B04" w:rsidP="00830B04">
            <w:pPr>
              <w:widowControl w:val="0"/>
              <w:autoSpaceDE w:val="0"/>
              <w:autoSpaceDN w:val="0"/>
              <w:spacing w:after="0" w:afterAutospacing="0" w:line="247" w:lineRule="auto"/>
              <w:ind w:left="209" w:right="193" w:firstLine="0"/>
              <w:jc w:val="center"/>
              <w:rPr>
                <w:rFonts w:ascii="Arial" w:eastAsia="Arial" w:hAnsi="Arial" w:cs="Arial"/>
                <w:sz w:val="13"/>
              </w:rPr>
            </w:pPr>
            <w:r w:rsidRPr="00830B04">
              <w:rPr>
                <w:rFonts w:ascii="Arial" w:eastAsia="Arial" w:hAnsi="Arial" w:cs="Arial"/>
                <w:color w:val="02B1F7"/>
                <w:sz w:val="20"/>
              </w:rPr>
              <w:t>Room air conditioners without reverse cycle with louvered sides for applications outside US</w:t>
            </w:r>
            <w:r w:rsidRPr="00830B04">
              <w:rPr>
                <w:rFonts w:ascii="Arial" w:eastAsia="Arial" w:hAnsi="Arial" w:cs="Arial"/>
                <w:color w:val="02B1F7"/>
                <w:position w:val="10"/>
                <w:sz w:val="13"/>
              </w:rPr>
              <w:t>d</w:t>
            </w:r>
          </w:p>
        </w:tc>
        <w:tc>
          <w:tcPr>
            <w:tcW w:w="1391" w:type="dxa"/>
          </w:tcPr>
          <w:p w14:paraId="6B906AE2" w14:textId="77777777" w:rsidR="00830B04" w:rsidRPr="00830B04" w:rsidRDefault="00830B04" w:rsidP="00830B04">
            <w:pPr>
              <w:widowControl w:val="0"/>
              <w:autoSpaceDE w:val="0"/>
              <w:autoSpaceDN w:val="0"/>
              <w:spacing w:before="43" w:after="0" w:afterAutospacing="0"/>
              <w:ind w:left="309" w:firstLine="0"/>
              <w:rPr>
                <w:rFonts w:ascii="Arial" w:eastAsia="Arial" w:hAnsi="Arial" w:cs="Arial"/>
                <w:sz w:val="20"/>
              </w:rPr>
            </w:pPr>
            <w:r w:rsidRPr="00830B04">
              <w:rPr>
                <w:rFonts w:ascii="Arial" w:eastAsia="Arial" w:hAnsi="Arial" w:cs="Arial"/>
                <w:color w:val="02B1F7"/>
                <w:sz w:val="20"/>
              </w:rPr>
              <w:t>&lt; 6,000</w:t>
            </w:r>
          </w:p>
          <w:p w14:paraId="1E61513F" w14:textId="77777777" w:rsidR="00830B04" w:rsidRPr="00830B04" w:rsidRDefault="00830B04" w:rsidP="00830B04">
            <w:pPr>
              <w:widowControl w:val="0"/>
              <w:autoSpaceDE w:val="0"/>
              <w:autoSpaceDN w:val="0"/>
              <w:spacing w:before="6" w:after="0" w:afterAutospacing="0"/>
              <w:ind w:left="424" w:firstLine="0"/>
              <w:rPr>
                <w:rFonts w:ascii="Arial" w:eastAsia="Arial" w:hAnsi="Arial" w:cs="Arial"/>
                <w:sz w:val="20"/>
              </w:rPr>
            </w:pPr>
            <w:r w:rsidRPr="00830B04">
              <w:rPr>
                <w:rFonts w:ascii="Arial" w:eastAsia="Arial" w:hAnsi="Arial" w:cs="Arial"/>
                <w:color w:val="02B1F7"/>
                <w:sz w:val="20"/>
              </w:rPr>
              <w:t>Btu/h</w:t>
            </w:r>
          </w:p>
        </w:tc>
        <w:tc>
          <w:tcPr>
            <w:tcW w:w="1855" w:type="dxa"/>
          </w:tcPr>
          <w:p w14:paraId="16769C28" w14:textId="77777777" w:rsidR="00830B04" w:rsidRPr="00830B04" w:rsidRDefault="00830B04" w:rsidP="00830B04">
            <w:pPr>
              <w:widowControl w:val="0"/>
              <w:autoSpaceDE w:val="0"/>
              <w:autoSpaceDN w:val="0"/>
              <w:spacing w:before="172" w:after="0" w:afterAutospacing="0"/>
              <w:ind w:left="0" w:right="1" w:firstLine="0"/>
              <w:jc w:val="center"/>
              <w:rPr>
                <w:rFonts w:ascii="Arial" w:eastAsia="Arial" w:hAnsi="Arial" w:cs="Arial"/>
                <w:sz w:val="20"/>
              </w:rPr>
            </w:pPr>
            <w:r w:rsidRPr="00830B04">
              <w:rPr>
                <w:rFonts w:ascii="Arial" w:eastAsia="Arial" w:hAnsi="Arial" w:cs="Arial"/>
                <w:color w:val="02B1F7"/>
                <w:w w:val="102"/>
                <w:sz w:val="20"/>
              </w:rPr>
              <w:t>—</w:t>
            </w:r>
          </w:p>
        </w:tc>
        <w:tc>
          <w:tcPr>
            <w:tcW w:w="1525" w:type="dxa"/>
          </w:tcPr>
          <w:p w14:paraId="5F515BD5" w14:textId="77777777" w:rsidR="00830B04" w:rsidRPr="00830B04" w:rsidRDefault="00830B04" w:rsidP="00830B04">
            <w:pPr>
              <w:widowControl w:val="0"/>
              <w:autoSpaceDE w:val="0"/>
              <w:autoSpaceDN w:val="0"/>
              <w:spacing w:before="172" w:after="0" w:afterAutospacing="0"/>
              <w:ind w:left="191" w:firstLine="0"/>
              <w:rPr>
                <w:rFonts w:ascii="Arial" w:eastAsia="Arial" w:hAnsi="Arial" w:cs="Arial"/>
                <w:sz w:val="20"/>
              </w:rPr>
            </w:pPr>
            <w:r w:rsidRPr="00830B04">
              <w:rPr>
                <w:rFonts w:ascii="Arial" w:eastAsia="Arial" w:hAnsi="Arial" w:cs="Arial"/>
                <w:color w:val="02B1F7"/>
                <w:sz w:val="20"/>
              </w:rPr>
              <w:t>11.0 CEER</w:t>
            </w:r>
          </w:p>
        </w:tc>
        <w:tc>
          <w:tcPr>
            <w:tcW w:w="1625" w:type="dxa"/>
            <w:vMerge w:val="restart"/>
            <w:tcBorders>
              <w:bottom w:val="nil"/>
              <w:right w:val="nil"/>
            </w:tcBorders>
          </w:tcPr>
          <w:p w14:paraId="4F3CE826"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6EA2D79D" w14:textId="77777777" w:rsidR="00830B04" w:rsidRPr="00830B04" w:rsidRDefault="00830B04" w:rsidP="00830B04">
            <w:pPr>
              <w:widowControl w:val="0"/>
              <w:autoSpaceDE w:val="0"/>
              <w:autoSpaceDN w:val="0"/>
              <w:spacing w:after="0" w:afterAutospacing="0"/>
              <w:ind w:left="0" w:firstLine="0"/>
              <w:rPr>
                <w:rFonts w:ascii="Arial" w:eastAsia="Arial" w:hAnsi="Arial" w:cs="Arial"/>
                <w:b/>
                <w:sz w:val="24"/>
              </w:rPr>
            </w:pPr>
          </w:p>
          <w:p w14:paraId="78368BC2" w14:textId="77777777" w:rsidR="00830B04" w:rsidRPr="00830B04" w:rsidRDefault="00830B04" w:rsidP="00830B04">
            <w:pPr>
              <w:widowControl w:val="0"/>
              <w:autoSpaceDE w:val="0"/>
              <w:autoSpaceDN w:val="0"/>
              <w:spacing w:before="4" w:after="0" w:afterAutospacing="0"/>
              <w:ind w:left="0" w:firstLine="0"/>
              <w:rPr>
                <w:rFonts w:ascii="Arial" w:eastAsia="Arial" w:hAnsi="Arial" w:cs="Arial"/>
                <w:b/>
                <w:sz w:val="32"/>
              </w:rPr>
            </w:pPr>
          </w:p>
          <w:p w14:paraId="5F9C76B4" w14:textId="77777777" w:rsidR="00830B04" w:rsidRPr="00830B04" w:rsidRDefault="00830B04" w:rsidP="00830B04">
            <w:pPr>
              <w:widowControl w:val="0"/>
              <w:autoSpaceDE w:val="0"/>
              <w:autoSpaceDN w:val="0"/>
              <w:spacing w:after="0" w:afterAutospacing="0" w:line="244" w:lineRule="auto"/>
              <w:ind w:left="457" w:right="177" w:hanging="294"/>
              <w:rPr>
                <w:rFonts w:ascii="Arial" w:eastAsia="Arial" w:hAnsi="Arial" w:cs="Arial"/>
                <w:b/>
                <w:sz w:val="20"/>
              </w:rPr>
            </w:pPr>
            <w:hyperlink w:anchor="_bookmark645" w:history="1">
              <w:r w:rsidRPr="00830B04">
                <w:rPr>
                  <w:rFonts w:ascii="Arial" w:eastAsia="Arial" w:hAnsi="Arial" w:cs="Arial"/>
                  <w:b/>
                  <w:color w:val="02B1F7"/>
                  <w:sz w:val="20"/>
                </w:rPr>
                <w:t>ANSI/AHAM</w:t>
              </w:r>
            </w:hyperlink>
            <w:r w:rsidRPr="00830B04">
              <w:rPr>
                <w:rFonts w:ascii="Arial" w:eastAsia="Arial" w:hAnsi="Arial" w:cs="Arial"/>
                <w:b/>
                <w:color w:val="02B1F7"/>
                <w:sz w:val="20"/>
              </w:rPr>
              <w:t xml:space="preserve"> </w:t>
            </w:r>
            <w:hyperlink w:anchor="_bookmark645" w:history="1">
              <w:r w:rsidRPr="00830B04">
                <w:rPr>
                  <w:rFonts w:ascii="Arial" w:eastAsia="Arial" w:hAnsi="Arial" w:cs="Arial"/>
                  <w:b/>
                  <w:color w:val="02B1F7"/>
                  <w:sz w:val="20"/>
                </w:rPr>
                <w:t>RAC-1</w:t>
              </w:r>
            </w:hyperlink>
          </w:p>
        </w:tc>
      </w:tr>
      <w:tr w:rsidR="00830B04" w:rsidRPr="00830B04" w14:paraId="1E32FA9F" w14:textId="77777777" w:rsidTr="00D3165D">
        <w:trPr>
          <w:trHeight w:val="866"/>
        </w:trPr>
        <w:tc>
          <w:tcPr>
            <w:tcW w:w="3410" w:type="dxa"/>
            <w:vMerge/>
            <w:tcBorders>
              <w:top w:val="nil"/>
              <w:left w:val="nil"/>
              <w:bottom w:val="nil"/>
            </w:tcBorders>
          </w:tcPr>
          <w:p w14:paraId="03205BB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Pr>
          <w:p w14:paraId="0B6BA4E6"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6,000</w:t>
            </w:r>
          </w:p>
          <w:p w14:paraId="3BA1B31F" w14:textId="77777777" w:rsidR="00830B04" w:rsidRPr="00830B04" w:rsidRDefault="00830B04" w:rsidP="00830B04">
            <w:pPr>
              <w:widowControl w:val="0"/>
              <w:autoSpaceDE w:val="0"/>
              <w:autoSpaceDN w:val="0"/>
              <w:spacing w:before="6" w:after="0" w:afterAutospacing="0" w:line="244" w:lineRule="auto"/>
              <w:ind w:left="108" w:right="110" w:firstLine="0"/>
              <w:jc w:val="center"/>
              <w:rPr>
                <w:rFonts w:ascii="Arial" w:eastAsia="Arial" w:hAnsi="Arial" w:cs="Arial"/>
                <w:sz w:val="20"/>
              </w:rPr>
            </w:pPr>
            <w:r w:rsidRPr="00830B04">
              <w:rPr>
                <w:rFonts w:ascii="Arial" w:eastAsia="Arial" w:hAnsi="Arial" w:cs="Arial"/>
                <w:color w:val="02B1F7"/>
                <w:sz w:val="20"/>
              </w:rPr>
              <w:t>Btu/h and &lt; 8,000 Btu/h</w:t>
            </w:r>
          </w:p>
        </w:tc>
        <w:tc>
          <w:tcPr>
            <w:tcW w:w="1855" w:type="dxa"/>
          </w:tcPr>
          <w:p w14:paraId="45617322"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468AC9D3" w14:textId="77777777" w:rsidR="00830B04" w:rsidRPr="00830B04" w:rsidRDefault="00830B04" w:rsidP="00830B04">
            <w:pPr>
              <w:widowControl w:val="0"/>
              <w:autoSpaceDE w:val="0"/>
              <w:autoSpaceDN w:val="0"/>
              <w:spacing w:before="1" w:after="0" w:afterAutospacing="0"/>
              <w:ind w:left="0" w:right="1" w:firstLine="0"/>
              <w:jc w:val="center"/>
              <w:rPr>
                <w:rFonts w:ascii="Arial" w:eastAsia="Arial" w:hAnsi="Arial" w:cs="Arial"/>
                <w:sz w:val="20"/>
              </w:rPr>
            </w:pPr>
            <w:r w:rsidRPr="00830B04">
              <w:rPr>
                <w:rFonts w:ascii="Arial" w:eastAsia="Arial" w:hAnsi="Arial" w:cs="Arial"/>
                <w:color w:val="02B1F7"/>
                <w:w w:val="102"/>
                <w:sz w:val="20"/>
              </w:rPr>
              <w:t>—</w:t>
            </w:r>
          </w:p>
        </w:tc>
        <w:tc>
          <w:tcPr>
            <w:tcW w:w="1525" w:type="dxa"/>
          </w:tcPr>
          <w:p w14:paraId="556D81C3"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6517F512" w14:textId="77777777" w:rsidR="00830B04" w:rsidRPr="00830B04" w:rsidRDefault="00830B04" w:rsidP="00830B04">
            <w:pPr>
              <w:widowControl w:val="0"/>
              <w:autoSpaceDE w:val="0"/>
              <w:autoSpaceDN w:val="0"/>
              <w:spacing w:before="1" w:after="0" w:afterAutospacing="0"/>
              <w:ind w:left="191" w:firstLine="0"/>
              <w:rPr>
                <w:rFonts w:ascii="Arial" w:eastAsia="Arial" w:hAnsi="Arial" w:cs="Arial"/>
                <w:sz w:val="20"/>
              </w:rPr>
            </w:pPr>
            <w:r w:rsidRPr="00830B04">
              <w:rPr>
                <w:rFonts w:ascii="Arial" w:eastAsia="Arial" w:hAnsi="Arial" w:cs="Arial"/>
                <w:color w:val="02B1F7"/>
                <w:sz w:val="20"/>
              </w:rPr>
              <w:t>11.0 CEER</w:t>
            </w:r>
          </w:p>
        </w:tc>
        <w:tc>
          <w:tcPr>
            <w:tcW w:w="1625" w:type="dxa"/>
            <w:vMerge/>
            <w:tcBorders>
              <w:top w:val="nil"/>
              <w:bottom w:val="nil"/>
              <w:right w:val="nil"/>
            </w:tcBorders>
          </w:tcPr>
          <w:p w14:paraId="6321AE92" w14:textId="77777777" w:rsidR="00830B04" w:rsidRPr="00830B04" w:rsidRDefault="00830B04" w:rsidP="00830B04">
            <w:pPr>
              <w:spacing w:after="160" w:afterAutospacing="0" w:line="259" w:lineRule="auto"/>
              <w:ind w:left="0" w:firstLine="0"/>
              <w:rPr>
                <w:rFonts w:ascii="Aptos" w:eastAsia="Aptos" w:hAnsi="Aptos"/>
                <w:sz w:val="2"/>
                <w:szCs w:val="2"/>
              </w:rPr>
            </w:pPr>
          </w:p>
        </w:tc>
      </w:tr>
      <w:tr w:rsidR="00830B04" w:rsidRPr="00830B04" w14:paraId="03B01796" w14:textId="77777777" w:rsidTr="00D3165D">
        <w:trPr>
          <w:trHeight w:val="881"/>
        </w:trPr>
        <w:tc>
          <w:tcPr>
            <w:tcW w:w="3410" w:type="dxa"/>
            <w:vMerge/>
            <w:tcBorders>
              <w:top w:val="nil"/>
              <w:left w:val="nil"/>
              <w:bottom w:val="nil"/>
            </w:tcBorders>
          </w:tcPr>
          <w:p w14:paraId="24C5689A" w14:textId="77777777" w:rsidR="00830B04" w:rsidRPr="00830B04" w:rsidRDefault="00830B04" w:rsidP="00830B04">
            <w:pPr>
              <w:spacing w:after="160" w:afterAutospacing="0" w:line="259" w:lineRule="auto"/>
              <w:ind w:left="0" w:firstLine="0"/>
              <w:rPr>
                <w:rFonts w:ascii="Aptos" w:eastAsia="Aptos" w:hAnsi="Aptos"/>
                <w:sz w:val="2"/>
                <w:szCs w:val="2"/>
              </w:rPr>
            </w:pPr>
          </w:p>
        </w:tc>
        <w:tc>
          <w:tcPr>
            <w:tcW w:w="1391" w:type="dxa"/>
            <w:tcBorders>
              <w:bottom w:val="nil"/>
            </w:tcBorders>
          </w:tcPr>
          <w:p w14:paraId="444A9052" w14:textId="77777777" w:rsidR="00830B04" w:rsidRPr="00830B04" w:rsidRDefault="00830B04" w:rsidP="00830B04">
            <w:pPr>
              <w:widowControl w:val="0"/>
              <w:autoSpaceDE w:val="0"/>
              <w:autoSpaceDN w:val="0"/>
              <w:spacing w:before="43" w:after="0" w:afterAutospacing="0"/>
              <w:ind w:left="108" w:right="109" w:firstLine="0"/>
              <w:jc w:val="center"/>
              <w:rPr>
                <w:rFonts w:ascii="Arial" w:eastAsia="Arial" w:hAnsi="Arial" w:cs="Arial"/>
                <w:sz w:val="20"/>
              </w:rPr>
            </w:pPr>
            <w:r w:rsidRPr="00830B04">
              <w:rPr>
                <w:rFonts w:ascii="Arial" w:eastAsia="Arial" w:hAnsi="Arial" w:cs="Arial"/>
                <w:color w:val="02B1F7"/>
                <w:sz w:val="20"/>
              </w:rPr>
              <w:t>≥ 8,000</w:t>
            </w:r>
          </w:p>
          <w:p w14:paraId="7B8F725A" w14:textId="77777777" w:rsidR="00830B04" w:rsidRPr="00830B04" w:rsidRDefault="00830B04" w:rsidP="00830B04">
            <w:pPr>
              <w:widowControl w:val="0"/>
              <w:autoSpaceDE w:val="0"/>
              <w:autoSpaceDN w:val="0"/>
              <w:spacing w:before="6" w:after="0" w:afterAutospacing="0" w:line="244" w:lineRule="auto"/>
              <w:ind w:left="49" w:right="50" w:hanging="2"/>
              <w:jc w:val="center"/>
              <w:rPr>
                <w:rFonts w:ascii="Arial" w:eastAsia="Arial" w:hAnsi="Arial" w:cs="Arial"/>
                <w:sz w:val="20"/>
              </w:rPr>
            </w:pPr>
            <w:r w:rsidRPr="00830B04">
              <w:rPr>
                <w:rFonts w:ascii="Arial" w:eastAsia="Arial" w:hAnsi="Arial" w:cs="Arial"/>
                <w:color w:val="02B1F7"/>
                <w:sz w:val="20"/>
              </w:rPr>
              <w:t>Btu/h and &lt; 14,000 Btu/h</w:t>
            </w:r>
          </w:p>
        </w:tc>
        <w:tc>
          <w:tcPr>
            <w:tcW w:w="1855" w:type="dxa"/>
            <w:tcBorders>
              <w:bottom w:val="nil"/>
            </w:tcBorders>
          </w:tcPr>
          <w:p w14:paraId="4922DB5C"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59462B37" w14:textId="77777777" w:rsidR="00830B04" w:rsidRPr="00830B04" w:rsidRDefault="00830B04" w:rsidP="00830B04">
            <w:pPr>
              <w:widowControl w:val="0"/>
              <w:autoSpaceDE w:val="0"/>
              <w:autoSpaceDN w:val="0"/>
              <w:spacing w:before="1" w:after="0" w:afterAutospacing="0"/>
              <w:ind w:left="0" w:right="1" w:firstLine="0"/>
              <w:jc w:val="center"/>
              <w:rPr>
                <w:rFonts w:ascii="Arial" w:eastAsia="Arial" w:hAnsi="Arial" w:cs="Arial"/>
                <w:sz w:val="20"/>
              </w:rPr>
            </w:pPr>
            <w:r w:rsidRPr="00830B04">
              <w:rPr>
                <w:rFonts w:ascii="Arial" w:eastAsia="Arial" w:hAnsi="Arial" w:cs="Arial"/>
                <w:color w:val="02B1F7"/>
                <w:w w:val="102"/>
                <w:sz w:val="20"/>
              </w:rPr>
              <w:t>—</w:t>
            </w:r>
          </w:p>
        </w:tc>
        <w:tc>
          <w:tcPr>
            <w:tcW w:w="1525" w:type="dxa"/>
            <w:tcBorders>
              <w:bottom w:val="nil"/>
            </w:tcBorders>
          </w:tcPr>
          <w:p w14:paraId="73F4D22A" w14:textId="77777777" w:rsidR="00830B04" w:rsidRPr="00830B04" w:rsidRDefault="00830B04" w:rsidP="00830B04">
            <w:pPr>
              <w:widowControl w:val="0"/>
              <w:autoSpaceDE w:val="0"/>
              <w:autoSpaceDN w:val="0"/>
              <w:spacing w:before="2" w:after="0" w:afterAutospacing="0"/>
              <w:ind w:left="0" w:firstLine="0"/>
              <w:rPr>
                <w:rFonts w:ascii="Arial" w:eastAsia="Arial" w:hAnsi="Arial" w:cs="Arial"/>
                <w:b/>
                <w:sz w:val="26"/>
              </w:rPr>
            </w:pPr>
          </w:p>
          <w:p w14:paraId="122F98C3" w14:textId="77777777" w:rsidR="00830B04" w:rsidRPr="00830B04" w:rsidRDefault="00830B04" w:rsidP="00830B04">
            <w:pPr>
              <w:widowControl w:val="0"/>
              <w:autoSpaceDE w:val="0"/>
              <w:autoSpaceDN w:val="0"/>
              <w:spacing w:before="1" w:after="0" w:afterAutospacing="0"/>
              <w:ind w:left="191" w:firstLine="0"/>
              <w:rPr>
                <w:rFonts w:ascii="Arial" w:eastAsia="Arial" w:hAnsi="Arial" w:cs="Arial"/>
                <w:sz w:val="20"/>
              </w:rPr>
            </w:pPr>
            <w:r w:rsidRPr="00830B04">
              <w:rPr>
                <w:rFonts w:ascii="Arial" w:eastAsia="Arial" w:hAnsi="Arial" w:cs="Arial"/>
                <w:color w:val="02B1F7"/>
                <w:sz w:val="20"/>
              </w:rPr>
              <w:t>10.9 CEER</w:t>
            </w:r>
          </w:p>
        </w:tc>
        <w:tc>
          <w:tcPr>
            <w:tcW w:w="1625" w:type="dxa"/>
            <w:vMerge/>
            <w:tcBorders>
              <w:top w:val="nil"/>
              <w:bottom w:val="nil"/>
              <w:right w:val="nil"/>
            </w:tcBorders>
          </w:tcPr>
          <w:p w14:paraId="47041BEC" w14:textId="77777777" w:rsidR="00830B04" w:rsidRPr="00830B04" w:rsidRDefault="00830B04" w:rsidP="00830B04">
            <w:pPr>
              <w:spacing w:after="160" w:afterAutospacing="0" w:line="259" w:lineRule="auto"/>
              <w:ind w:left="0" w:firstLine="0"/>
              <w:rPr>
                <w:rFonts w:ascii="Aptos" w:eastAsia="Aptos" w:hAnsi="Aptos"/>
                <w:sz w:val="2"/>
                <w:szCs w:val="2"/>
              </w:rPr>
            </w:pPr>
          </w:p>
        </w:tc>
      </w:tr>
    </w:tbl>
    <w:p w14:paraId="3AFD9BA0" w14:textId="77777777" w:rsidR="00830B04" w:rsidRDefault="00830B04" w:rsidP="009B5B39">
      <w:pPr>
        <w:pStyle w:val="A1"/>
      </w:pPr>
    </w:p>
    <w:p w14:paraId="1FFF3494" w14:textId="77777777" w:rsidR="00830B04" w:rsidRDefault="00830B04" w:rsidP="009B5B39">
      <w:pPr>
        <w:pStyle w:val="A1"/>
      </w:pPr>
    </w:p>
    <w:p w14:paraId="7A8F5A4F" w14:textId="77777777" w:rsidR="00830B04" w:rsidRDefault="00830B04" w:rsidP="009B5B39">
      <w:pPr>
        <w:pStyle w:val="A1"/>
      </w:pPr>
    </w:p>
    <w:p w14:paraId="5AB9437D" w14:textId="77777777" w:rsidR="00830B04" w:rsidRDefault="00830B04" w:rsidP="009B5B39">
      <w:pPr>
        <w:pStyle w:val="A1"/>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10"/>
        <w:gridCol w:w="1391"/>
        <w:gridCol w:w="1855"/>
        <w:gridCol w:w="1525"/>
        <w:gridCol w:w="1625"/>
      </w:tblGrid>
      <w:tr w:rsidR="00247077" w:rsidRPr="00247077" w14:paraId="6D92876E" w14:textId="77777777" w:rsidTr="00D3165D">
        <w:trPr>
          <w:trHeight w:val="881"/>
        </w:trPr>
        <w:tc>
          <w:tcPr>
            <w:tcW w:w="3410" w:type="dxa"/>
            <w:vMerge w:val="restart"/>
            <w:tcBorders>
              <w:top w:val="nil"/>
              <w:left w:val="nil"/>
            </w:tcBorders>
          </w:tcPr>
          <w:p w14:paraId="4EF2DAC4" w14:textId="77777777" w:rsidR="00247077" w:rsidRPr="00247077" w:rsidRDefault="00247077" w:rsidP="00247077">
            <w:pPr>
              <w:widowControl w:val="0"/>
              <w:autoSpaceDE w:val="0"/>
              <w:autoSpaceDN w:val="0"/>
              <w:spacing w:after="0" w:afterAutospacing="0"/>
              <w:ind w:left="0" w:firstLine="0"/>
              <w:rPr>
                <w:rFonts w:ascii="Times New Roman" w:eastAsia="Arial" w:hAnsi="Arial" w:cs="Arial"/>
                <w:sz w:val="24"/>
              </w:rPr>
            </w:pPr>
          </w:p>
        </w:tc>
        <w:tc>
          <w:tcPr>
            <w:tcW w:w="1391" w:type="dxa"/>
            <w:tcBorders>
              <w:top w:val="nil"/>
            </w:tcBorders>
          </w:tcPr>
          <w:p w14:paraId="55BF6160" w14:textId="77777777" w:rsidR="00247077" w:rsidRPr="00247077" w:rsidRDefault="00247077" w:rsidP="00247077">
            <w:pPr>
              <w:widowControl w:val="0"/>
              <w:autoSpaceDE w:val="0"/>
              <w:autoSpaceDN w:val="0"/>
              <w:spacing w:before="58" w:after="0" w:afterAutospacing="0"/>
              <w:ind w:left="108" w:right="109" w:firstLine="0"/>
              <w:jc w:val="center"/>
              <w:rPr>
                <w:rFonts w:ascii="Arial" w:eastAsia="Arial" w:hAnsi="Arial" w:cs="Arial"/>
                <w:sz w:val="20"/>
              </w:rPr>
            </w:pPr>
            <w:r w:rsidRPr="00247077">
              <w:rPr>
                <w:rFonts w:ascii="Arial" w:eastAsia="Arial" w:hAnsi="Arial" w:cs="Arial"/>
                <w:color w:val="02B1F7"/>
                <w:sz w:val="20"/>
              </w:rPr>
              <w:t>≥ 14,000</w:t>
            </w:r>
          </w:p>
          <w:p w14:paraId="2A07875A"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20,000 Btu/h</w:t>
            </w:r>
          </w:p>
        </w:tc>
        <w:tc>
          <w:tcPr>
            <w:tcW w:w="1855" w:type="dxa"/>
            <w:tcBorders>
              <w:top w:val="nil"/>
            </w:tcBorders>
          </w:tcPr>
          <w:p w14:paraId="7DE05B9D"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7"/>
              </w:rPr>
            </w:pPr>
          </w:p>
          <w:p w14:paraId="232780A9"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Borders>
              <w:top w:val="nil"/>
            </w:tcBorders>
          </w:tcPr>
          <w:p w14:paraId="3D7F9927"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7"/>
              </w:rPr>
            </w:pPr>
          </w:p>
          <w:p w14:paraId="63234B20" w14:textId="77777777" w:rsidR="00247077" w:rsidRPr="00247077" w:rsidRDefault="00247077" w:rsidP="00247077">
            <w:pPr>
              <w:widowControl w:val="0"/>
              <w:autoSpaceDE w:val="0"/>
              <w:autoSpaceDN w:val="0"/>
              <w:spacing w:after="0" w:afterAutospacing="0"/>
              <w:ind w:left="191" w:firstLine="0"/>
              <w:rPr>
                <w:rFonts w:ascii="Arial" w:eastAsia="Arial" w:hAnsi="Arial" w:cs="Arial"/>
                <w:sz w:val="20"/>
              </w:rPr>
            </w:pPr>
            <w:r w:rsidRPr="00247077">
              <w:rPr>
                <w:rFonts w:ascii="Arial" w:eastAsia="Arial" w:hAnsi="Arial" w:cs="Arial"/>
                <w:color w:val="02B1F7"/>
                <w:sz w:val="20"/>
              </w:rPr>
              <w:t>10.7 CEER</w:t>
            </w:r>
          </w:p>
        </w:tc>
        <w:tc>
          <w:tcPr>
            <w:tcW w:w="1625" w:type="dxa"/>
            <w:vMerge w:val="restart"/>
            <w:tcBorders>
              <w:top w:val="nil"/>
              <w:right w:val="nil"/>
            </w:tcBorders>
          </w:tcPr>
          <w:p w14:paraId="5C060249" w14:textId="77777777" w:rsidR="00247077" w:rsidRPr="00247077" w:rsidRDefault="00247077" w:rsidP="00247077">
            <w:pPr>
              <w:widowControl w:val="0"/>
              <w:autoSpaceDE w:val="0"/>
              <w:autoSpaceDN w:val="0"/>
              <w:spacing w:after="0" w:afterAutospacing="0"/>
              <w:ind w:left="0" w:firstLine="0"/>
              <w:rPr>
                <w:rFonts w:ascii="Times New Roman" w:eastAsia="Arial" w:hAnsi="Arial" w:cs="Arial"/>
                <w:sz w:val="24"/>
              </w:rPr>
            </w:pPr>
          </w:p>
        </w:tc>
      </w:tr>
      <w:tr w:rsidR="00247077" w:rsidRPr="00247077" w14:paraId="27770204" w14:textId="77777777" w:rsidTr="00D3165D">
        <w:trPr>
          <w:trHeight w:val="866"/>
        </w:trPr>
        <w:tc>
          <w:tcPr>
            <w:tcW w:w="3410" w:type="dxa"/>
            <w:vMerge/>
            <w:tcBorders>
              <w:top w:val="nil"/>
              <w:left w:val="nil"/>
            </w:tcBorders>
          </w:tcPr>
          <w:p w14:paraId="296269C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3F815AB3"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20,000</w:t>
            </w:r>
          </w:p>
          <w:p w14:paraId="60816994"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28,000 Btu/h</w:t>
            </w:r>
          </w:p>
        </w:tc>
        <w:tc>
          <w:tcPr>
            <w:tcW w:w="1855" w:type="dxa"/>
          </w:tcPr>
          <w:p w14:paraId="5FBC49D3"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5569158B"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3B6C52EF"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45B661B5" w14:textId="77777777" w:rsidR="00247077" w:rsidRPr="00247077" w:rsidRDefault="00247077" w:rsidP="00247077">
            <w:pPr>
              <w:widowControl w:val="0"/>
              <w:autoSpaceDE w:val="0"/>
              <w:autoSpaceDN w:val="0"/>
              <w:spacing w:after="0" w:afterAutospacing="0"/>
              <w:ind w:left="254" w:firstLine="0"/>
              <w:rPr>
                <w:rFonts w:ascii="Arial" w:eastAsia="Arial" w:hAnsi="Arial" w:cs="Arial"/>
                <w:sz w:val="20"/>
              </w:rPr>
            </w:pPr>
            <w:r w:rsidRPr="00247077">
              <w:rPr>
                <w:rFonts w:ascii="Arial" w:eastAsia="Arial" w:hAnsi="Arial" w:cs="Arial"/>
                <w:color w:val="02B1F7"/>
                <w:sz w:val="20"/>
              </w:rPr>
              <w:t>9.4 CEER</w:t>
            </w:r>
          </w:p>
        </w:tc>
        <w:tc>
          <w:tcPr>
            <w:tcW w:w="1625" w:type="dxa"/>
            <w:vMerge/>
            <w:tcBorders>
              <w:top w:val="nil"/>
              <w:right w:val="nil"/>
            </w:tcBorders>
          </w:tcPr>
          <w:p w14:paraId="00CF3027"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25066DA6" w14:textId="77777777" w:rsidTr="00D3165D">
        <w:trPr>
          <w:trHeight w:val="607"/>
        </w:trPr>
        <w:tc>
          <w:tcPr>
            <w:tcW w:w="3410" w:type="dxa"/>
            <w:vMerge/>
            <w:tcBorders>
              <w:top w:val="nil"/>
              <w:left w:val="nil"/>
            </w:tcBorders>
          </w:tcPr>
          <w:p w14:paraId="1B950FA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408526A2"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28,000</w:t>
            </w:r>
          </w:p>
          <w:p w14:paraId="4F27EB35"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49772406"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AADD6DD"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9.0 CEER</w:t>
            </w:r>
          </w:p>
        </w:tc>
        <w:tc>
          <w:tcPr>
            <w:tcW w:w="1625" w:type="dxa"/>
            <w:vMerge/>
            <w:tcBorders>
              <w:top w:val="nil"/>
              <w:right w:val="nil"/>
            </w:tcBorders>
          </w:tcPr>
          <w:p w14:paraId="7A18D092"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0CF88822" w14:textId="77777777" w:rsidTr="00D3165D">
        <w:trPr>
          <w:trHeight w:val="607"/>
        </w:trPr>
        <w:tc>
          <w:tcPr>
            <w:tcW w:w="3410" w:type="dxa"/>
            <w:vMerge w:val="restart"/>
            <w:tcBorders>
              <w:left w:val="nil"/>
            </w:tcBorders>
          </w:tcPr>
          <w:p w14:paraId="02A92F7B"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2F8F41A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25D741F9"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4E0AB9CF"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0C871790"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359FAF3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4A121B96" w14:textId="77777777" w:rsidR="00247077" w:rsidRPr="00247077" w:rsidRDefault="00247077" w:rsidP="00247077">
            <w:pPr>
              <w:widowControl w:val="0"/>
              <w:autoSpaceDE w:val="0"/>
              <w:autoSpaceDN w:val="0"/>
              <w:spacing w:before="202" w:after="0" w:afterAutospacing="0" w:line="244" w:lineRule="auto"/>
              <w:ind w:left="983" w:hanging="757"/>
              <w:rPr>
                <w:rFonts w:ascii="Arial" w:eastAsia="Arial" w:hAnsi="Arial" w:cs="Arial"/>
                <w:sz w:val="20"/>
              </w:rPr>
            </w:pPr>
            <w:r w:rsidRPr="00247077">
              <w:rPr>
                <w:rFonts w:ascii="Arial" w:eastAsia="Arial" w:hAnsi="Arial" w:cs="Arial"/>
                <w:color w:val="02B1F7"/>
                <w:sz w:val="20"/>
              </w:rPr>
              <w:t>Room air conditioners without louvered sides</w:t>
            </w:r>
          </w:p>
        </w:tc>
        <w:tc>
          <w:tcPr>
            <w:tcW w:w="1391" w:type="dxa"/>
          </w:tcPr>
          <w:p w14:paraId="33B92954" w14:textId="77777777" w:rsidR="00247077" w:rsidRPr="00247077" w:rsidRDefault="00247077" w:rsidP="00247077">
            <w:pPr>
              <w:widowControl w:val="0"/>
              <w:autoSpaceDE w:val="0"/>
              <w:autoSpaceDN w:val="0"/>
              <w:spacing w:before="43" w:after="0" w:afterAutospacing="0"/>
              <w:ind w:left="308" w:firstLine="0"/>
              <w:rPr>
                <w:rFonts w:ascii="Arial" w:eastAsia="Arial" w:hAnsi="Arial" w:cs="Arial"/>
                <w:sz w:val="20"/>
              </w:rPr>
            </w:pPr>
            <w:r w:rsidRPr="00247077">
              <w:rPr>
                <w:rFonts w:ascii="Arial" w:eastAsia="Arial" w:hAnsi="Arial" w:cs="Arial"/>
                <w:color w:val="02B1F7"/>
                <w:sz w:val="20"/>
              </w:rPr>
              <w:t>&lt; 6,000</w:t>
            </w:r>
          </w:p>
          <w:p w14:paraId="61733B34" w14:textId="77777777" w:rsidR="00247077" w:rsidRPr="00247077" w:rsidRDefault="00247077" w:rsidP="00247077">
            <w:pPr>
              <w:widowControl w:val="0"/>
              <w:autoSpaceDE w:val="0"/>
              <w:autoSpaceDN w:val="0"/>
              <w:spacing w:before="6" w:after="0" w:afterAutospacing="0"/>
              <w:ind w:left="424" w:firstLine="0"/>
              <w:rPr>
                <w:rFonts w:ascii="Arial" w:eastAsia="Arial" w:hAnsi="Arial" w:cs="Arial"/>
                <w:sz w:val="20"/>
              </w:rPr>
            </w:pPr>
            <w:r w:rsidRPr="00247077">
              <w:rPr>
                <w:rFonts w:ascii="Arial" w:eastAsia="Arial" w:hAnsi="Arial" w:cs="Arial"/>
                <w:color w:val="02B1F7"/>
                <w:sz w:val="20"/>
              </w:rPr>
              <w:t>Btu/h</w:t>
            </w:r>
          </w:p>
        </w:tc>
        <w:tc>
          <w:tcPr>
            <w:tcW w:w="1855" w:type="dxa"/>
          </w:tcPr>
          <w:p w14:paraId="1CB322DE"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1F4D647C" w14:textId="77777777" w:rsidR="00247077" w:rsidRPr="00247077" w:rsidRDefault="00247077" w:rsidP="00247077">
            <w:pPr>
              <w:widowControl w:val="0"/>
              <w:autoSpaceDE w:val="0"/>
              <w:autoSpaceDN w:val="0"/>
              <w:spacing w:before="172" w:after="0" w:afterAutospacing="0"/>
              <w:ind w:left="191" w:firstLine="0"/>
              <w:rPr>
                <w:rFonts w:ascii="Arial" w:eastAsia="Arial" w:hAnsi="Arial" w:cs="Arial"/>
                <w:sz w:val="20"/>
              </w:rPr>
            </w:pPr>
            <w:r w:rsidRPr="00247077">
              <w:rPr>
                <w:rFonts w:ascii="Arial" w:eastAsia="Arial" w:hAnsi="Arial" w:cs="Arial"/>
                <w:color w:val="02B1F7"/>
                <w:sz w:val="20"/>
              </w:rPr>
              <w:t>10.0 CEER</w:t>
            </w:r>
          </w:p>
        </w:tc>
        <w:tc>
          <w:tcPr>
            <w:tcW w:w="1625" w:type="dxa"/>
            <w:vMerge w:val="restart"/>
            <w:tcBorders>
              <w:right w:val="nil"/>
            </w:tcBorders>
          </w:tcPr>
          <w:p w14:paraId="7714A79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6E6EFF35"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3341980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7673180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386E385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7774FDA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4"/>
              </w:rPr>
            </w:pPr>
          </w:p>
          <w:p w14:paraId="5E3406DF" w14:textId="77777777" w:rsidR="00247077" w:rsidRPr="00247077" w:rsidRDefault="00247077" w:rsidP="00247077">
            <w:pPr>
              <w:widowControl w:val="0"/>
              <w:autoSpaceDE w:val="0"/>
              <w:autoSpaceDN w:val="0"/>
              <w:spacing w:before="202"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6C54B023" w14:textId="77777777" w:rsidTr="00D3165D">
        <w:trPr>
          <w:trHeight w:val="866"/>
        </w:trPr>
        <w:tc>
          <w:tcPr>
            <w:tcW w:w="3410" w:type="dxa"/>
            <w:vMerge/>
            <w:tcBorders>
              <w:top w:val="nil"/>
              <w:left w:val="nil"/>
            </w:tcBorders>
          </w:tcPr>
          <w:p w14:paraId="358B422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3A7524FD"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6,000</w:t>
            </w:r>
          </w:p>
          <w:p w14:paraId="3B18C372" w14:textId="77777777" w:rsidR="00247077" w:rsidRPr="00247077" w:rsidRDefault="00247077" w:rsidP="00247077">
            <w:pPr>
              <w:widowControl w:val="0"/>
              <w:autoSpaceDE w:val="0"/>
              <w:autoSpaceDN w:val="0"/>
              <w:spacing w:before="6" w:after="0" w:afterAutospacing="0" w:line="244" w:lineRule="auto"/>
              <w:ind w:left="108" w:right="110" w:firstLine="0"/>
              <w:jc w:val="center"/>
              <w:rPr>
                <w:rFonts w:ascii="Arial" w:eastAsia="Arial" w:hAnsi="Arial" w:cs="Arial"/>
                <w:sz w:val="20"/>
              </w:rPr>
            </w:pPr>
            <w:r w:rsidRPr="00247077">
              <w:rPr>
                <w:rFonts w:ascii="Arial" w:eastAsia="Arial" w:hAnsi="Arial" w:cs="Arial"/>
                <w:color w:val="02B1F7"/>
                <w:sz w:val="20"/>
              </w:rPr>
              <w:t>Btu/h and &lt; 8,000 Btu/h</w:t>
            </w:r>
          </w:p>
        </w:tc>
        <w:tc>
          <w:tcPr>
            <w:tcW w:w="1855" w:type="dxa"/>
          </w:tcPr>
          <w:p w14:paraId="400EB578"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0F549A42"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3BAE8B67"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3226B573" w14:textId="77777777" w:rsidR="00247077" w:rsidRPr="00247077" w:rsidRDefault="00247077" w:rsidP="00247077">
            <w:pPr>
              <w:widowControl w:val="0"/>
              <w:autoSpaceDE w:val="0"/>
              <w:autoSpaceDN w:val="0"/>
              <w:spacing w:after="0" w:afterAutospacing="0"/>
              <w:ind w:left="191" w:firstLine="0"/>
              <w:rPr>
                <w:rFonts w:ascii="Arial" w:eastAsia="Arial" w:hAnsi="Arial" w:cs="Arial"/>
                <w:sz w:val="20"/>
              </w:rPr>
            </w:pPr>
            <w:r w:rsidRPr="00247077">
              <w:rPr>
                <w:rFonts w:ascii="Arial" w:eastAsia="Arial" w:hAnsi="Arial" w:cs="Arial"/>
                <w:color w:val="02B1F7"/>
                <w:sz w:val="20"/>
              </w:rPr>
              <w:t>10.0 CEER</w:t>
            </w:r>
          </w:p>
        </w:tc>
        <w:tc>
          <w:tcPr>
            <w:tcW w:w="1625" w:type="dxa"/>
            <w:vMerge/>
            <w:tcBorders>
              <w:top w:val="nil"/>
              <w:right w:val="nil"/>
            </w:tcBorders>
          </w:tcPr>
          <w:p w14:paraId="120BDE1D"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01C31D54" w14:textId="77777777" w:rsidTr="00D3165D">
        <w:trPr>
          <w:trHeight w:val="866"/>
        </w:trPr>
        <w:tc>
          <w:tcPr>
            <w:tcW w:w="3410" w:type="dxa"/>
            <w:vMerge/>
            <w:tcBorders>
              <w:top w:val="nil"/>
              <w:left w:val="nil"/>
            </w:tcBorders>
          </w:tcPr>
          <w:p w14:paraId="07F6120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061D310B"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8,000</w:t>
            </w:r>
          </w:p>
          <w:p w14:paraId="28EF1876"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11,000 Btu/h</w:t>
            </w:r>
          </w:p>
        </w:tc>
        <w:tc>
          <w:tcPr>
            <w:tcW w:w="1855" w:type="dxa"/>
          </w:tcPr>
          <w:p w14:paraId="778A39CF"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0CD8BD54"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1E3EE31"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5035D439" w14:textId="77777777" w:rsidR="00247077" w:rsidRPr="00247077" w:rsidRDefault="00247077" w:rsidP="00247077">
            <w:pPr>
              <w:widowControl w:val="0"/>
              <w:autoSpaceDE w:val="0"/>
              <w:autoSpaceDN w:val="0"/>
              <w:spacing w:after="0" w:afterAutospacing="0"/>
              <w:ind w:left="254" w:firstLine="0"/>
              <w:rPr>
                <w:rFonts w:ascii="Arial" w:eastAsia="Arial" w:hAnsi="Arial" w:cs="Arial"/>
                <w:sz w:val="20"/>
              </w:rPr>
            </w:pPr>
            <w:r w:rsidRPr="00247077">
              <w:rPr>
                <w:rFonts w:ascii="Arial" w:eastAsia="Arial" w:hAnsi="Arial" w:cs="Arial"/>
                <w:color w:val="02B1F7"/>
                <w:sz w:val="20"/>
              </w:rPr>
              <w:t>9.6 CEER</w:t>
            </w:r>
          </w:p>
        </w:tc>
        <w:tc>
          <w:tcPr>
            <w:tcW w:w="1625" w:type="dxa"/>
            <w:vMerge/>
            <w:tcBorders>
              <w:top w:val="nil"/>
              <w:right w:val="nil"/>
            </w:tcBorders>
          </w:tcPr>
          <w:p w14:paraId="3C1B6374"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6620927F" w14:textId="77777777" w:rsidTr="00D3165D">
        <w:trPr>
          <w:trHeight w:val="866"/>
        </w:trPr>
        <w:tc>
          <w:tcPr>
            <w:tcW w:w="3410" w:type="dxa"/>
            <w:vMerge/>
            <w:tcBorders>
              <w:top w:val="nil"/>
              <w:left w:val="nil"/>
            </w:tcBorders>
          </w:tcPr>
          <w:p w14:paraId="3548DE3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4782588C"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11,000</w:t>
            </w:r>
          </w:p>
          <w:p w14:paraId="6E8BDEE7" w14:textId="77777777" w:rsidR="00247077" w:rsidRPr="00247077" w:rsidRDefault="00247077" w:rsidP="00247077">
            <w:pPr>
              <w:widowControl w:val="0"/>
              <w:autoSpaceDE w:val="0"/>
              <w:autoSpaceDN w:val="0"/>
              <w:spacing w:before="6" w:after="0" w:afterAutospacing="0" w:line="244" w:lineRule="auto"/>
              <w:ind w:left="49" w:right="50" w:hanging="2"/>
              <w:jc w:val="center"/>
              <w:rPr>
                <w:rFonts w:ascii="Arial" w:eastAsia="Arial" w:hAnsi="Arial" w:cs="Arial"/>
                <w:sz w:val="20"/>
              </w:rPr>
            </w:pPr>
            <w:r w:rsidRPr="00247077">
              <w:rPr>
                <w:rFonts w:ascii="Arial" w:eastAsia="Arial" w:hAnsi="Arial" w:cs="Arial"/>
                <w:color w:val="02B1F7"/>
                <w:sz w:val="20"/>
              </w:rPr>
              <w:t>Btu/h and &lt; 14,000 Btu/h</w:t>
            </w:r>
          </w:p>
        </w:tc>
        <w:tc>
          <w:tcPr>
            <w:tcW w:w="1855" w:type="dxa"/>
          </w:tcPr>
          <w:p w14:paraId="06F34147"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3D1BEFEC"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3D0143C"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26"/>
              </w:rPr>
            </w:pPr>
          </w:p>
          <w:p w14:paraId="10A54A65" w14:textId="77777777" w:rsidR="00247077" w:rsidRPr="00247077" w:rsidRDefault="00247077" w:rsidP="00247077">
            <w:pPr>
              <w:widowControl w:val="0"/>
              <w:autoSpaceDE w:val="0"/>
              <w:autoSpaceDN w:val="0"/>
              <w:spacing w:after="0" w:afterAutospacing="0"/>
              <w:ind w:left="254" w:firstLine="0"/>
              <w:rPr>
                <w:rFonts w:ascii="Arial" w:eastAsia="Arial" w:hAnsi="Arial" w:cs="Arial"/>
                <w:sz w:val="20"/>
              </w:rPr>
            </w:pPr>
            <w:r w:rsidRPr="00247077">
              <w:rPr>
                <w:rFonts w:ascii="Arial" w:eastAsia="Arial" w:hAnsi="Arial" w:cs="Arial"/>
                <w:color w:val="02B1F7"/>
                <w:sz w:val="20"/>
              </w:rPr>
              <w:t>9.5 CEER</w:t>
            </w:r>
          </w:p>
        </w:tc>
        <w:tc>
          <w:tcPr>
            <w:tcW w:w="1625" w:type="dxa"/>
            <w:vMerge/>
            <w:tcBorders>
              <w:top w:val="nil"/>
              <w:right w:val="nil"/>
            </w:tcBorders>
          </w:tcPr>
          <w:p w14:paraId="3023BD43"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3B5D7CC8" w14:textId="77777777" w:rsidTr="00D3165D">
        <w:trPr>
          <w:trHeight w:val="348"/>
        </w:trPr>
        <w:tc>
          <w:tcPr>
            <w:tcW w:w="3410" w:type="dxa"/>
            <w:vMerge/>
            <w:tcBorders>
              <w:top w:val="nil"/>
              <w:left w:val="nil"/>
            </w:tcBorders>
          </w:tcPr>
          <w:p w14:paraId="0AA1063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5E77BA3A" w14:textId="77777777" w:rsidR="00247077" w:rsidRPr="00247077" w:rsidRDefault="00247077" w:rsidP="00247077">
            <w:pPr>
              <w:widowControl w:val="0"/>
              <w:autoSpaceDE w:val="0"/>
              <w:autoSpaceDN w:val="0"/>
              <w:spacing w:after="0" w:afterAutospacing="0"/>
              <w:ind w:left="0" w:firstLine="0"/>
              <w:rPr>
                <w:rFonts w:ascii="Times New Roman" w:eastAsia="Arial" w:hAnsi="Arial" w:cs="Arial"/>
                <w:sz w:val="24"/>
              </w:rPr>
            </w:pPr>
          </w:p>
        </w:tc>
        <w:tc>
          <w:tcPr>
            <w:tcW w:w="1855" w:type="dxa"/>
          </w:tcPr>
          <w:p w14:paraId="32302BE5" w14:textId="77777777" w:rsidR="00247077" w:rsidRPr="00247077" w:rsidRDefault="00247077" w:rsidP="00247077">
            <w:pPr>
              <w:widowControl w:val="0"/>
              <w:autoSpaceDE w:val="0"/>
              <w:autoSpaceDN w:val="0"/>
              <w:spacing w:before="43"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7D10CE73" w14:textId="77777777" w:rsidR="00247077" w:rsidRPr="00247077" w:rsidRDefault="00247077" w:rsidP="00247077">
            <w:pPr>
              <w:widowControl w:val="0"/>
              <w:autoSpaceDE w:val="0"/>
              <w:autoSpaceDN w:val="0"/>
              <w:spacing w:before="43" w:after="0" w:afterAutospacing="0"/>
              <w:ind w:left="254" w:firstLine="0"/>
              <w:rPr>
                <w:rFonts w:ascii="Arial" w:eastAsia="Arial" w:hAnsi="Arial" w:cs="Arial"/>
                <w:sz w:val="20"/>
              </w:rPr>
            </w:pPr>
            <w:r w:rsidRPr="00247077">
              <w:rPr>
                <w:rFonts w:ascii="Arial" w:eastAsia="Arial" w:hAnsi="Arial" w:cs="Arial"/>
                <w:color w:val="02B1F7"/>
                <w:sz w:val="20"/>
              </w:rPr>
              <w:t>9.3 CEER</w:t>
            </w:r>
          </w:p>
        </w:tc>
        <w:tc>
          <w:tcPr>
            <w:tcW w:w="1625" w:type="dxa"/>
            <w:vMerge/>
            <w:tcBorders>
              <w:top w:val="nil"/>
              <w:right w:val="nil"/>
            </w:tcBorders>
          </w:tcPr>
          <w:p w14:paraId="08CCFEF4"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48EE27F6" w14:textId="77777777" w:rsidTr="00D3165D">
        <w:trPr>
          <w:trHeight w:val="607"/>
        </w:trPr>
        <w:tc>
          <w:tcPr>
            <w:tcW w:w="3410" w:type="dxa"/>
            <w:vMerge/>
            <w:tcBorders>
              <w:top w:val="nil"/>
              <w:left w:val="nil"/>
            </w:tcBorders>
          </w:tcPr>
          <w:p w14:paraId="0C88C99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76AA83E3"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20,000</w:t>
            </w:r>
          </w:p>
          <w:p w14:paraId="06929A19"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412E63A9"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2BB2152D"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9.4 CEER</w:t>
            </w:r>
          </w:p>
        </w:tc>
        <w:tc>
          <w:tcPr>
            <w:tcW w:w="1625" w:type="dxa"/>
            <w:vMerge/>
            <w:tcBorders>
              <w:top w:val="nil"/>
              <w:right w:val="nil"/>
            </w:tcBorders>
          </w:tcPr>
          <w:p w14:paraId="69E31D76"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1234BF1A" w14:textId="77777777" w:rsidTr="00D3165D">
        <w:trPr>
          <w:trHeight w:val="607"/>
        </w:trPr>
        <w:tc>
          <w:tcPr>
            <w:tcW w:w="3410" w:type="dxa"/>
            <w:vMerge w:val="restart"/>
            <w:tcBorders>
              <w:left w:val="nil"/>
            </w:tcBorders>
          </w:tcPr>
          <w:p w14:paraId="737FD803" w14:textId="77777777" w:rsidR="00247077" w:rsidRPr="00247077" w:rsidRDefault="00247077" w:rsidP="00247077">
            <w:pPr>
              <w:widowControl w:val="0"/>
              <w:autoSpaceDE w:val="0"/>
              <w:autoSpaceDN w:val="0"/>
              <w:spacing w:before="86" w:after="0" w:afterAutospacing="0" w:line="247" w:lineRule="auto"/>
              <w:ind w:left="263" w:right="250" w:firstLine="1"/>
              <w:jc w:val="center"/>
              <w:rPr>
                <w:rFonts w:ascii="Arial" w:eastAsia="Arial" w:hAnsi="Arial" w:cs="Arial"/>
                <w:sz w:val="13"/>
              </w:rPr>
            </w:pPr>
            <w:r w:rsidRPr="00247077">
              <w:rPr>
                <w:rFonts w:ascii="Arial" w:eastAsia="Arial" w:hAnsi="Arial" w:cs="Arial"/>
                <w:color w:val="02B1F7"/>
                <w:sz w:val="20"/>
              </w:rPr>
              <w:t>Room air conditioners with reverse cycle, with louvered sides for applications outside US</w:t>
            </w:r>
            <w:r w:rsidRPr="00247077">
              <w:rPr>
                <w:rFonts w:ascii="Arial" w:eastAsia="Arial" w:hAnsi="Arial" w:cs="Arial"/>
                <w:color w:val="02B1F7"/>
                <w:position w:val="10"/>
                <w:sz w:val="13"/>
              </w:rPr>
              <w:t>d</w:t>
            </w:r>
          </w:p>
        </w:tc>
        <w:tc>
          <w:tcPr>
            <w:tcW w:w="1391" w:type="dxa"/>
          </w:tcPr>
          <w:p w14:paraId="0A8EEE85"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&lt; 20,000</w:t>
            </w:r>
          </w:p>
          <w:p w14:paraId="28610882"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2D9032CD"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0FF9B892"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9.8 CEER</w:t>
            </w:r>
          </w:p>
        </w:tc>
        <w:tc>
          <w:tcPr>
            <w:tcW w:w="1625" w:type="dxa"/>
            <w:vMerge w:val="restart"/>
            <w:tcBorders>
              <w:right w:val="nil"/>
            </w:tcBorders>
          </w:tcPr>
          <w:p w14:paraId="7A2A6133"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30"/>
              </w:rPr>
            </w:pPr>
          </w:p>
          <w:p w14:paraId="46DFC927" w14:textId="77777777" w:rsidR="00247077" w:rsidRPr="00247077" w:rsidRDefault="00247077" w:rsidP="00247077">
            <w:pPr>
              <w:widowControl w:val="0"/>
              <w:autoSpaceDE w:val="0"/>
              <w:autoSpaceDN w:val="0"/>
              <w:spacing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1A59C245" w14:textId="77777777" w:rsidTr="00D3165D">
        <w:trPr>
          <w:trHeight w:val="607"/>
        </w:trPr>
        <w:tc>
          <w:tcPr>
            <w:tcW w:w="3410" w:type="dxa"/>
            <w:vMerge/>
            <w:tcBorders>
              <w:top w:val="nil"/>
              <w:left w:val="nil"/>
            </w:tcBorders>
          </w:tcPr>
          <w:p w14:paraId="0C940B6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268763A3"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20,000</w:t>
            </w:r>
          </w:p>
          <w:p w14:paraId="3306348A"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101A612F"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5F0F13C0"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9.3 CEER</w:t>
            </w:r>
          </w:p>
        </w:tc>
        <w:tc>
          <w:tcPr>
            <w:tcW w:w="1625" w:type="dxa"/>
            <w:vMerge/>
            <w:tcBorders>
              <w:top w:val="nil"/>
              <w:right w:val="nil"/>
            </w:tcBorders>
          </w:tcPr>
          <w:p w14:paraId="6075981F"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586E50C9" w14:textId="77777777" w:rsidTr="00D3165D">
        <w:trPr>
          <w:trHeight w:val="607"/>
        </w:trPr>
        <w:tc>
          <w:tcPr>
            <w:tcW w:w="3410" w:type="dxa"/>
            <w:vMerge w:val="restart"/>
            <w:tcBorders>
              <w:left w:val="nil"/>
            </w:tcBorders>
          </w:tcPr>
          <w:p w14:paraId="007E7EDA" w14:textId="77777777" w:rsidR="00247077" w:rsidRPr="00247077" w:rsidRDefault="00247077" w:rsidP="00247077">
            <w:pPr>
              <w:widowControl w:val="0"/>
              <w:autoSpaceDE w:val="0"/>
              <w:autoSpaceDN w:val="0"/>
              <w:spacing w:before="86" w:after="0" w:afterAutospacing="0" w:line="247" w:lineRule="auto"/>
              <w:ind w:left="209" w:right="194" w:firstLine="0"/>
              <w:jc w:val="center"/>
              <w:rPr>
                <w:rFonts w:ascii="Arial" w:eastAsia="Arial" w:hAnsi="Arial" w:cs="Arial"/>
                <w:sz w:val="13"/>
              </w:rPr>
            </w:pPr>
            <w:r w:rsidRPr="00247077">
              <w:rPr>
                <w:rFonts w:ascii="Arial" w:eastAsia="Arial" w:hAnsi="Arial" w:cs="Arial"/>
                <w:color w:val="02B1F7"/>
                <w:sz w:val="20"/>
              </w:rPr>
              <w:t>Room air conditioners with reverse cycle without louvered sides for applications outside US</w:t>
            </w:r>
            <w:r w:rsidRPr="00247077">
              <w:rPr>
                <w:rFonts w:ascii="Arial" w:eastAsia="Arial" w:hAnsi="Arial" w:cs="Arial"/>
                <w:color w:val="02B1F7"/>
                <w:position w:val="10"/>
                <w:sz w:val="13"/>
              </w:rPr>
              <w:t>d</w:t>
            </w:r>
          </w:p>
        </w:tc>
        <w:tc>
          <w:tcPr>
            <w:tcW w:w="1391" w:type="dxa"/>
          </w:tcPr>
          <w:p w14:paraId="0FD52400"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&lt; 14,000</w:t>
            </w:r>
          </w:p>
          <w:p w14:paraId="7ED2CD51"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781BA667"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57CBBD52"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9.3 CEER</w:t>
            </w:r>
          </w:p>
        </w:tc>
        <w:tc>
          <w:tcPr>
            <w:tcW w:w="1625" w:type="dxa"/>
            <w:vMerge w:val="restart"/>
            <w:tcBorders>
              <w:right w:val="nil"/>
            </w:tcBorders>
          </w:tcPr>
          <w:p w14:paraId="3E2ACF07"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30"/>
              </w:rPr>
            </w:pPr>
          </w:p>
          <w:p w14:paraId="0B550A06" w14:textId="77777777" w:rsidR="00247077" w:rsidRPr="00247077" w:rsidRDefault="00247077" w:rsidP="00247077">
            <w:pPr>
              <w:widowControl w:val="0"/>
              <w:autoSpaceDE w:val="0"/>
              <w:autoSpaceDN w:val="0"/>
              <w:spacing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0AA87D82" w14:textId="77777777" w:rsidTr="00D3165D">
        <w:trPr>
          <w:trHeight w:val="607"/>
        </w:trPr>
        <w:tc>
          <w:tcPr>
            <w:tcW w:w="3410" w:type="dxa"/>
            <w:vMerge/>
            <w:tcBorders>
              <w:top w:val="nil"/>
              <w:left w:val="nil"/>
            </w:tcBorders>
          </w:tcPr>
          <w:p w14:paraId="1B1E093C"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91" w:type="dxa"/>
          </w:tcPr>
          <w:p w14:paraId="6A5510F2" w14:textId="77777777" w:rsidR="00247077" w:rsidRPr="00247077" w:rsidRDefault="00247077" w:rsidP="00247077">
            <w:pPr>
              <w:widowControl w:val="0"/>
              <w:autoSpaceDE w:val="0"/>
              <w:autoSpaceDN w:val="0"/>
              <w:spacing w:before="43" w:after="0" w:afterAutospacing="0"/>
              <w:ind w:left="108" w:right="109" w:firstLine="0"/>
              <w:jc w:val="center"/>
              <w:rPr>
                <w:rFonts w:ascii="Arial" w:eastAsia="Arial" w:hAnsi="Arial" w:cs="Arial"/>
                <w:sz w:val="20"/>
              </w:rPr>
            </w:pPr>
            <w:r w:rsidRPr="00247077">
              <w:rPr>
                <w:rFonts w:ascii="Arial" w:eastAsia="Arial" w:hAnsi="Arial" w:cs="Arial"/>
                <w:color w:val="02B1F7"/>
                <w:sz w:val="20"/>
              </w:rPr>
              <w:t>≥ 14,000</w:t>
            </w:r>
          </w:p>
          <w:p w14:paraId="5C77FF0F" w14:textId="77777777" w:rsidR="00247077" w:rsidRPr="00247077" w:rsidRDefault="00247077" w:rsidP="00247077">
            <w:pPr>
              <w:widowControl w:val="0"/>
              <w:autoSpaceDE w:val="0"/>
              <w:autoSpaceDN w:val="0"/>
              <w:spacing w:before="6" w:after="0" w:afterAutospacing="0"/>
              <w:ind w:left="108" w:right="108" w:firstLine="0"/>
              <w:jc w:val="center"/>
              <w:rPr>
                <w:rFonts w:ascii="Arial" w:eastAsia="Arial" w:hAnsi="Arial" w:cs="Arial"/>
                <w:sz w:val="20"/>
              </w:rPr>
            </w:pPr>
            <w:r w:rsidRPr="00247077">
              <w:rPr>
                <w:rFonts w:ascii="Arial" w:eastAsia="Arial" w:hAnsi="Arial" w:cs="Arial"/>
                <w:color w:val="02B1F7"/>
                <w:sz w:val="20"/>
              </w:rPr>
              <w:t>Btu/h</w:t>
            </w:r>
          </w:p>
        </w:tc>
        <w:tc>
          <w:tcPr>
            <w:tcW w:w="1855" w:type="dxa"/>
          </w:tcPr>
          <w:p w14:paraId="0280D8EA" w14:textId="77777777" w:rsidR="00247077" w:rsidRPr="00247077" w:rsidRDefault="00247077" w:rsidP="00247077">
            <w:pPr>
              <w:widowControl w:val="0"/>
              <w:autoSpaceDE w:val="0"/>
              <w:autoSpaceDN w:val="0"/>
              <w:spacing w:before="17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240E4327" w14:textId="77777777" w:rsidR="00247077" w:rsidRPr="00247077" w:rsidRDefault="00247077" w:rsidP="00247077">
            <w:pPr>
              <w:widowControl w:val="0"/>
              <w:autoSpaceDE w:val="0"/>
              <w:autoSpaceDN w:val="0"/>
              <w:spacing w:before="172" w:after="0" w:afterAutospacing="0"/>
              <w:ind w:left="254" w:firstLine="0"/>
              <w:rPr>
                <w:rFonts w:ascii="Arial" w:eastAsia="Arial" w:hAnsi="Arial" w:cs="Arial"/>
                <w:sz w:val="20"/>
              </w:rPr>
            </w:pPr>
            <w:r w:rsidRPr="00247077">
              <w:rPr>
                <w:rFonts w:ascii="Arial" w:eastAsia="Arial" w:hAnsi="Arial" w:cs="Arial"/>
                <w:color w:val="02B1F7"/>
                <w:sz w:val="20"/>
              </w:rPr>
              <w:t>8.7 CEER</w:t>
            </w:r>
          </w:p>
        </w:tc>
        <w:tc>
          <w:tcPr>
            <w:tcW w:w="1625" w:type="dxa"/>
            <w:vMerge/>
            <w:tcBorders>
              <w:top w:val="nil"/>
              <w:right w:val="nil"/>
            </w:tcBorders>
          </w:tcPr>
          <w:p w14:paraId="52330736" w14:textId="77777777" w:rsidR="00247077" w:rsidRPr="00247077" w:rsidRDefault="00247077" w:rsidP="00247077">
            <w:pPr>
              <w:spacing w:after="160" w:afterAutospacing="0" w:line="259" w:lineRule="auto"/>
              <w:ind w:left="0" w:firstLine="0"/>
              <w:rPr>
                <w:rFonts w:ascii="Aptos" w:eastAsia="Aptos" w:hAnsi="Aptos"/>
                <w:sz w:val="2"/>
                <w:szCs w:val="2"/>
              </w:rPr>
            </w:pPr>
          </w:p>
        </w:tc>
      </w:tr>
      <w:tr w:rsidR="00247077" w:rsidRPr="00247077" w14:paraId="3EA3D1C7" w14:textId="77777777" w:rsidTr="00D3165D">
        <w:trPr>
          <w:trHeight w:val="626"/>
        </w:trPr>
        <w:tc>
          <w:tcPr>
            <w:tcW w:w="3410" w:type="dxa"/>
            <w:tcBorders>
              <w:left w:val="nil"/>
            </w:tcBorders>
          </w:tcPr>
          <w:p w14:paraId="7CE3A45D" w14:textId="77777777" w:rsidR="00247077" w:rsidRPr="00247077" w:rsidRDefault="00247077" w:rsidP="00247077">
            <w:pPr>
              <w:widowControl w:val="0"/>
              <w:autoSpaceDE w:val="0"/>
              <w:autoSpaceDN w:val="0"/>
              <w:spacing w:before="43" w:after="0" w:afterAutospacing="0" w:line="249" w:lineRule="auto"/>
              <w:ind w:left="95" w:hanging="32"/>
              <w:rPr>
                <w:rFonts w:ascii="Arial" w:eastAsia="Arial" w:hAnsi="Arial" w:cs="Arial"/>
                <w:sz w:val="13"/>
              </w:rPr>
            </w:pPr>
            <w:r w:rsidRPr="00247077">
              <w:rPr>
                <w:rFonts w:ascii="Arial" w:eastAsia="Arial" w:hAnsi="Arial" w:cs="Arial"/>
                <w:color w:val="02B1F7"/>
                <w:sz w:val="20"/>
              </w:rPr>
              <w:t>Room air conditioners, casement only for applications outside US</w:t>
            </w:r>
            <w:r w:rsidRPr="00247077">
              <w:rPr>
                <w:rFonts w:ascii="Arial" w:eastAsia="Arial" w:hAnsi="Arial" w:cs="Arial"/>
                <w:color w:val="02B1F7"/>
                <w:position w:val="10"/>
                <w:sz w:val="13"/>
              </w:rPr>
              <w:t>d</w:t>
            </w:r>
          </w:p>
        </w:tc>
        <w:tc>
          <w:tcPr>
            <w:tcW w:w="1391" w:type="dxa"/>
          </w:tcPr>
          <w:p w14:paraId="44257035" w14:textId="77777777" w:rsidR="00247077" w:rsidRPr="00247077" w:rsidRDefault="00247077" w:rsidP="00247077">
            <w:pPr>
              <w:widowControl w:val="0"/>
              <w:autoSpaceDE w:val="0"/>
              <w:autoSpaceDN w:val="0"/>
              <w:spacing w:before="182" w:after="0" w:afterAutospacing="0"/>
              <w:ind w:left="0" w:right="562" w:firstLine="0"/>
              <w:jc w:val="right"/>
              <w:rPr>
                <w:rFonts w:ascii="Arial" w:eastAsia="Arial" w:hAnsi="Arial" w:cs="Arial"/>
                <w:sz w:val="20"/>
              </w:rPr>
            </w:pPr>
            <w:r w:rsidRPr="00247077">
              <w:rPr>
                <w:rFonts w:ascii="Arial" w:eastAsia="Arial" w:hAnsi="Arial" w:cs="Arial"/>
                <w:color w:val="02B1F7"/>
                <w:sz w:val="20"/>
              </w:rPr>
              <w:t>All</w:t>
            </w:r>
          </w:p>
        </w:tc>
        <w:tc>
          <w:tcPr>
            <w:tcW w:w="1855" w:type="dxa"/>
          </w:tcPr>
          <w:p w14:paraId="6B4E74CC" w14:textId="77777777" w:rsidR="00247077" w:rsidRPr="00247077" w:rsidRDefault="00247077" w:rsidP="00247077">
            <w:pPr>
              <w:widowControl w:val="0"/>
              <w:autoSpaceDE w:val="0"/>
              <w:autoSpaceDN w:val="0"/>
              <w:spacing w:before="182"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Pr>
          <w:p w14:paraId="3BE3A441" w14:textId="77777777" w:rsidR="00247077" w:rsidRPr="00247077" w:rsidRDefault="00247077" w:rsidP="00247077">
            <w:pPr>
              <w:widowControl w:val="0"/>
              <w:autoSpaceDE w:val="0"/>
              <w:autoSpaceDN w:val="0"/>
              <w:spacing w:before="182" w:after="0" w:afterAutospacing="0"/>
              <w:ind w:left="254" w:firstLine="0"/>
              <w:rPr>
                <w:rFonts w:ascii="Arial" w:eastAsia="Arial" w:hAnsi="Arial" w:cs="Arial"/>
                <w:sz w:val="20"/>
              </w:rPr>
            </w:pPr>
            <w:r w:rsidRPr="00247077">
              <w:rPr>
                <w:rFonts w:ascii="Arial" w:eastAsia="Arial" w:hAnsi="Arial" w:cs="Arial"/>
                <w:color w:val="02B1F7"/>
                <w:sz w:val="20"/>
              </w:rPr>
              <w:t>9.5 CEER</w:t>
            </w:r>
          </w:p>
        </w:tc>
        <w:tc>
          <w:tcPr>
            <w:tcW w:w="1625" w:type="dxa"/>
            <w:tcBorders>
              <w:right w:val="nil"/>
            </w:tcBorders>
          </w:tcPr>
          <w:p w14:paraId="27212C0E" w14:textId="77777777" w:rsidR="00247077" w:rsidRPr="00247077" w:rsidRDefault="00247077" w:rsidP="00247077">
            <w:pPr>
              <w:widowControl w:val="0"/>
              <w:autoSpaceDE w:val="0"/>
              <w:autoSpaceDN w:val="0"/>
              <w:spacing w:before="52"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r w:rsidR="00247077" w:rsidRPr="00247077" w14:paraId="57FAE169" w14:textId="77777777" w:rsidTr="00D3165D">
        <w:trPr>
          <w:trHeight w:val="900"/>
        </w:trPr>
        <w:tc>
          <w:tcPr>
            <w:tcW w:w="3410" w:type="dxa"/>
            <w:tcBorders>
              <w:left w:val="nil"/>
              <w:bottom w:val="nil"/>
            </w:tcBorders>
          </w:tcPr>
          <w:p w14:paraId="2DB39E14" w14:textId="77777777" w:rsidR="00247077" w:rsidRPr="00247077" w:rsidRDefault="00247077" w:rsidP="00247077">
            <w:pPr>
              <w:widowControl w:val="0"/>
              <w:autoSpaceDE w:val="0"/>
              <w:autoSpaceDN w:val="0"/>
              <w:spacing w:before="43" w:after="0" w:afterAutospacing="0" w:line="247" w:lineRule="auto"/>
              <w:ind w:left="101" w:right="84" w:firstLine="0"/>
              <w:jc w:val="center"/>
              <w:rPr>
                <w:rFonts w:ascii="Arial" w:eastAsia="Arial" w:hAnsi="Arial" w:cs="Arial"/>
                <w:sz w:val="13"/>
              </w:rPr>
            </w:pPr>
            <w:r w:rsidRPr="00247077">
              <w:rPr>
                <w:rFonts w:ascii="Arial" w:eastAsia="Arial" w:hAnsi="Arial" w:cs="Arial"/>
                <w:color w:val="02B1F7"/>
                <w:sz w:val="20"/>
              </w:rPr>
              <w:t xml:space="preserve">Room air conditioners, casement slider for applications </w:t>
            </w:r>
            <w:proofErr w:type="gramStart"/>
            <w:r w:rsidRPr="00247077">
              <w:rPr>
                <w:rFonts w:ascii="Arial" w:eastAsia="Arial" w:hAnsi="Arial" w:cs="Arial"/>
                <w:color w:val="02B1F7"/>
                <w:sz w:val="20"/>
              </w:rPr>
              <w:t>outside  US</w:t>
            </w:r>
            <w:r w:rsidRPr="00247077">
              <w:rPr>
                <w:rFonts w:ascii="Arial" w:eastAsia="Arial" w:hAnsi="Arial" w:cs="Arial"/>
                <w:color w:val="02B1F7"/>
                <w:position w:val="10"/>
                <w:sz w:val="13"/>
              </w:rPr>
              <w:t>d</w:t>
            </w:r>
            <w:proofErr w:type="gramEnd"/>
          </w:p>
        </w:tc>
        <w:tc>
          <w:tcPr>
            <w:tcW w:w="1391" w:type="dxa"/>
            <w:tcBorders>
              <w:bottom w:val="nil"/>
            </w:tcBorders>
          </w:tcPr>
          <w:p w14:paraId="5EC4367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7"/>
              </w:rPr>
            </w:pPr>
          </w:p>
          <w:p w14:paraId="286B2F5B" w14:textId="77777777" w:rsidR="00247077" w:rsidRPr="00247077" w:rsidRDefault="00247077" w:rsidP="00247077">
            <w:pPr>
              <w:widowControl w:val="0"/>
              <w:autoSpaceDE w:val="0"/>
              <w:autoSpaceDN w:val="0"/>
              <w:spacing w:before="1" w:after="0" w:afterAutospacing="0"/>
              <w:ind w:left="0" w:right="562" w:firstLine="0"/>
              <w:jc w:val="right"/>
              <w:rPr>
                <w:rFonts w:ascii="Arial" w:eastAsia="Arial" w:hAnsi="Arial" w:cs="Arial"/>
                <w:sz w:val="20"/>
              </w:rPr>
            </w:pPr>
            <w:r w:rsidRPr="00247077">
              <w:rPr>
                <w:rFonts w:ascii="Arial" w:eastAsia="Arial" w:hAnsi="Arial" w:cs="Arial"/>
                <w:color w:val="02B1F7"/>
                <w:sz w:val="20"/>
              </w:rPr>
              <w:t>All</w:t>
            </w:r>
          </w:p>
        </w:tc>
        <w:tc>
          <w:tcPr>
            <w:tcW w:w="1855" w:type="dxa"/>
            <w:tcBorders>
              <w:bottom w:val="nil"/>
            </w:tcBorders>
          </w:tcPr>
          <w:p w14:paraId="330476A6"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7"/>
              </w:rPr>
            </w:pPr>
          </w:p>
          <w:p w14:paraId="4D4887CF" w14:textId="77777777" w:rsidR="00247077" w:rsidRPr="00247077" w:rsidRDefault="00247077" w:rsidP="00247077">
            <w:pPr>
              <w:widowControl w:val="0"/>
              <w:autoSpaceDE w:val="0"/>
              <w:autoSpaceDN w:val="0"/>
              <w:spacing w:before="1" w:after="0" w:afterAutospacing="0"/>
              <w:ind w:left="0" w:right="1" w:firstLine="0"/>
              <w:jc w:val="center"/>
              <w:rPr>
                <w:rFonts w:ascii="Arial" w:eastAsia="Arial" w:hAnsi="Arial" w:cs="Arial"/>
                <w:sz w:val="20"/>
              </w:rPr>
            </w:pPr>
            <w:r w:rsidRPr="00247077">
              <w:rPr>
                <w:rFonts w:ascii="Arial" w:eastAsia="Arial" w:hAnsi="Arial" w:cs="Arial"/>
                <w:color w:val="02B1F7"/>
                <w:w w:val="102"/>
                <w:sz w:val="20"/>
              </w:rPr>
              <w:t>—</w:t>
            </w:r>
          </w:p>
        </w:tc>
        <w:tc>
          <w:tcPr>
            <w:tcW w:w="1525" w:type="dxa"/>
            <w:tcBorders>
              <w:bottom w:val="nil"/>
            </w:tcBorders>
          </w:tcPr>
          <w:p w14:paraId="728EF14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7"/>
              </w:rPr>
            </w:pPr>
          </w:p>
          <w:p w14:paraId="70CC26C2" w14:textId="77777777" w:rsidR="00247077" w:rsidRPr="00247077" w:rsidRDefault="00247077" w:rsidP="00247077">
            <w:pPr>
              <w:widowControl w:val="0"/>
              <w:autoSpaceDE w:val="0"/>
              <w:autoSpaceDN w:val="0"/>
              <w:spacing w:before="1" w:after="0" w:afterAutospacing="0"/>
              <w:ind w:left="191" w:firstLine="0"/>
              <w:rPr>
                <w:rFonts w:ascii="Arial" w:eastAsia="Arial" w:hAnsi="Arial" w:cs="Arial"/>
                <w:sz w:val="20"/>
              </w:rPr>
            </w:pPr>
            <w:r w:rsidRPr="00247077">
              <w:rPr>
                <w:rFonts w:ascii="Arial" w:eastAsia="Arial" w:hAnsi="Arial" w:cs="Arial"/>
                <w:color w:val="02B1F7"/>
                <w:sz w:val="20"/>
              </w:rPr>
              <w:t>10.4 CEER</w:t>
            </w:r>
          </w:p>
        </w:tc>
        <w:tc>
          <w:tcPr>
            <w:tcW w:w="1625" w:type="dxa"/>
            <w:tcBorders>
              <w:bottom w:val="nil"/>
              <w:right w:val="nil"/>
            </w:tcBorders>
          </w:tcPr>
          <w:p w14:paraId="62F7D031" w14:textId="77777777" w:rsidR="00247077" w:rsidRPr="00247077" w:rsidRDefault="00247077" w:rsidP="00247077">
            <w:pPr>
              <w:widowControl w:val="0"/>
              <w:autoSpaceDE w:val="0"/>
              <w:autoSpaceDN w:val="0"/>
              <w:spacing w:before="182" w:after="0" w:afterAutospacing="0" w:line="244" w:lineRule="auto"/>
              <w:ind w:left="457" w:right="177" w:hanging="294"/>
              <w:rPr>
                <w:rFonts w:ascii="Arial" w:eastAsia="Arial" w:hAnsi="Arial" w:cs="Arial"/>
                <w:b/>
                <w:sz w:val="20"/>
              </w:rPr>
            </w:pPr>
            <w:hyperlink w:anchor="_bookmark645" w:history="1">
              <w:r w:rsidRPr="00247077">
                <w:rPr>
                  <w:rFonts w:ascii="Arial" w:eastAsia="Arial" w:hAnsi="Arial" w:cs="Arial"/>
                  <w:b/>
                  <w:color w:val="02B1F7"/>
                  <w:sz w:val="20"/>
                </w:rPr>
                <w:t>ANSI/AHAM</w:t>
              </w:r>
            </w:hyperlink>
            <w:r w:rsidRPr="00247077">
              <w:rPr>
                <w:rFonts w:ascii="Arial" w:eastAsia="Arial" w:hAnsi="Arial" w:cs="Arial"/>
                <w:b/>
                <w:color w:val="02B1F7"/>
                <w:sz w:val="20"/>
              </w:rPr>
              <w:t xml:space="preserve"> </w:t>
            </w:r>
            <w:hyperlink w:anchor="_bookmark645" w:history="1">
              <w:r w:rsidRPr="00247077">
                <w:rPr>
                  <w:rFonts w:ascii="Arial" w:eastAsia="Arial" w:hAnsi="Arial" w:cs="Arial"/>
                  <w:b/>
                  <w:color w:val="02B1F7"/>
                  <w:sz w:val="20"/>
                </w:rPr>
                <w:t>RAC-1</w:t>
              </w:r>
            </w:hyperlink>
          </w:p>
        </w:tc>
      </w:tr>
    </w:tbl>
    <w:p w14:paraId="26F8A9A3" w14:textId="77777777" w:rsidR="00830B04" w:rsidRDefault="00830B04" w:rsidP="009B5B39">
      <w:pPr>
        <w:pStyle w:val="A1"/>
      </w:pPr>
    </w:p>
    <w:p w14:paraId="413FF3A2" w14:textId="77777777" w:rsidR="00830B04" w:rsidRDefault="00830B04" w:rsidP="009B5B39">
      <w:pPr>
        <w:pStyle w:val="A1"/>
      </w:pPr>
    </w:p>
    <w:p w14:paraId="24AD13FE" w14:textId="77777777" w:rsidR="00247077" w:rsidRPr="00247077" w:rsidRDefault="00247077" w:rsidP="00247077">
      <w:pPr>
        <w:widowControl w:val="0"/>
        <w:autoSpaceDE w:val="0"/>
        <w:autoSpaceDN w:val="0"/>
        <w:spacing w:before="148" w:after="0" w:afterAutospacing="0"/>
        <w:ind w:left="1188" w:firstLine="0"/>
        <w:jc w:val="both"/>
        <w:rPr>
          <w:rFonts w:ascii="Arial" w:eastAsia="Arial" w:hAnsi="Arial" w:cs="Arial"/>
          <w:sz w:val="20"/>
        </w:rPr>
      </w:pPr>
      <w:r w:rsidRPr="00247077">
        <w:rPr>
          <w:rFonts w:ascii="Arial" w:eastAsia="Arial" w:hAnsi="Arial" w:cs="Arial"/>
          <w:color w:val="02B1F7"/>
          <w:sz w:val="20"/>
        </w:rPr>
        <w:t xml:space="preserve">For SI: 1 British thermal unit per hour = 0.2931 W, °C = (°F – 32)/1.8, </w:t>
      </w:r>
      <w:proofErr w:type="spellStart"/>
      <w:r w:rsidRPr="00247077">
        <w:rPr>
          <w:rFonts w:ascii="Arial" w:eastAsia="Arial" w:hAnsi="Arial" w:cs="Arial"/>
          <w:color w:val="02B1F7"/>
          <w:sz w:val="20"/>
        </w:rPr>
        <w:t>wb</w:t>
      </w:r>
      <w:proofErr w:type="spellEnd"/>
      <w:r w:rsidRPr="00247077">
        <w:rPr>
          <w:rFonts w:ascii="Arial" w:eastAsia="Arial" w:hAnsi="Arial" w:cs="Arial"/>
          <w:color w:val="02B1F7"/>
          <w:sz w:val="20"/>
        </w:rPr>
        <w:t xml:space="preserve"> = wet bulb, </w:t>
      </w:r>
      <w:proofErr w:type="spellStart"/>
      <w:r w:rsidRPr="00247077">
        <w:rPr>
          <w:rFonts w:ascii="Arial" w:eastAsia="Arial" w:hAnsi="Arial" w:cs="Arial"/>
          <w:color w:val="02B1F7"/>
          <w:sz w:val="20"/>
        </w:rPr>
        <w:t>db</w:t>
      </w:r>
      <w:proofErr w:type="spellEnd"/>
      <w:r w:rsidRPr="00247077">
        <w:rPr>
          <w:rFonts w:ascii="Arial" w:eastAsia="Arial" w:hAnsi="Arial" w:cs="Arial"/>
          <w:color w:val="02B1F7"/>
          <w:sz w:val="20"/>
        </w:rPr>
        <w:t xml:space="preserve"> = dry bulb.</w:t>
      </w:r>
    </w:p>
    <w:p w14:paraId="1EE4C799" w14:textId="77777777" w:rsidR="00247077" w:rsidRPr="00247077" w:rsidRDefault="00247077" w:rsidP="00247077">
      <w:pPr>
        <w:widowControl w:val="0"/>
        <w:autoSpaceDE w:val="0"/>
        <w:autoSpaceDN w:val="0"/>
        <w:spacing w:before="126" w:after="0" w:afterAutospacing="0" w:line="244" w:lineRule="auto"/>
        <w:ind w:left="1188" w:right="584" w:firstLine="0"/>
        <w:jc w:val="both"/>
        <w:rPr>
          <w:rFonts w:ascii="Arial" w:eastAsia="Arial" w:hAnsi="Arial" w:cs="Arial"/>
          <w:sz w:val="20"/>
        </w:rPr>
      </w:pPr>
      <w:r w:rsidRPr="00247077">
        <w:rPr>
          <w:rFonts w:ascii="Arial" w:eastAsia="Arial" w:hAnsi="Arial" w:cs="Arial"/>
          <w:color w:val="02B1F7"/>
          <w:sz w:val="20"/>
        </w:rPr>
        <w:t xml:space="preserve">“Cap” = The rated cooling capacity of the project in Btu/h. Where the unit’s capacity is </w:t>
      </w:r>
      <w:r w:rsidRPr="00247077">
        <w:rPr>
          <w:rFonts w:ascii="Arial" w:eastAsia="Arial" w:hAnsi="Arial" w:cs="Arial"/>
          <w:color w:val="02B1F7"/>
          <w:sz w:val="20"/>
        </w:rPr>
        <w:lastRenderedPageBreak/>
        <w:t>less than 7,000 Btu/h, use 7,000 Btu/h in the calculation. Where the unit’s capacity is greater than 15,000 Btu/h, use 15,000 Btu/h in the</w:t>
      </w:r>
      <w:r w:rsidRPr="00247077">
        <w:rPr>
          <w:rFonts w:ascii="Arial" w:eastAsia="Arial" w:hAnsi="Arial" w:cs="Arial"/>
          <w:color w:val="02B1F7"/>
          <w:spacing w:val="10"/>
          <w:sz w:val="20"/>
        </w:rPr>
        <w:t xml:space="preserve"> </w:t>
      </w:r>
      <w:r w:rsidRPr="00247077">
        <w:rPr>
          <w:rFonts w:ascii="Arial" w:eastAsia="Arial" w:hAnsi="Arial" w:cs="Arial"/>
          <w:color w:val="02B1F7"/>
          <w:sz w:val="20"/>
        </w:rPr>
        <w:t>calculations.</w:t>
      </w:r>
    </w:p>
    <w:p w14:paraId="49CA07A2" w14:textId="77777777" w:rsidR="00247077" w:rsidRPr="00247077" w:rsidRDefault="00247077" w:rsidP="00247077">
      <w:pPr>
        <w:tabs>
          <w:tab w:val="left" w:pos="1909"/>
        </w:tabs>
        <w:spacing w:before="122" w:after="160" w:afterAutospacing="0" w:line="244" w:lineRule="auto"/>
        <w:ind w:left="1863" w:right="582" w:hanging="256"/>
        <w:jc w:val="both"/>
        <w:rPr>
          <w:rFonts w:ascii="Aptos" w:eastAsia="Aptos" w:hAnsi="Aptos"/>
          <w:sz w:val="20"/>
        </w:rPr>
      </w:pPr>
      <w:r w:rsidRPr="00247077">
        <w:rPr>
          <w:rFonts w:ascii="Aptos" w:eastAsia="Aptos" w:hAnsi="Aptos"/>
          <w:color w:val="02B1F7"/>
          <w:spacing w:val="-1"/>
          <w:w w:val="102"/>
          <w:sz w:val="20"/>
        </w:rPr>
        <w:t>a.</w:t>
      </w:r>
      <w:r w:rsidRPr="00247077">
        <w:rPr>
          <w:rFonts w:ascii="Aptos" w:eastAsia="Aptos" w:hAnsi="Aptos"/>
          <w:color w:val="02B1F7"/>
          <w:spacing w:val="-1"/>
          <w:w w:val="102"/>
          <w:sz w:val="20"/>
        </w:rPr>
        <w:tab/>
      </w:r>
      <w:r w:rsidRPr="00247077">
        <w:rPr>
          <w:rFonts w:ascii="Aptos" w:eastAsia="Aptos" w:hAnsi="Aptos"/>
          <w:sz w:val="20"/>
        </w:rPr>
        <w:tab/>
      </w:r>
      <w:hyperlink w:anchor="_bookmark644" w:history="1">
        <w:r w:rsidRPr="00247077">
          <w:rPr>
            <w:rFonts w:ascii="Aptos" w:eastAsia="Aptos" w:hAnsi="Aptos"/>
            <w:b/>
            <w:color w:val="02B1F7"/>
            <w:sz w:val="20"/>
          </w:rPr>
          <w:t xml:space="preserve">Chapter 6 </w:t>
        </w:r>
      </w:hyperlink>
      <w:r w:rsidRPr="00247077">
        <w:rPr>
          <w:rFonts w:ascii="Aptos" w:eastAsia="Aptos" w:hAnsi="Aptos"/>
          <w:color w:val="02B1F7"/>
          <w:sz w:val="20"/>
        </w:rPr>
        <w:t>contains a complete specification of the referenced standards, which include test procedures, including the reference year version of the test</w:t>
      </w:r>
      <w:r w:rsidRPr="00247077">
        <w:rPr>
          <w:rFonts w:ascii="Aptos" w:eastAsia="Aptos" w:hAnsi="Aptos"/>
          <w:color w:val="02B1F7"/>
          <w:spacing w:val="31"/>
          <w:sz w:val="20"/>
        </w:rPr>
        <w:t xml:space="preserve"> </w:t>
      </w:r>
      <w:r w:rsidRPr="00247077">
        <w:rPr>
          <w:rFonts w:ascii="Aptos" w:eastAsia="Aptos" w:hAnsi="Aptos"/>
          <w:color w:val="02B1F7"/>
          <w:sz w:val="20"/>
        </w:rPr>
        <w:t>procedure.</w:t>
      </w:r>
    </w:p>
    <w:p w14:paraId="66939D87" w14:textId="77777777" w:rsidR="00247077" w:rsidRPr="00247077" w:rsidRDefault="00247077" w:rsidP="00247077">
      <w:pPr>
        <w:tabs>
          <w:tab w:val="left" w:pos="1909"/>
        </w:tabs>
        <w:spacing w:before="1" w:after="160" w:afterAutospacing="0" w:line="244" w:lineRule="auto"/>
        <w:ind w:left="1863" w:right="584" w:hanging="256"/>
        <w:jc w:val="both"/>
        <w:rPr>
          <w:rFonts w:ascii="Aptos" w:eastAsia="Aptos" w:hAnsi="Aptos"/>
          <w:sz w:val="20"/>
        </w:rPr>
      </w:pPr>
      <w:r w:rsidRPr="00247077">
        <w:rPr>
          <w:rFonts w:ascii="Aptos" w:eastAsia="Aptos" w:hAnsi="Aptos"/>
          <w:color w:val="02B1F7"/>
          <w:spacing w:val="-1"/>
          <w:w w:val="102"/>
          <w:sz w:val="20"/>
        </w:rPr>
        <w:t>b.</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Nonstandard size units must be factory labeled as follows: “MANUFACTURED FOR NONSTANDARD SIZE APPLICATIONS ONLY; NOT TO BE INSTALLED IN</w:t>
      </w:r>
      <w:r w:rsidRPr="00247077">
        <w:rPr>
          <w:rFonts w:ascii="Aptos" w:eastAsia="Aptos" w:hAnsi="Aptos"/>
          <w:color w:val="02B1F7"/>
          <w:spacing w:val="50"/>
          <w:sz w:val="20"/>
        </w:rPr>
        <w:t xml:space="preserve"> </w:t>
      </w:r>
      <w:r w:rsidRPr="00247077">
        <w:rPr>
          <w:rFonts w:ascii="Aptos" w:eastAsia="Aptos" w:hAnsi="Aptos"/>
          <w:color w:val="02B1F7"/>
          <w:sz w:val="20"/>
        </w:rPr>
        <w:t>NEW</w:t>
      </w:r>
    </w:p>
    <w:p w14:paraId="480F2F6A" w14:textId="77777777" w:rsidR="00247077" w:rsidRPr="00247077" w:rsidRDefault="00247077" w:rsidP="00247077">
      <w:pPr>
        <w:widowControl w:val="0"/>
        <w:autoSpaceDE w:val="0"/>
        <w:autoSpaceDN w:val="0"/>
        <w:spacing w:before="78" w:after="0" w:afterAutospacing="0" w:line="244" w:lineRule="auto"/>
        <w:ind w:left="1863" w:right="584" w:firstLine="0"/>
        <w:jc w:val="both"/>
        <w:rPr>
          <w:rFonts w:ascii="Arial" w:eastAsia="Arial" w:hAnsi="Arial" w:cs="Arial"/>
          <w:sz w:val="20"/>
        </w:rPr>
      </w:pPr>
      <w:r w:rsidRPr="00247077">
        <w:rPr>
          <w:rFonts w:ascii="Arial" w:eastAsia="Arial" w:hAnsi="Arial" w:cs="Arial"/>
          <w:color w:val="02B1F7"/>
          <w:sz w:val="20"/>
        </w:rPr>
        <w:t xml:space="preserve">STANDARD PROJECTS.”  Nonstandard size efficiencies apply only to units being </w:t>
      </w:r>
      <w:proofErr w:type="gramStart"/>
      <w:r w:rsidRPr="00247077">
        <w:rPr>
          <w:rFonts w:ascii="Arial" w:eastAsia="Arial" w:hAnsi="Arial" w:cs="Arial"/>
          <w:color w:val="02B1F7"/>
          <w:sz w:val="20"/>
        </w:rPr>
        <w:t>installed  in</w:t>
      </w:r>
      <w:proofErr w:type="gramEnd"/>
      <w:r w:rsidRPr="00247077">
        <w:rPr>
          <w:rFonts w:ascii="Arial" w:eastAsia="Arial" w:hAnsi="Arial" w:cs="Arial"/>
          <w:color w:val="02B1F7"/>
          <w:sz w:val="20"/>
        </w:rPr>
        <w:t xml:space="preserve"> existing sleeves having an external wall opening of less than 16 inches high or less </w:t>
      </w:r>
      <w:proofErr w:type="gramStart"/>
      <w:r w:rsidRPr="00247077">
        <w:rPr>
          <w:rFonts w:ascii="Arial" w:eastAsia="Arial" w:hAnsi="Arial" w:cs="Arial"/>
          <w:color w:val="02B1F7"/>
          <w:sz w:val="20"/>
        </w:rPr>
        <w:t>than  42</w:t>
      </w:r>
      <w:proofErr w:type="gramEnd"/>
      <w:r w:rsidRPr="00247077">
        <w:rPr>
          <w:rFonts w:ascii="Arial" w:eastAsia="Arial" w:hAnsi="Arial" w:cs="Arial"/>
          <w:color w:val="02B1F7"/>
          <w:sz w:val="20"/>
        </w:rPr>
        <w:t xml:space="preserve"> inches wide and having a cross-sectional area less than 670 square</w:t>
      </w:r>
      <w:r w:rsidRPr="00247077">
        <w:rPr>
          <w:rFonts w:ascii="Arial" w:eastAsia="Arial" w:hAnsi="Arial" w:cs="Arial"/>
          <w:color w:val="02B1F7"/>
          <w:spacing w:val="57"/>
          <w:sz w:val="20"/>
        </w:rPr>
        <w:t xml:space="preserve"> </w:t>
      </w:r>
      <w:r w:rsidRPr="00247077">
        <w:rPr>
          <w:rFonts w:ascii="Arial" w:eastAsia="Arial" w:hAnsi="Arial" w:cs="Arial"/>
          <w:color w:val="02B1F7"/>
          <w:sz w:val="20"/>
        </w:rPr>
        <w:t>inches.</w:t>
      </w:r>
    </w:p>
    <w:p w14:paraId="099ADA84" w14:textId="77777777" w:rsidR="00247077" w:rsidRPr="00247077" w:rsidRDefault="00247077" w:rsidP="00247077">
      <w:pPr>
        <w:tabs>
          <w:tab w:val="left" w:pos="1909"/>
        </w:tabs>
        <w:spacing w:after="160" w:afterAutospacing="0" w:line="244" w:lineRule="auto"/>
        <w:ind w:left="1863" w:right="584" w:hanging="243"/>
        <w:jc w:val="both"/>
        <w:rPr>
          <w:rFonts w:ascii="Aptos" w:eastAsia="Aptos" w:hAnsi="Aptos"/>
          <w:sz w:val="20"/>
        </w:rPr>
      </w:pPr>
      <w:r w:rsidRPr="00247077">
        <w:rPr>
          <w:rFonts w:ascii="Aptos" w:eastAsia="Aptos" w:hAnsi="Aptos"/>
          <w:color w:val="02B1F7"/>
          <w:spacing w:val="-1"/>
          <w:w w:val="102"/>
          <w:sz w:val="20"/>
        </w:rPr>
        <w:t>c</w:t>
      </w:r>
      <w:proofErr w:type="gramStart"/>
      <w:r w:rsidRPr="00247077">
        <w:rPr>
          <w:rFonts w:ascii="Aptos" w:eastAsia="Aptos" w:hAnsi="Aptos"/>
          <w:color w:val="02B1F7"/>
          <w:spacing w:val="-1"/>
          <w:w w:val="102"/>
          <w:sz w:val="20"/>
        </w:rPr>
        <w:t>.</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The</w:t>
      </w:r>
      <w:proofErr w:type="gramEnd"/>
      <w:r w:rsidRPr="00247077">
        <w:rPr>
          <w:rFonts w:ascii="Aptos" w:eastAsia="Aptos" w:hAnsi="Aptos"/>
          <w:color w:val="02B1F7"/>
          <w:sz w:val="20"/>
        </w:rPr>
        <w:t xml:space="preserve"> cooling-mode wet bulb temperature requirement only applies for units that reject condensate to the condenser</w:t>
      </w:r>
      <w:r w:rsidRPr="00247077">
        <w:rPr>
          <w:rFonts w:ascii="Aptos" w:eastAsia="Aptos" w:hAnsi="Aptos"/>
          <w:color w:val="02B1F7"/>
          <w:spacing w:val="4"/>
          <w:sz w:val="20"/>
        </w:rPr>
        <w:t xml:space="preserve"> </w:t>
      </w:r>
      <w:r w:rsidRPr="00247077">
        <w:rPr>
          <w:rFonts w:ascii="Aptos" w:eastAsia="Aptos" w:hAnsi="Aptos"/>
          <w:color w:val="02B1F7"/>
          <w:sz w:val="20"/>
        </w:rPr>
        <w:t>coil.</w:t>
      </w:r>
    </w:p>
    <w:p w14:paraId="14BDA7BD" w14:textId="77777777" w:rsidR="00247077" w:rsidRPr="00247077" w:rsidRDefault="00247077" w:rsidP="00247077">
      <w:pPr>
        <w:tabs>
          <w:tab w:val="left" w:pos="1909"/>
        </w:tabs>
        <w:spacing w:before="1" w:after="160" w:afterAutospacing="0" w:line="244" w:lineRule="auto"/>
        <w:ind w:left="1863" w:right="583" w:hanging="256"/>
        <w:jc w:val="both"/>
        <w:rPr>
          <w:rFonts w:ascii="Aptos" w:eastAsia="Aptos" w:hAnsi="Aptos"/>
          <w:sz w:val="20"/>
        </w:rPr>
      </w:pPr>
      <w:r w:rsidRPr="00247077">
        <w:rPr>
          <w:rFonts w:ascii="Aptos" w:eastAsia="Aptos" w:hAnsi="Aptos"/>
          <w:color w:val="02B1F7"/>
          <w:spacing w:val="-1"/>
          <w:w w:val="102"/>
          <w:sz w:val="20"/>
        </w:rPr>
        <w:t>d</w:t>
      </w:r>
      <w:proofErr w:type="gramStart"/>
      <w:r w:rsidRPr="00247077">
        <w:rPr>
          <w:rFonts w:ascii="Aptos" w:eastAsia="Aptos" w:hAnsi="Aptos"/>
          <w:color w:val="02B1F7"/>
          <w:spacing w:val="-1"/>
          <w:w w:val="102"/>
          <w:sz w:val="20"/>
        </w:rPr>
        <w:t>.</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Room</w:t>
      </w:r>
      <w:proofErr w:type="gramEnd"/>
      <w:r w:rsidRPr="00247077">
        <w:rPr>
          <w:rFonts w:ascii="Aptos" w:eastAsia="Aptos" w:hAnsi="Aptos"/>
          <w:color w:val="02B1F7"/>
          <w:sz w:val="20"/>
        </w:rPr>
        <w:t xml:space="preserve"> air conditioners are regulated as consumer products by </w:t>
      </w:r>
      <w:hyperlink w:anchor="_bookmark729" w:history="1">
        <w:r w:rsidRPr="00247077">
          <w:rPr>
            <w:rFonts w:ascii="Aptos" w:eastAsia="Aptos" w:hAnsi="Aptos"/>
            <w:b/>
            <w:color w:val="02B1F7"/>
            <w:sz w:val="20"/>
          </w:rPr>
          <w:t>10 CFR 430</w:t>
        </w:r>
      </w:hyperlink>
      <w:r w:rsidRPr="00247077">
        <w:rPr>
          <w:rFonts w:ascii="Aptos" w:eastAsia="Aptos" w:hAnsi="Aptos"/>
          <w:color w:val="02B1F7"/>
          <w:sz w:val="20"/>
        </w:rPr>
        <w:t>. For US applications of room air conditioners, refer to Informative Appendix F, Table F-3, for the US DOE minimum efficiency requirements for US</w:t>
      </w:r>
      <w:r w:rsidRPr="00247077">
        <w:rPr>
          <w:rFonts w:ascii="Aptos" w:eastAsia="Aptos" w:hAnsi="Aptos"/>
          <w:color w:val="02B1F7"/>
          <w:spacing w:val="16"/>
          <w:sz w:val="20"/>
        </w:rPr>
        <w:t xml:space="preserve"> </w:t>
      </w:r>
      <w:r w:rsidRPr="00247077">
        <w:rPr>
          <w:rFonts w:ascii="Aptos" w:eastAsia="Aptos" w:hAnsi="Aptos"/>
          <w:color w:val="02B1F7"/>
          <w:sz w:val="20"/>
        </w:rPr>
        <w:t>applications.</w:t>
      </w:r>
    </w:p>
    <w:p w14:paraId="4AD8B076" w14:textId="77777777" w:rsidR="00247077" w:rsidRPr="00247077" w:rsidRDefault="00247077" w:rsidP="00247077">
      <w:pPr>
        <w:tabs>
          <w:tab w:val="left" w:pos="1909"/>
        </w:tabs>
        <w:spacing w:after="160" w:afterAutospacing="0" w:line="247" w:lineRule="auto"/>
        <w:ind w:left="1863" w:right="585" w:hanging="256"/>
        <w:jc w:val="both"/>
        <w:rPr>
          <w:rFonts w:ascii="Aptos" w:eastAsia="Aptos" w:hAnsi="Aptos"/>
          <w:sz w:val="20"/>
        </w:rPr>
      </w:pPr>
      <w:r w:rsidRPr="00247077">
        <w:rPr>
          <w:rFonts w:ascii="Aptos" w:eastAsia="Aptos" w:hAnsi="Aptos"/>
          <w:color w:val="02B1F7"/>
          <w:spacing w:val="-1"/>
          <w:w w:val="102"/>
          <w:sz w:val="20"/>
        </w:rPr>
        <w:t>e.</w:t>
      </w:r>
      <w:r w:rsidRPr="00247077">
        <w:rPr>
          <w:rFonts w:ascii="Aptos" w:eastAsia="Aptos" w:hAnsi="Aptos"/>
          <w:color w:val="02B1F7"/>
          <w:spacing w:val="-1"/>
          <w:w w:val="102"/>
          <w:sz w:val="20"/>
        </w:rPr>
        <w:tab/>
      </w:r>
      <w:r w:rsidRPr="00247077">
        <w:rPr>
          <w:rFonts w:ascii="Aptos" w:eastAsia="Aptos" w:hAnsi="Aptos"/>
          <w:sz w:val="20"/>
        </w:rPr>
        <w:tab/>
      </w:r>
      <w:r w:rsidRPr="00247077">
        <w:rPr>
          <w:rFonts w:ascii="Aptos" w:eastAsia="Aptos" w:hAnsi="Aptos"/>
          <w:color w:val="02B1F7"/>
          <w:sz w:val="20"/>
        </w:rPr>
        <w:t xml:space="preserve">“Cap” in EER and </w:t>
      </w:r>
      <w:proofErr w:type="gramStart"/>
      <w:r w:rsidRPr="00247077">
        <w:rPr>
          <w:rFonts w:ascii="Aptos" w:eastAsia="Aptos" w:hAnsi="Aptos"/>
          <w:color w:val="02B1F7"/>
          <w:sz w:val="20"/>
        </w:rPr>
        <w:t>COP</w:t>
      </w:r>
      <w:r w:rsidRPr="00247077">
        <w:rPr>
          <w:rFonts w:ascii="Aptos" w:eastAsia="Aptos" w:hAnsi="Aptos"/>
          <w:color w:val="02B1F7"/>
          <w:position w:val="-1"/>
          <w:sz w:val="13"/>
        </w:rPr>
        <w:t xml:space="preserve">H  </w:t>
      </w:r>
      <w:r w:rsidRPr="00247077">
        <w:rPr>
          <w:rFonts w:ascii="Aptos" w:eastAsia="Aptos" w:hAnsi="Aptos"/>
          <w:color w:val="02B1F7"/>
          <w:sz w:val="20"/>
        </w:rPr>
        <w:t>equations</w:t>
      </w:r>
      <w:proofErr w:type="gramEnd"/>
      <w:r w:rsidRPr="00247077">
        <w:rPr>
          <w:rFonts w:ascii="Aptos" w:eastAsia="Aptos" w:hAnsi="Aptos"/>
          <w:color w:val="02B1F7"/>
          <w:sz w:val="20"/>
        </w:rPr>
        <w:t xml:space="preserve"> for PTACs and PTHPs means cooling capacity in Btu/</w:t>
      </w:r>
      <w:proofErr w:type="gramStart"/>
      <w:r w:rsidRPr="00247077">
        <w:rPr>
          <w:rFonts w:ascii="Aptos" w:eastAsia="Aptos" w:hAnsi="Aptos"/>
          <w:color w:val="02B1F7"/>
          <w:sz w:val="20"/>
        </w:rPr>
        <w:t>h  at</w:t>
      </w:r>
      <w:proofErr w:type="gramEnd"/>
      <w:r w:rsidRPr="00247077">
        <w:rPr>
          <w:rFonts w:ascii="Aptos" w:eastAsia="Aptos" w:hAnsi="Aptos"/>
          <w:color w:val="02B1F7"/>
          <w:sz w:val="20"/>
        </w:rPr>
        <w:t xml:space="preserve"> 95°F outdoor dry-bulb</w:t>
      </w:r>
      <w:r w:rsidRPr="00247077">
        <w:rPr>
          <w:rFonts w:ascii="Aptos" w:eastAsia="Aptos" w:hAnsi="Aptos"/>
          <w:color w:val="02B1F7"/>
          <w:spacing w:val="6"/>
          <w:sz w:val="20"/>
        </w:rPr>
        <w:t xml:space="preserve"> </w:t>
      </w:r>
      <w:r w:rsidRPr="00247077">
        <w:rPr>
          <w:rFonts w:ascii="Aptos" w:eastAsia="Aptos" w:hAnsi="Aptos"/>
          <w:color w:val="02B1F7"/>
          <w:sz w:val="20"/>
        </w:rPr>
        <w:t>temperature.</w:t>
      </w:r>
    </w:p>
    <w:p w14:paraId="19C5AFF4" w14:textId="5FD07F88"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160</w:t>
      </w:r>
      <w:r w:rsidR="00CA078E" w:rsidRPr="00CA078E">
        <w:rPr>
          <w:b/>
          <w:bCs/>
          <w:color w:val="FF0000"/>
          <w:u w:val="single"/>
        </w:rPr>
        <w:t xml:space="preserve"> AS</w:t>
      </w:r>
      <w:r w:rsidRPr="00CA078E">
        <w:rPr>
          <w:b/>
          <w:bCs/>
          <w:color w:val="FF0000"/>
          <w:u w:val="single"/>
        </w:rPr>
        <w:t>]</w:t>
      </w:r>
    </w:p>
    <w:p w14:paraId="4FFBF2B0" w14:textId="77777777" w:rsidR="009B5B39" w:rsidRDefault="009B5B39" w:rsidP="009B5B39">
      <w:pPr>
        <w:pStyle w:val="A1"/>
      </w:pPr>
    </w:p>
    <w:p w14:paraId="765CCAD4" w14:textId="03100F17" w:rsidR="00247077" w:rsidRDefault="0031198A" w:rsidP="009B5B39">
      <w:pPr>
        <w:pStyle w:val="A1"/>
      </w:pPr>
      <w:r>
        <w:t>Replace Table C403.2.3(4) with the following</w:t>
      </w:r>
      <w:r w:rsidR="00C42D02">
        <w:t xml:space="preserve"> </w:t>
      </w:r>
      <w:r w:rsidR="00C42D02" w:rsidRPr="00B95D8F">
        <w:rPr>
          <w:color w:val="EE0000"/>
        </w:rPr>
        <w:t>(Use text from Table C403.3.2(</w:t>
      </w:r>
      <w:r w:rsidR="00C42D02">
        <w:rPr>
          <w:color w:val="EE0000"/>
        </w:rPr>
        <w:t>5</w:t>
      </w:r>
      <w:r w:rsidR="00C42D02" w:rsidRPr="00B95D8F">
        <w:rPr>
          <w:color w:val="EE0000"/>
        </w:rPr>
        <w:t>) of the 2024 IECC</w:t>
      </w:r>
      <w:r w:rsidR="00C42D02">
        <w:rPr>
          <w:color w:val="EE0000"/>
        </w:rPr>
        <w:t>)</w:t>
      </w:r>
      <w:r>
        <w:t>:</w:t>
      </w:r>
    </w:p>
    <w:p w14:paraId="3FF0509A" w14:textId="0A327446" w:rsidR="00247077" w:rsidRPr="00247077" w:rsidRDefault="00247077" w:rsidP="00247077">
      <w:pPr>
        <w:spacing w:before="78" w:after="160" w:afterAutospacing="0" w:line="259" w:lineRule="auto"/>
        <w:ind w:left="3626" w:right="3025" w:firstLine="0"/>
        <w:jc w:val="center"/>
        <w:rPr>
          <w:rFonts w:ascii="Aptos" w:eastAsia="Aptos" w:hAnsi="Aptos"/>
          <w:b/>
          <w:sz w:val="17"/>
        </w:rPr>
      </w:pPr>
      <w:r w:rsidRPr="00247077">
        <w:rPr>
          <w:rFonts w:ascii="Aptos" w:eastAsia="Aptos" w:hAnsi="Aptos"/>
          <w:b/>
          <w:color w:val="02B1F7"/>
          <w:w w:val="105"/>
          <w:sz w:val="17"/>
        </w:rPr>
        <w:t>TABLE C403.</w:t>
      </w:r>
      <w:r w:rsidR="0031198A">
        <w:rPr>
          <w:rFonts w:ascii="Aptos" w:eastAsia="Aptos" w:hAnsi="Aptos"/>
          <w:b/>
          <w:color w:val="02B1F7"/>
          <w:w w:val="105"/>
          <w:sz w:val="17"/>
        </w:rPr>
        <w:t>2</w:t>
      </w:r>
      <w:r w:rsidRPr="00247077">
        <w:rPr>
          <w:rFonts w:ascii="Aptos" w:eastAsia="Aptos" w:hAnsi="Aptos"/>
          <w:b/>
          <w:color w:val="02B1F7"/>
          <w:w w:val="105"/>
          <w:sz w:val="17"/>
        </w:rPr>
        <w:t>.</w:t>
      </w:r>
      <w:r w:rsidR="0031198A">
        <w:rPr>
          <w:rFonts w:ascii="Aptos" w:eastAsia="Aptos" w:hAnsi="Aptos"/>
          <w:b/>
          <w:color w:val="02B1F7"/>
          <w:w w:val="105"/>
          <w:sz w:val="17"/>
        </w:rPr>
        <w:t>3</w:t>
      </w:r>
      <w:r w:rsidRPr="00247077">
        <w:rPr>
          <w:rFonts w:ascii="Aptos" w:eastAsia="Aptos" w:hAnsi="Aptos"/>
          <w:b/>
          <w:color w:val="02B1F7"/>
          <w:w w:val="105"/>
          <w:sz w:val="17"/>
        </w:rPr>
        <w:t>(</w:t>
      </w:r>
      <w:r w:rsidR="0031198A">
        <w:rPr>
          <w:rFonts w:ascii="Aptos" w:eastAsia="Aptos" w:hAnsi="Aptos"/>
          <w:b/>
          <w:color w:val="02B1F7"/>
          <w:w w:val="105"/>
          <w:sz w:val="17"/>
        </w:rPr>
        <w:t>4</w:t>
      </w:r>
      <w:r w:rsidRPr="00247077">
        <w:rPr>
          <w:rFonts w:ascii="Aptos" w:eastAsia="Aptos" w:hAnsi="Aptos"/>
          <w:b/>
          <w:color w:val="02B1F7"/>
          <w:w w:val="105"/>
          <w:sz w:val="17"/>
        </w:rPr>
        <w:t>)</w:t>
      </w:r>
    </w:p>
    <w:p w14:paraId="01510368" w14:textId="77777777" w:rsidR="00247077" w:rsidRPr="00247077" w:rsidRDefault="00247077" w:rsidP="00247077">
      <w:pPr>
        <w:spacing w:before="6" w:after="160" w:afterAutospacing="0" w:line="247" w:lineRule="auto"/>
        <w:ind w:left="1276" w:right="680" w:firstLine="0"/>
        <w:jc w:val="center"/>
        <w:rPr>
          <w:rFonts w:ascii="Aptos" w:eastAsia="Aptos" w:hAnsi="Aptos"/>
          <w:b/>
          <w:sz w:val="10"/>
        </w:rPr>
      </w:pPr>
      <w:r w:rsidRPr="00247077">
        <w:rPr>
          <w:rFonts w:ascii="Aptos" w:eastAsia="Aptos" w:hAnsi="Aptos"/>
          <w:b/>
          <w:color w:val="02B1F7"/>
          <w:w w:val="105"/>
          <w:sz w:val="17"/>
        </w:rPr>
        <w:t>WARM-AIR</w:t>
      </w:r>
      <w:r w:rsidRPr="00247077">
        <w:rPr>
          <w:rFonts w:ascii="Aptos" w:eastAsia="Aptos" w:hAnsi="Aptos"/>
          <w:b/>
          <w:color w:val="02B1F7"/>
          <w:spacing w:val="-30"/>
          <w:w w:val="105"/>
          <w:sz w:val="17"/>
        </w:rPr>
        <w:t xml:space="preserve"> </w:t>
      </w:r>
      <w:r w:rsidRPr="00247077">
        <w:rPr>
          <w:rFonts w:ascii="Aptos" w:eastAsia="Aptos" w:hAnsi="Aptos"/>
          <w:b/>
          <w:color w:val="02B1F7"/>
          <w:w w:val="105"/>
          <w:sz w:val="17"/>
        </w:rPr>
        <w:t>FURNACES</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AND</w:t>
      </w:r>
      <w:r w:rsidRPr="00247077">
        <w:rPr>
          <w:rFonts w:ascii="Aptos" w:eastAsia="Aptos" w:hAnsi="Aptos"/>
          <w:b/>
          <w:color w:val="02B1F7"/>
          <w:spacing w:val="-28"/>
          <w:w w:val="105"/>
          <w:sz w:val="17"/>
        </w:rPr>
        <w:t xml:space="preserve"> </w:t>
      </w:r>
      <w:r w:rsidRPr="00247077">
        <w:rPr>
          <w:rFonts w:ascii="Aptos" w:eastAsia="Aptos" w:hAnsi="Aptos"/>
          <w:b/>
          <w:color w:val="02B1F7"/>
          <w:w w:val="105"/>
          <w:sz w:val="17"/>
        </w:rPr>
        <w:t>COMBINATION</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WARM-AIR</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FURNACES/AIR-CONDITIONING</w:t>
      </w:r>
      <w:r w:rsidRPr="00247077">
        <w:rPr>
          <w:rFonts w:ascii="Aptos" w:eastAsia="Aptos" w:hAnsi="Aptos"/>
          <w:b/>
          <w:color w:val="02B1F7"/>
          <w:spacing w:val="-28"/>
          <w:w w:val="105"/>
          <w:sz w:val="17"/>
        </w:rPr>
        <w:t xml:space="preserve"> </w:t>
      </w:r>
      <w:r w:rsidRPr="00247077">
        <w:rPr>
          <w:rFonts w:ascii="Aptos" w:eastAsia="Aptos" w:hAnsi="Aptos"/>
          <w:b/>
          <w:color w:val="02B1F7"/>
          <w:w w:val="105"/>
          <w:sz w:val="17"/>
        </w:rPr>
        <w:t>UNITS,</w:t>
      </w:r>
      <w:r w:rsidRPr="00247077">
        <w:rPr>
          <w:rFonts w:ascii="Aptos" w:eastAsia="Aptos" w:hAnsi="Aptos"/>
          <w:b/>
          <w:color w:val="02B1F7"/>
          <w:spacing w:val="-30"/>
          <w:w w:val="105"/>
          <w:sz w:val="17"/>
        </w:rPr>
        <w:t xml:space="preserve"> </w:t>
      </w:r>
      <w:r w:rsidRPr="00247077">
        <w:rPr>
          <w:rFonts w:ascii="Aptos" w:eastAsia="Aptos" w:hAnsi="Aptos"/>
          <w:b/>
          <w:color w:val="02B1F7"/>
          <w:w w:val="105"/>
          <w:sz w:val="17"/>
        </w:rPr>
        <w:t>WARM-AIR</w:t>
      </w:r>
      <w:r w:rsidRPr="00247077">
        <w:rPr>
          <w:rFonts w:ascii="Aptos" w:eastAsia="Aptos" w:hAnsi="Aptos"/>
          <w:b/>
          <w:color w:val="02B1F7"/>
          <w:spacing w:val="-29"/>
          <w:w w:val="105"/>
          <w:sz w:val="17"/>
        </w:rPr>
        <w:t xml:space="preserve"> </w:t>
      </w:r>
      <w:r w:rsidRPr="00247077">
        <w:rPr>
          <w:rFonts w:ascii="Aptos" w:eastAsia="Aptos" w:hAnsi="Aptos"/>
          <w:b/>
          <w:color w:val="02B1F7"/>
          <w:w w:val="105"/>
          <w:sz w:val="17"/>
        </w:rPr>
        <w:t>DUCT FURNACES AND UNIT HEATERS—MINIMUM EFFICIENCY</w:t>
      </w:r>
      <w:r w:rsidRPr="00247077">
        <w:rPr>
          <w:rFonts w:ascii="Aptos" w:eastAsia="Aptos" w:hAnsi="Aptos"/>
          <w:b/>
          <w:color w:val="02B1F7"/>
          <w:spacing w:val="-26"/>
          <w:w w:val="105"/>
          <w:sz w:val="17"/>
        </w:rPr>
        <w:t xml:space="preserve"> </w:t>
      </w:r>
      <w:r w:rsidRPr="00247077">
        <w:rPr>
          <w:rFonts w:ascii="Aptos" w:eastAsia="Aptos" w:hAnsi="Aptos"/>
          <w:b/>
          <w:color w:val="02B1F7"/>
          <w:w w:val="105"/>
          <w:sz w:val="17"/>
        </w:rPr>
        <w:t>REQUIREMENTS</w:t>
      </w:r>
      <w:r w:rsidRPr="00247077">
        <w:rPr>
          <w:rFonts w:ascii="Aptos" w:eastAsia="Aptos" w:hAnsi="Aptos"/>
          <w:b/>
          <w:color w:val="02B1F7"/>
          <w:w w:val="105"/>
          <w:position w:val="8"/>
          <w:sz w:val="10"/>
        </w:rPr>
        <w:t>g</w:t>
      </w:r>
    </w:p>
    <w:tbl>
      <w:tblPr>
        <w:tblW w:w="0" w:type="auto"/>
        <w:tblInd w:w="1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5"/>
        <w:gridCol w:w="656"/>
        <w:gridCol w:w="958"/>
        <w:gridCol w:w="1269"/>
        <w:gridCol w:w="977"/>
        <w:gridCol w:w="1026"/>
        <w:gridCol w:w="1348"/>
        <w:gridCol w:w="1123"/>
        <w:gridCol w:w="1265"/>
      </w:tblGrid>
      <w:tr w:rsidR="00247077" w:rsidRPr="00247077" w14:paraId="72AF2AD4" w14:textId="77777777" w:rsidTr="00D3165D">
        <w:trPr>
          <w:trHeight w:val="1087"/>
        </w:trPr>
        <w:tc>
          <w:tcPr>
            <w:tcW w:w="1285" w:type="dxa"/>
            <w:tcBorders>
              <w:top w:val="nil"/>
              <w:left w:val="nil"/>
            </w:tcBorders>
          </w:tcPr>
          <w:p w14:paraId="1BFC6FFF"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E613A7E"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19"/>
              </w:rPr>
            </w:pPr>
          </w:p>
          <w:p w14:paraId="330DC33C" w14:textId="77777777" w:rsidR="00247077" w:rsidRPr="00247077" w:rsidRDefault="00247077" w:rsidP="00247077">
            <w:pPr>
              <w:widowControl w:val="0"/>
              <w:autoSpaceDE w:val="0"/>
              <w:autoSpaceDN w:val="0"/>
              <w:spacing w:after="0" w:afterAutospacing="0"/>
              <w:ind w:left="46" w:firstLine="0"/>
              <w:rPr>
                <w:rFonts w:ascii="Arial" w:eastAsia="Arial" w:hAnsi="Arial" w:cs="Arial"/>
                <w:b/>
                <w:sz w:val="17"/>
              </w:rPr>
            </w:pPr>
            <w:r w:rsidRPr="00247077">
              <w:rPr>
                <w:rFonts w:ascii="Arial" w:eastAsia="Arial" w:hAnsi="Arial" w:cs="Arial"/>
                <w:b/>
                <w:color w:val="02B1F7"/>
                <w:sz w:val="17"/>
              </w:rPr>
              <w:t>DESCRIPTION</w:t>
            </w:r>
          </w:p>
        </w:tc>
        <w:tc>
          <w:tcPr>
            <w:tcW w:w="656" w:type="dxa"/>
            <w:tcBorders>
              <w:top w:val="nil"/>
            </w:tcBorders>
          </w:tcPr>
          <w:p w14:paraId="3207B3A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C840C38" w14:textId="77777777" w:rsidR="00247077" w:rsidRPr="00247077" w:rsidRDefault="00247077" w:rsidP="00247077">
            <w:pPr>
              <w:widowControl w:val="0"/>
              <w:autoSpaceDE w:val="0"/>
              <w:autoSpaceDN w:val="0"/>
              <w:spacing w:before="3" w:after="0" w:afterAutospacing="0"/>
              <w:ind w:left="0" w:firstLine="0"/>
              <w:rPr>
                <w:rFonts w:ascii="Arial" w:eastAsia="Arial" w:hAnsi="Arial" w:cs="Arial"/>
                <w:b/>
                <w:sz w:val="19"/>
              </w:rPr>
            </w:pPr>
          </w:p>
          <w:p w14:paraId="20D5B888" w14:textId="77777777" w:rsidR="00247077" w:rsidRPr="00247077" w:rsidRDefault="00247077" w:rsidP="00247077">
            <w:pPr>
              <w:widowControl w:val="0"/>
              <w:autoSpaceDE w:val="0"/>
              <w:autoSpaceDN w:val="0"/>
              <w:spacing w:after="0" w:afterAutospacing="0"/>
              <w:ind w:left="7" w:right="7" w:firstLine="0"/>
              <w:jc w:val="center"/>
              <w:rPr>
                <w:rFonts w:ascii="Arial" w:eastAsia="Arial" w:hAnsi="Arial" w:cs="Arial"/>
                <w:b/>
                <w:sz w:val="17"/>
              </w:rPr>
            </w:pPr>
            <w:r w:rsidRPr="00247077">
              <w:rPr>
                <w:rFonts w:ascii="Arial" w:eastAsia="Arial" w:hAnsi="Arial" w:cs="Arial"/>
                <w:b/>
                <w:color w:val="02B1F7"/>
                <w:w w:val="105"/>
                <w:sz w:val="17"/>
              </w:rPr>
              <w:t>FUEL</w:t>
            </w:r>
          </w:p>
        </w:tc>
        <w:tc>
          <w:tcPr>
            <w:tcW w:w="958" w:type="dxa"/>
            <w:tcBorders>
              <w:top w:val="nil"/>
            </w:tcBorders>
          </w:tcPr>
          <w:p w14:paraId="4214FA5F"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1"/>
              </w:rPr>
            </w:pPr>
          </w:p>
          <w:p w14:paraId="39D5D47F" w14:textId="77777777" w:rsidR="00247077" w:rsidRPr="00247077" w:rsidRDefault="00247077" w:rsidP="00247077">
            <w:pPr>
              <w:widowControl w:val="0"/>
              <w:autoSpaceDE w:val="0"/>
              <w:autoSpaceDN w:val="0"/>
              <w:spacing w:after="0" w:afterAutospacing="0" w:line="247" w:lineRule="auto"/>
              <w:ind w:left="32" w:right="33" w:firstLine="0"/>
              <w:jc w:val="center"/>
              <w:rPr>
                <w:rFonts w:ascii="Arial" w:eastAsia="Arial" w:hAnsi="Arial" w:cs="Arial"/>
                <w:b/>
                <w:sz w:val="17"/>
              </w:rPr>
            </w:pPr>
            <w:r w:rsidRPr="00247077">
              <w:rPr>
                <w:rFonts w:ascii="Arial" w:eastAsia="Arial" w:hAnsi="Arial" w:cs="Arial"/>
                <w:b/>
                <w:color w:val="02B1F7"/>
                <w:sz w:val="17"/>
              </w:rPr>
              <w:t xml:space="preserve">ELECTRIC </w:t>
            </w:r>
            <w:r w:rsidRPr="00247077">
              <w:rPr>
                <w:rFonts w:ascii="Arial" w:eastAsia="Arial" w:hAnsi="Arial" w:cs="Arial"/>
                <w:b/>
                <w:color w:val="02B1F7"/>
                <w:w w:val="105"/>
                <w:sz w:val="17"/>
              </w:rPr>
              <w:t>POWER PHASE</w:t>
            </w:r>
          </w:p>
        </w:tc>
        <w:tc>
          <w:tcPr>
            <w:tcW w:w="1269" w:type="dxa"/>
            <w:tcBorders>
              <w:top w:val="nil"/>
            </w:tcBorders>
          </w:tcPr>
          <w:p w14:paraId="5B45D8A3"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194D084" w14:textId="77777777" w:rsidR="00247077" w:rsidRPr="00247077" w:rsidRDefault="00247077" w:rsidP="00247077">
            <w:pPr>
              <w:widowControl w:val="0"/>
              <w:autoSpaceDE w:val="0"/>
              <w:autoSpaceDN w:val="0"/>
              <w:spacing w:before="121" w:after="0" w:afterAutospacing="0" w:line="247" w:lineRule="auto"/>
              <w:ind w:left="168" w:hanging="137"/>
              <w:rPr>
                <w:rFonts w:ascii="Arial" w:eastAsia="Arial" w:hAnsi="Arial" w:cs="Arial"/>
                <w:b/>
                <w:sz w:val="17"/>
              </w:rPr>
            </w:pPr>
            <w:r w:rsidRPr="00247077">
              <w:rPr>
                <w:rFonts w:ascii="Arial" w:eastAsia="Arial" w:hAnsi="Arial" w:cs="Arial"/>
                <w:b/>
                <w:color w:val="02B1F7"/>
                <w:sz w:val="17"/>
              </w:rPr>
              <w:t xml:space="preserve">APPLICATION </w:t>
            </w:r>
            <w:r w:rsidRPr="00247077">
              <w:rPr>
                <w:rFonts w:ascii="Arial" w:eastAsia="Arial" w:hAnsi="Arial" w:cs="Arial"/>
                <w:b/>
                <w:color w:val="02B1F7"/>
                <w:w w:val="105"/>
                <w:sz w:val="17"/>
              </w:rPr>
              <w:t>LOCATION</w:t>
            </w:r>
          </w:p>
        </w:tc>
        <w:tc>
          <w:tcPr>
            <w:tcW w:w="977" w:type="dxa"/>
            <w:tcBorders>
              <w:top w:val="nil"/>
            </w:tcBorders>
          </w:tcPr>
          <w:p w14:paraId="65100F9F" w14:textId="77777777" w:rsidR="00247077" w:rsidRPr="00247077" w:rsidRDefault="00247077" w:rsidP="00247077">
            <w:pPr>
              <w:widowControl w:val="0"/>
              <w:autoSpaceDE w:val="0"/>
              <w:autoSpaceDN w:val="0"/>
              <w:spacing w:before="142" w:after="0" w:afterAutospacing="0" w:line="247" w:lineRule="auto"/>
              <w:ind w:left="32" w:right="32" w:firstLine="0"/>
              <w:jc w:val="center"/>
              <w:rPr>
                <w:rFonts w:ascii="Arial" w:eastAsia="Arial" w:hAnsi="Arial" w:cs="Arial"/>
                <w:b/>
                <w:sz w:val="17"/>
              </w:rPr>
            </w:pPr>
            <w:r w:rsidRPr="00247077">
              <w:rPr>
                <w:rFonts w:ascii="Arial" w:eastAsia="Arial" w:hAnsi="Arial" w:cs="Arial"/>
                <w:b/>
                <w:color w:val="02B1F7"/>
                <w:w w:val="105"/>
                <w:sz w:val="17"/>
              </w:rPr>
              <w:t xml:space="preserve">HEATING </w:t>
            </w:r>
            <w:r w:rsidRPr="00247077">
              <w:rPr>
                <w:rFonts w:ascii="Arial" w:eastAsia="Arial" w:hAnsi="Arial" w:cs="Arial"/>
                <w:b/>
                <w:color w:val="02B1F7"/>
                <w:sz w:val="17"/>
              </w:rPr>
              <w:t xml:space="preserve">CAPACITY </w:t>
            </w:r>
            <w:r w:rsidRPr="00247077">
              <w:rPr>
                <w:rFonts w:ascii="Arial" w:eastAsia="Arial" w:hAnsi="Arial" w:cs="Arial"/>
                <w:b/>
                <w:color w:val="02B1F7"/>
                <w:w w:val="105"/>
                <w:sz w:val="17"/>
              </w:rPr>
              <w:t>(INPUT),</w:t>
            </w:r>
          </w:p>
          <w:p w14:paraId="34344564"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b/>
                <w:sz w:val="10"/>
              </w:rPr>
            </w:pPr>
            <w:r w:rsidRPr="00247077">
              <w:rPr>
                <w:rFonts w:ascii="Arial" w:eastAsia="Arial" w:hAnsi="Arial" w:cs="Arial"/>
                <w:b/>
                <w:color w:val="02B1F7"/>
                <w:w w:val="105"/>
                <w:sz w:val="17"/>
              </w:rPr>
              <w:t>Btu/h</w:t>
            </w:r>
            <w:r w:rsidRPr="00247077">
              <w:rPr>
                <w:rFonts w:ascii="Arial" w:eastAsia="Arial" w:hAnsi="Arial" w:cs="Arial"/>
                <w:b/>
                <w:color w:val="02B1F7"/>
                <w:w w:val="105"/>
                <w:position w:val="8"/>
                <w:sz w:val="10"/>
              </w:rPr>
              <w:t>b</w:t>
            </w:r>
          </w:p>
        </w:tc>
        <w:tc>
          <w:tcPr>
            <w:tcW w:w="1026" w:type="dxa"/>
            <w:tcBorders>
              <w:top w:val="nil"/>
            </w:tcBorders>
          </w:tcPr>
          <w:p w14:paraId="5456E61E" w14:textId="77777777" w:rsidR="00247077" w:rsidRPr="00247077" w:rsidRDefault="00247077" w:rsidP="00247077">
            <w:pPr>
              <w:widowControl w:val="0"/>
              <w:autoSpaceDE w:val="0"/>
              <w:autoSpaceDN w:val="0"/>
              <w:spacing w:before="48" w:after="0" w:afterAutospacing="0" w:line="247" w:lineRule="auto"/>
              <w:ind w:left="32" w:right="32" w:firstLine="0"/>
              <w:jc w:val="center"/>
              <w:rPr>
                <w:rFonts w:ascii="Arial" w:eastAsia="Arial" w:hAnsi="Arial" w:cs="Arial"/>
                <w:b/>
                <w:sz w:val="17"/>
              </w:rPr>
            </w:pPr>
            <w:r w:rsidRPr="00247077">
              <w:rPr>
                <w:rFonts w:ascii="Arial" w:eastAsia="Arial" w:hAnsi="Arial" w:cs="Arial"/>
                <w:b/>
                <w:color w:val="02B1F7"/>
                <w:w w:val="105"/>
                <w:sz w:val="17"/>
              </w:rPr>
              <w:t xml:space="preserve">COMBO- UNIT COOLING </w:t>
            </w:r>
            <w:r w:rsidRPr="00247077">
              <w:rPr>
                <w:rFonts w:ascii="Arial" w:eastAsia="Arial" w:hAnsi="Arial" w:cs="Arial"/>
                <w:b/>
                <w:color w:val="02B1F7"/>
                <w:sz w:val="17"/>
              </w:rPr>
              <w:t>CAPACITY,</w:t>
            </w:r>
          </w:p>
          <w:p w14:paraId="24C6F01B" w14:textId="77777777" w:rsidR="00247077" w:rsidRPr="00247077" w:rsidRDefault="00247077" w:rsidP="00247077">
            <w:pPr>
              <w:widowControl w:val="0"/>
              <w:autoSpaceDE w:val="0"/>
              <w:autoSpaceDN w:val="0"/>
              <w:spacing w:before="1" w:after="0" w:afterAutospacing="0"/>
              <w:ind w:left="32" w:right="32" w:firstLine="0"/>
              <w:jc w:val="center"/>
              <w:rPr>
                <w:rFonts w:ascii="Arial" w:eastAsia="Arial" w:hAnsi="Arial" w:cs="Arial"/>
                <w:b/>
                <w:sz w:val="17"/>
              </w:rPr>
            </w:pPr>
            <w:r w:rsidRPr="00247077">
              <w:rPr>
                <w:rFonts w:ascii="Arial" w:eastAsia="Arial" w:hAnsi="Arial" w:cs="Arial"/>
                <w:b/>
                <w:color w:val="02B1F7"/>
                <w:w w:val="105"/>
                <w:sz w:val="17"/>
              </w:rPr>
              <w:t>Btu/h</w:t>
            </w:r>
          </w:p>
        </w:tc>
        <w:tc>
          <w:tcPr>
            <w:tcW w:w="1348" w:type="dxa"/>
            <w:tcBorders>
              <w:top w:val="nil"/>
            </w:tcBorders>
          </w:tcPr>
          <w:p w14:paraId="7EF6022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EBDF49A"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19"/>
              </w:rPr>
            </w:pPr>
          </w:p>
          <w:p w14:paraId="185D8ECA" w14:textId="77777777" w:rsidR="00247077" w:rsidRPr="00247077" w:rsidRDefault="00247077" w:rsidP="00247077">
            <w:pPr>
              <w:widowControl w:val="0"/>
              <w:autoSpaceDE w:val="0"/>
              <w:autoSpaceDN w:val="0"/>
              <w:spacing w:before="1" w:after="0" w:afterAutospacing="0"/>
              <w:ind w:left="31" w:right="32" w:firstLine="0"/>
              <w:jc w:val="center"/>
              <w:rPr>
                <w:rFonts w:ascii="Arial" w:eastAsia="Arial" w:hAnsi="Arial" w:cs="Arial"/>
                <w:b/>
                <w:sz w:val="17"/>
              </w:rPr>
            </w:pPr>
            <w:r w:rsidRPr="00247077">
              <w:rPr>
                <w:rFonts w:ascii="Arial" w:eastAsia="Arial" w:hAnsi="Arial" w:cs="Arial"/>
                <w:b/>
                <w:color w:val="02B1F7"/>
                <w:w w:val="105"/>
                <w:sz w:val="17"/>
              </w:rPr>
              <w:t>SUBTYPE</w:t>
            </w:r>
          </w:p>
        </w:tc>
        <w:tc>
          <w:tcPr>
            <w:tcW w:w="1123" w:type="dxa"/>
            <w:tcBorders>
              <w:top w:val="nil"/>
            </w:tcBorders>
          </w:tcPr>
          <w:p w14:paraId="583BA2D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2E3DD11" w14:textId="77777777" w:rsidR="00247077" w:rsidRPr="00247077" w:rsidRDefault="00247077" w:rsidP="00247077">
            <w:pPr>
              <w:widowControl w:val="0"/>
              <w:autoSpaceDE w:val="0"/>
              <w:autoSpaceDN w:val="0"/>
              <w:spacing w:before="120" w:after="0" w:afterAutospacing="0" w:line="247" w:lineRule="auto"/>
              <w:ind w:left="31" w:firstLine="126"/>
              <w:rPr>
                <w:rFonts w:ascii="Arial" w:eastAsia="Arial" w:hAnsi="Arial" w:cs="Arial"/>
                <w:b/>
                <w:sz w:val="17"/>
              </w:rPr>
            </w:pPr>
            <w:r w:rsidRPr="00247077">
              <w:rPr>
                <w:rFonts w:ascii="Arial" w:eastAsia="Arial" w:hAnsi="Arial" w:cs="Arial"/>
                <w:b/>
                <w:color w:val="02B1F7"/>
                <w:w w:val="105"/>
                <w:sz w:val="17"/>
              </w:rPr>
              <w:t xml:space="preserve">MINIMUM </w:t>
            </w:r>
            <w:r w:rsidRPr="00247077">
              <w:rPr>
                <w:rFonts w:ascii="Arial" w:eastAsia="Arial" w:hAnsi="Arial" w:cs="Arial"/>
                <w:b/>
                <w:color w:val="02B1F7"/>
                <w:sz w:val="17"/>
              </w:rPr>
              <w:t>EFFICIENCY</w:t>
            </w:r>
          </w:p>
        </w:tc>
        <w:tc>
          <w:tcPr>
            <w:tcW w:w="1265" w:type="dxa"/>
            <w:tcBorders>
              <w:top w:val="nil"/>
              <w:right w:val="nil"/>
            </w:tcBorders>
          </w:tcPr>
          <w:p w14:paraId="7AA49469"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9"/>
              </w:rPr>
            </w:pPr>
          </w:p>
          <w:p w14:paraId="16DE8C0A" w14:textId="77777777" w:rsidR="00247077" w:rsidRPr="00247077" w:rsidRDefault="00247077" w:rsidP="00247077">
            <w:pPr>
              <w:widowControl w:val="0"/>
              <w:autoSpaceDE w:val="0"/>
              <w:autoSpaceDN w:val="0"/>
              <w:spacing w:before="1" w:after="0" w:afterAutospacing="0" w:line="247" w:lineRule="auto"/>
              <w:ind w:left="31" w:firstLine="365"/>
              <w:rPr>
                <w:rFonts w:ascii="Arial" w:eastAsia="Arial" w:hAnsi="Arial" w:cs="Arial"/>
                <w:b/>
                <w:sz w:val="10"/>
              </w:rPr>
            </w:pPr>
            <w:r w:rsidRPr="00247077">
              <w:rPr>
                <w:rFonts w:ascii="Arial" w:eastAsia="Arial" w:hAnsi="Arial" w:cs="Arial"/>
                <w:b/>
                <w:color w:val="02B1F7"/>
                <w:w w:val="105"/>
                <w:sz w:val="17"/>
              </w:rPr>
              <w:t xml:space="preserve">TEST </w:t>
            </w:r>
            <w:r w:rsidRPr="00247077">
              <w:rPr>
                <w:rFonts w:ascii="Arial" w:eastAsia="Arial" w:hAnsi="Arial" w:cs="Arial"/>
                <w:b/>
                <w:color w:val="02B1F7"/>
                <w:sz w:val="17"/>
              </w:rPr>
              <w:t>PROCEDURE</w:t>
            </w:r>
            <w:r w:rsidRPr="00247077">
              <w:rPr>
                <w:rFonts w:ascii="Arial" w:eastAsia="Arial" w:hAnsi="Arial" w:cs="Arial"/>
                <w:b/>
                <w:color w:val="02B1F7"/>
                <w:position w:val="8"/>
                <w:sz w:val="10"/>
              </w:rPr>
              <w:t>a</w:t>
            </w:r>
          </w:p>
        </w:tc>
      </w:tr>
      <w:tr w:rsidR="00247077" w:rsidRPr="00247077" w14:paraId="1DE3063C" w14:textId="77777777" w:rsidTr="00D3165D">
        <w:trPr>
          <w:trHeight w:val="469"/>
        </w:trPr>
        <w:tc>
          <w:tcPr>
            <w:tcW w:w="1285" w:type="dxa"/>
            <w:tcBorders>
              <w:left w:val="nil"/>
            </w:tcBorders>
          </w:tcPr>
          <w:p w14:paraId="450B06FE"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53182167" w14:textId="77777777" w:rsidR="00247077" w:rsidRPr="00247077" w:rsidRDefault="00247077" w:rsidP="00247077">
            <w:pPr>
              <w:widowControl w:val="0"/>
              <w:autoSpaceDE w:val="0"/>
              <w:autoSpaceDN w:val="0"/>
              <w:spacing w:before="136"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5FC6522B" w14:textId="77777777" w:rsidR="00247077" w:rsidRPr="00247077" w:rsidRDefault="00247077" w:rsidP="00247077">
            <w:pPr>
              <w:widowControl w:val="0"/>
              <w:autoSpaceDE w:val="0"/>
              <w:autoSpaceDN w:val="0"/>
              <w:spacing w:before="13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Pr>
          <w:p w14:paraId="564B2F16" w14:textId="77777777" w:rsidR="00247077" w:rsidRPr="00247077" w:rsidRDefault="00247077" w:rsidP="00247077">
            <w:pPr>
              <w:widowControl w:val="0"/>
              <w:autoSpaceDE w:val="0"/>
              <w:autoSpaceDN w:val="0"/>
              <w:spacing w:before="136" w:after="0" w:afterAutospacing="0"/>
              <w:ind w:left="149" w:right="151"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Pr>
          <w:p w14:paraId="1D5A3550"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28BBFB21"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65,000</w:t>
            </w:r>
          </w:p>
        </w:tc>
        <w:tc>
          <w:tcPr>
            <w:tcW w:w="3736" w:type="dxa"/>
            <w:gridSpan w:val="3"/>
            <w:tcBorders>
              <w:right w:val="nil"/>
            </w:tcBorders>
          </w:tcPr>
          <w:p w14:paraId="4E9DFC40" w14:textId="77777777" w:rsidR="00247077" w:rsidRPr="00247077" w:rsidRDefault="00247077" w:rsidP="00247077">
            <w:pPr>
              <w:widowControl w:val="0"/>
              <w:autoSpaceDE w:val="0"/>
              <w:autoSpaceDN w:val="0"/>
              <w:spacing w:before="129" w:after="0" w:afterAutospacing="0"/>
              <w:ind w:left="337" w:firstLine="0"/>
              <w:rPr>
                <w:rFonts w:ascii="Arial" w:eastAsia="Arial" w:hAnsi="Arial" w:cs="Arial"/>
                <w:sz w:val="10"/>
              </w:rPr>
            </w:pPr>
            <w:r w:rsidRPr="00247077">
              <w:rPr>
                <w:rFonts w:ascii="Arial" w:eastAsia="Arial" w:hAnsi="Arial" w:cs="Arial"/>
                <w:color w:val="02B1F7"/>
                <w:w w:val="105"/>
                <w:sz w:val="17"/>
              </w:rPr>
              <w:t>See Informative Appendix F, Table F-4</w:t>
            </w:r>
            <w:r w:rsidRPr="00247077">
              <w:rPr>
                <w:rFonts w:ascii="Arial" w:eastAsia="Arial" w:hAnsi="Arial" w:cs="Arial"/>
                <w:color w:val="02B1F7"/>
                <w:w w:val="105"/>
                <w:position w:val="8"/>
                <w:sz w:val="10"/>
              </w:rPr>
              <w:t>f</w:t>
            </w:r>
          </w:p>
        </w:tc>
      </w:tr>
      <w:tr w:rsidR="00247077" w:rsidRPr="00247077" w14:paraId="0F862FC6" w14:textId="77777777" w:rsidTr="00D3165D">
        <w:trPr>
          <w:trHeight w:val="282"/>
        </w:trPr>
        <w:tc>
          <w:tcPr>
            <w:tcW w:w="1285" w:type="dxa"/>
            <w:vMerge w:val="restart"/>
            <w:tcBorders>
              <w:left w:val="nil"/>
            </w:tcBorders>
          </w:tcPr>
          <w:p w14:paraId="2972DD40"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20"/>
              </w:rPr>
            </w:pPr>
          </w:p>
          <w:p w14:paraId="369EB598"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01A95DCA"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597FD27E" w14:textId="77777777" w:rsidR="00247077" w:rsidRPr="00247077" w:rsidRDefault="00247077" w:rsidP="00247077">
            <w:pPr>
              <w:widowControl w:val="0"/>
              <w:autoSpaceDE w:val="0"/>
              <w:autoSpaceDN w:val="0"/>
              <w:spacing w:after="0" w:afterAutospacing="0"/>
              <w:ind w:left="159" w:firstLine="0"/>
              <w:rPr>
                <w:rFonts w:ascii="Arial" w:eastAsia="Arial" w:hAnsi="Arial" w:cs="Arial"/>
                <w:sz w:val="17"/>
              </w:rPr>
            </w:pPr>
            <w:r w:rsidRPr="00247077">
              <w:rPr>
                <w:rFonts w:ascii="Arial" w:eastAsia="Arial" w:hAnsi="Arial" w:cs="Arial"/>
                <w:color w:val="02B1F7"/>
                <w:w w:val="105"/>
                <w:sz w:val="17"/>
              </w:rPr>
              <w:t>Gas</w:t>
            </w:r>
          </w:p>
        </w:tc>
        <w:tc>
          <w:tcPr>
            <w:tcW w:w="958" w:type="dxa"/>
            <w:vMerge w:val="restart"/>
          </w:tcPr>
          <w:p w14:paraId="17BB09E3"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7D770DCC"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5B593E1F"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09B12493" w14:textId="77777777" w:rsidR="00247077" w:rsidRPr="00247077" w:rsidRDefault="00247077" w:rsidP="00247077">
            <w:pPr>
              <w:widowControl w:val="0"/>
              <w:autoSpaceDE w:val="0"/>
              <w:autoSpaceDN w:val="0"/>
              <w:spacing w:after="0" w:afterAutospacing="0"/>
              <w:ind w:left="246" w:firstLine="0"/>
              <w:rPr>
                <w:rFonts w:ascii="Arial" w:eastAsia="Arial" w:hAnsi="Arial" w:cs="Arial"/>
                <w:sz w:val="17"/>
              </w:rPr>
            </w:pPr>
            <w:r w:rsidRPr="00247077">
              <w:rPr>
                <w:rFonts w:ascii="Arial" w:eastAsia="Arial" w:hAnsi="Arial" w:cs="Arial"/>
                <w:color w:val="02B1F7"/>
                <w:w w:val="105"/>
                <w:sz w:val="17"/>
              </w:rPr>
              <w:t>Inside US</w:t>
            </w:r>
          </w:p>
        </w:tc>
        <w:tc>
          <w:tcPr>
            <w:tcW w:w="977" w:type="dxa"/>
            <w:vMerge w:val="restart"/>
          </w:tcPr>
          <w:p w14:paraId="6BD4D1CC"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5E817A5D"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28403A59"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30B25C6" w14:textId="77777777" w:rsidR="00247077" w:rsidRPr="00247077" w:rsidRDefault="00247077" w:rsidP="00247077">
            <w:pPr>
              <w:widowControl w:val="0"/>
              <w:autoSpaceDE w:val="0"/>
              <w:autoSpaceDN w:val="0"/>
              <w:spacing w:after="0" w:afterAutospacing="0"/>
              <w:ind w:left="162" w:firstLine="0"/>
              <w:rPr>
                <w:rFonts w:ascii="Arial" w:eastAsia="Arial" w:hAnsi="Arial" w:cs="Arial"/>
                <w:sz w:val="17"/>
              </w:rPr>
            </w:pPr>
            <w:r w:rsidRPr="00247077">
              <w:rPr>
                <w:rFonts w:ascii="Arial" w:eastAsia="Arial" w:hAnsi="Arial" w:cs="Arial"/>
                <w:color w:val="02B1F7"/>
                <w:w w:val="105"/>
                <w:sz w:val="17"/>
              </w:rPr>
              <w:t>≥ 65,000</w:t>
            </w:r>
          </w:p>
        </w:tc>
        <w:tc>
          <w:tcPr>
            <w:tcW w:w="1348" w:type="dxa"/>
          </w:tcPr>
          <w:p w14:paraId="1DB4F4AC"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421B38DC"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80% AFUE</w:t>
            </w:r>
          </w:p>
        </w:tc>
        <w:tc>
          <w:tcPr>
            <w:tcW w:w="1265" w:type="dxa"/>
            <w:tcBorders>
              <w:right w:val="nil"/>
            </w:tcBorders>
          </w:tcPr>
          <w:p w14:paraId="2961299D"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1EA3355F" w14:textId="77777777" w:rsidTr="00D3165D">
        <w:trPr>
          <w:trHeight w:val="282"/>
        </w:trPr>
        <w:tc>
          <w:tcPr>
            <w:tcW w:w="1285" w:type="dxa"/>
            <w:vMerge/>
            <w:tcBorders>
              <w:top w:val="nil"/>
              <w:left w:val="nil"/>
            </w:tcBorders>
          </w:tcPr>
          <w:p w14:paraId="29E37A3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16D3C40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55132D2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5BB84CB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48640BF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412C6D8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6073C47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16"/>
              </w:rPr>
            </w:pPr>
          </w:p>
          <w:p w14:paraId="5444E7F0"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7282D2CD" w14:textId="77777777" w:rsidR="00247077" w:rsidRPr="00247077" w:rsidRDefault="00247077" w:rsidP="00247077">
            <w:pPr>
              <w:widowControl w:val="0"/>
              <w:autoSpaceDE w:val="0"/>
              <w:autoSpaceDN w:val="0"/>
              <w:spacing w:before="75" w:after="0" w:afterAutospacing="0"/>
              <w:ind w:left="119" w:firstLine="0"/>
              <w:rPr>
                <w:rFonts w:ascii="Arial" w:eastAsia="Arial" w:hAnsi="Arial" w:cs="Arial"/>
                <w:sz w:val="17"/>
              </w:rPr>
            </w:pPr>
            <w:r w:rsidRPr="00247077">
              <w:rPr>
                <w:rFonts w:ascii="Arial" w:eastAsia="Arial" w:hAnsi="Arial" w:cs="Arial"/>
                <w:color w:val="02B1F7"/>
                <w:w w:val="105"/>
                <w:sz w:val="17"/>
              </w:rPr>
              <w:t>81%</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1FDE02E7" w14:textId="77777777" w:rsidR="00247077" w:rsidRPr="00247077" w:rsidRDefault="00247077" w:rsidP="00247077">
            <w:pPr>
              <w:widowControl w:val="0"/>
              <w:autoSpaceDE w:val="0"/>
              <w:autoSpaceDN w:val="0"/>
              <w:spacing w:before="6" w:after="0" w:afterAutospacing="0" w:line="154" w:lineRule="exact"/>
              <w:ind w:left="151"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c</w:t>
            </w:r>
          </w:p>
          <w:p w14:paraId="23221849" w14:textId="77777777" w:rsidR="00247077" w:rsidRPr="00247077" w:rsidRDefault="00247077" w:rsidP="00247077">
            <w:pPr>
              <w:widowControl w:val="0"/>
              <w:autoSpaceDE w:val="0"/>
              <w:autoSpaceDN w:val="0"/>
              <w:spacing w:after="0" w:afterAutospacing="0" w:line="59" w:lineRule="exact"/>
              <w:ind w:left="0" w:right="204"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6E0A5D1E"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2C336C71" w14:textId="77777777" w:rsidTr="00D3165D">
        <w:trPr>
          <w:trHeight w:val="268"/>
        </w:trPr>
        <w:tc>
          <w:tcPr>
            <w:tcW w:w="1285" w:type="dxa"/>
            <w:vMerge/>
            <w:tcBorders>
              <w:top w:val="nil"/>
              <w:left w:val="nil"/>
            </w:tcBorders>
          </w:tcPr>
          <w:p w14:paraId="76433F8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CE8D27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5AE00B4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601E9FE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11E84DD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17FECF1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255AFEE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2EF2503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20FD3052"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08E2C13A" w14:textId="77777777" w:rsidTr="00D3165D">
        <w:trPr>
          <w:trHeight w:val="282"/>
        </w:trPr>
        <w:tc>
          <w:tcPr>
            <w:tcW w:w="1285" w:type="dxa"/>
            <w:vMerge w:val="restart"/>
            <w:tcBorders>
              <w:left w:val="nil"/>
            </w:tcBorders>
          </w:tcPr>
          <w:p w14:paraId="4BD3FCCC"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20"/>
              </w:rPr>
            </w:pPr>
          </w:p>
          <w:p w14:paraId="1E95FE78"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7B500BB2"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8DD9E27" w14:textId="77777777" w:rsidR="00247077" w:rsidRPr="00247077" w:rsidRDefault="00247077" w:rsidP="00247077">
            <w:pPr>
              <w:widowControl w:val="0"/>
              <w:autoSpaceDE w:val="0"/>
              <w:autoSpaceDN w:val="0"/>
              <w:spacing w:after="0" w:afterAutospacing="0"/>
              <w:ind w:left="159" w:firstLine="0"/>
              <w:rPr>
                <w:rFonts w:ascii="Arial" w:eastAsia="Arial" w:hAnsi="Arial" w:cs="Arial"/>
                <w:sz w:val="17"/>
              </w:rPr>
            </w:pPr>
            <w:r w:rsidRPr="00247077">
              <w:rPr>
                <w:rFonts w:ascii="Arial" w:eastAsia="Arial" w:hAnsi="Arial" w:cs="Arial"/>
                <w:color w:val="02B1F7"/>
                <w:w w:val="105"/>
                <w:sz w:val="17"/>
              </w:rPr>
              <w:t>Gas</w:t>
            </w:r>
          </w:p>
        </w:tc>
        <w:tc>
          <w:tcPr>
            <w:tcW w:w="958" w:type="dxa"/>
            <w:vMerge w:val="restart"/>
          </w:tcPr>
          <w:p w14:paraId="79092CFC"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700FB22F"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2533B1FB"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B3FBC3B" w14:textId="77777777" w:rsidR="00247077" w:rsidRPr="00247077" w:rsidRDefault="00247077" w:rsidP="00247077">
            <w:pPr>
              <w:widowControl w:val="0"/>
              <w:autoSpaceDE w:val="0"/>
              <w:autoSpaceDN w:val="0"/>
              <w:spacing w:after="0" w:afterAutospacing="0"/>
              <w:ind w:left="178" w:firstLine="0"/>
              <w:rPr>
                <w:rFonts w:ascii="Arial" w:eastAsia="Arial" w:hAnsi="Arial" w:cs="Arial"/>
                <w:sz w:val="17"/>
              </w:rPr>
            </w:pPr>
            <w:r w:rsidRPr="00247077">
              <w:rPr>
                <w:rFonts w:ascii="Arial" w:eastAsia="Arial" w:hAnsi="Arial" w:cs="Arial"/>
                <w:color w:val="02B1F7"/>
                <w:w w:val="105"/>
                <w:sz w:val="17"/>
              </w:rPr>
              <w:t>Outside US</w:t>
            </w:r>
          </w:p>
        </w:tc>
        <w:tc>
          <w:tcPr>
            <w:tcW w:w="977" w:type="dxa"/>
            <w:vMerge w:val="restart"/>
          </w:tcPr>
          <w:p w14:paraId="6724F94D"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07CDEF6"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21822AA2"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9AA4339" w14:textId="77777777" w:rsidR="00247077" w:rsidRPr="00247077" w:rsidRDefault="00247077" w:rsidP="00247077">
            <w:pPr>
              <w:widowControl w:val="0"/>
              <w:autoSpaceDE w:val="0"/>
              <w:autoSpaceDN w:val="0"/>
              <w:spacing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33E1A84A"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7301FCC4"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80% AFUE</w:t>
            </w:r>
          </w:p>
        </w:tc>
        <w:tc>
          <w:tcPr>
            <w:tcW w:w="1265" w:type="dxa"/>
            <w:tcBorders>
              <w:right w:val="nil"/>
            </w:tcBorders>
          </w:tcPr>
          <w:p w14:paraId="2E4ADBE6"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47667172" w14:textId="77777777" w:rsidTr="00D3165D">
        <w:trPr>
          <w:trHeight w:val="282"/>
        </w:trPr>
        <w:tc>
          <w:tcPr>
            <w:tcW w:w="1285" w:type="dxa"/>
            <w:vMerge/>
            <w:tcBorders>
              <w:top w:val="nil"/>
              <w:left w:val="nil"/>
            </w:tcBorders>
          </w:tcPr>
          <w:p w14:paraId="7E1B8A2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1903AA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1527314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1B9B0A8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25EF9AD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74134E3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23AC1645"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16"/>
              </w:rPr>
            </w:pPr>
          </w:p>
          <w:p w14:paraId="1BDF0A31"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696CB52" w14:textId="77777777" w:rsidR="00247077" w:rsidRPr="00247077" w:rsidRDefault="00247077" w:rsidP="00247077">
            <w:pPr>
              <w:widowControl w:val="0"/>
              <w:autoSpaceDE w:val="0"/>
              <w:autoSpaceDN w:val="0"/>
              <w:spacing w:before="75" w:after="0" w:afterAutospacing="0"/>
              <w:ind w:left="119" w:firstLine="0"/>
              <w:rPr>
                <w:rFonts w:ascii="Arial" w:eastAsia="Arial" w:hAnsi="Arial" w:cs="Arial"/>
                <w:sz w:val="17"/>
              </w:rPr>
            </w:pPr>
            <w:r w:rsidRPr="00247077">
              <w:rPr>
                <w:rFonts w:ascii="Arial" w:eastAsia="Arial" w:hAnsi="Arial" w:cs="Arial"/>
                <w:color w:val="02B1F7"/>
                <w:w w:val="105"/>
                <w:sz w:val="17"/>
              </w:rPr>
              <w:t>81%</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7202FA9A" w14:textId="77777777" w:rsidR="00247077" w:rsidRPr="00247077" w:rsidRDefault="00247077" w:rsidP="00247077">
            <w:pPr>
              <w:widowControl w:val="0"/>
              <w:autoSpaceDE w:val="0"/>
              <w:autoSpaceDN w:val="0"/>
              <w:spacing w:before="6" w:after="0" w:afterAutospacing="0" w:line="154" w:lineRule="exact"/>
              <w:ind w:left="151"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c</w:t>
            </w:r>
          </w:p>
          <w:p w14:paraId="7754E2C6" w14:textId="77777777" w:rsidR="00247077" w:rsidRPr="00247077" w:rsidRDefault="00247077" w:rsidP="00247077">
            <w:pPr>
              <w:widowControl w:val="0"/>
              <w:autoSpaceDE w:val="0"/>
              <w:autoSpaceDN w:val="0"/>
              <w:spacing w:after="0" w:afterAutospacing="0" w:line="59" w:lineRule="exact"/>
              <w:ind w:left="0" w:right="204"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0E8CB773"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20CC6B63" w14:textId="77777777" w:rsidTr="00D3165D">
        <w:trPr>
          <w:trHeight w:val="268"/>
        </w:trPr>
        <w:tc>
          <w:tcPr>
            <w:tcW w:w="1285" w:type="dxa"/>
            <w:vMerge/>
            <w:tcBorders>
              <w:top w:val="nil"/>
              <w:left w:val="nil"/>
            </w:tcBorders>
          </w:tcPr>
          <w:p w14:paraId="401B04D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6796AC6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1A612A5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1CA1F83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0CBB263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02B5476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7F81CC5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31899BE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072E930F"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3C85E5D1" w14:textId="77777777" w:rsidTr="00D3165D">
        <w:trPr>
          <w:trHeight w:val="282"/>
        </w:trPr>
        <w:tc>
          <w:tcPr>
            <w:tcW w:w="1285" w:type="dxa"/>
            <w:vMerge w:val="restart"/>
            <w:tcBorders>
              <w:left w:val="nil"/>
            </w:tcBorders>
          </w:tcPr>
          <w:p w14:paraId="5D406CA3" w14:textId="77777777" w:rsidR="00247077" w:rsidRPr="00247077" w:rsidRDefault="00247077" w:rsidP="00247077">
            <w:pPr>
              <w:widowControl w:val="0"/>
              <w:autoSpaceDE w:val="0"/>
              <w:autoSpaceDN w:val="0"/>
              <w:spacing w:before="2" w:after="0" w:afterAutospacing="0"/>
              <w:ind w:left="0" w:firstLine="0"/>
              <w:rPr>
                <w:rFonts w:ascii="Arial" w:eastAsia="Arial" w:hAnsi="Arial" w:cs="Arial"/>
                <w:b/>
                <w:sz w:val="20"/>
              </w:rPr>
            </w:pPr>
          </w:p>
          <w:p w14:paraId="0B94817C"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5B382479"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3DC192A" w14:textId="77777777" w:rsidR="00247077" w:rsidRPr="00247077" w:rsidRDefault="00247077" w:rsidP="00247077">
            <w:pPr>
              <w:widowControl w:val="0"/>
              <w:autoSpaceDE w:val="0"/>
              <w:autoSpaceDN w:val="0"/>
              <w:spacing w:after="0" w:afterAutospacing="0"/>
              <w:ind w:left="159" w:firstLine="0"/>
              <w:rPr>
                <w:rFonts w:ascii="Arial" w:eastAsia="Arial" w:hAnsi="Arial" w:cs="Arial"/>
                <w:sz w:val="17"/>
              </w:rPr>
            </w:pPr>
            <w:r w:rsidRPr="00247077">
              <w:rPr>
                <w:rFonts w:ascii="Arial" w:eastAsia="Arial" w:hAnsi="Arial" w:cs="Arial"/>
                <w:color w:val="02B1F7"/>
                <w:w w:val="105"/>
                <w:sz w:val="17"/>
              </w:rPr>
              <w:t>Gas</w:t>
            </w:r>
          </w:p>
        </w:tc>
        <w:tc>
          <w:tcPr>
            <w:tcW w:w="958" w:type="dxa"/>
            <w:vMerge w:val="restart"/>
          </w:tcPr>
          <w:p w14:paraId="7DBE269D"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02DC4462"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3</w:t>
            </w:r>
          </w:p>
        </w:tc>
        <w:tc>
          <w:tcPr>
            <w:tcW w:w="1269" w:type="dxa"/>
            <w:vMerge w:val="restart"/>
          </w:tcPr>
          <w:p w14:paraId="57381414"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1D67311E" w14:textId="77777777" w:rsidR="00247077" w:rsidRPr="00247077" w:rsidRDefault="00247077" w:rsidP="00247077">
            <w:pPr>
              <w:widowControl w:val="0"/>
              <w:autoSpaceDE w:val="0"/>
              <w:autoSpaceDN w:val="0"/>
              <w:spacing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vMerge w:val="restart"/>
          </w:tcPr>
          <w:p w14:paraId="1AD3FAF5"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514F3F2D" w14:textId="77777777" w:rsidR="00247077" w:rsidRPr="00247077" w:rsidRDefault="00247077" w:rsidP="00247077">
            <w:pPr>
              <w:widowControl w:val="0"/>
              <w:autoSpaceDE w:val="0"/>
              <w:autoSpaceDN w:val="0"/>
              <w:spacing w:after="0" w:afterAutospacing="0"/>
              <w:ind w:left="87"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683787B3"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355DBC83"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6815C94D"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26D87567"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80% AFUE</w:t>
            </w:r>
          </w:p>
        </w:tc>
        <w:tc>
          <w:tcPr>
            <w:tcW w:w="1265" w:type="dxa"/>
            <w:tcBorders>
              <w:right w:val="nil"/>
            </w:tcBorders>
          </w:tcPr>
          <w:p w14:paraId="591CAF82"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6EC9BAAA" w14:textId="77777777" w:rsidTr="00D3165D">
        <w:trPr>
          <w:trHeight w:val="282"/>
        </w:trPr>
        <w:tc>
          <w:tcPr>
            <w:tcW w:w="1285" w:type="dxa"/>
            <w:vMerge/>
            <w:tcBorders>
              <w:top w:val="nil"/>
              <w:left w:val="nil"/>
            </w:tcBorders>
          </w:tcPr>
          <w:p w14:paraId="77CE69B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44BAE68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5129A5EC"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45CF3E6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3A98DB7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15274D7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1FD4097B"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16"/>
              </w:rPr>
            </w:pPr>
          </w:p>
          <w:p w14:paraId="247C6417"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31886DE" w14:textId="77777777" w:rsidR="00247077" w:rsidRPr="00247077" w:rsidRDefault="00247077" w:rsidP="00247077">
            <w:pPr>
              <w:widowControl w:val="0"/>
              <w:autoSpaceDE w:val="0"/>
              <w:autoSpaceDN w:val="0"/>
              <w:spacing w:before="74" w:after="0" w:afterAutospacing="0"/>
              <w:ind w:left="119" w:firstLine="0"/>
              <w:rPr>
                <w:rFonts w:ascii="Arial" w:eastAsia="Arial" w:hAnsi="Arial" w:cs="Arial"/>
                <w:sz w:val="17"/>
              </w:rPr>
            </w:pPr>
            <w:r w:rsidRPr="00247077">
              <w:rPr>
                <w:rFonts w:ascii="Arial" w:eastAsia="Arial" w:hAnsi="Arial" w:cs="Arial"/>
                <w:color w:val="02B1F7"/>
                <w:w w:val="105"/>
                <w:sz w:val="17"/>
              </w:rPr>
              <w:t>81%</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6EFADB8C" w14:textId="77777777" w:rsidR="00247077" w:rsidRPr="00247077" w:rsidRDefault="00247077" w:rsidP="00247077">
            <w:pPr>
              <w:widowControl w:val="0"/>
              <w:autoSpaceDE w:val="0"/>
              <w:autoSpaceDN w:val="0"/>
              <w:spacing w:before="7" w:after="0" w:afterAutospacing="0" w:line="154" w:lineRule="exact"/>
              <w:ind w:left="151"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c</w:t>
            </w:r>
          </w:p>
          <w:p w14:paraId="28C56F17" w14:textId="77777777" w:rsidR="00247077" w:rsidRPr="00247077" w:rsidRDefault="00247077" w:rsidP="00247077">
            <w:pPr>
              <w:widowControl w:val="0"/>
              <w:autoSpaceDE w:val="0"/>
              <w:autoSpaceDN w:val="0"/>
              <w:spacing w:after="0" w:afterAutospacing="0" w:line="59" w:lineRule="exact"/>
              <w:ind w:left="0" w:right="204"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3943881E"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0BAC7BCF" w14:textId="77777777" w:rsidTr="00D3165D">
        <w:trPr>
          <w:trHeight w:val="268"/>
        </w:trPr>
        <w:tc>
          <w:tcPr>
            <w:tcW w:w="1285" w:type="dxa"/>
            <w:vMerge/>
            <w:tcBorders>
              <w:top w:val="nil"/>
              <w:left w:val="nil"/>
            </w:tcBorders>
          </w:tcPr>
          <w:p w14:paraId="4C0B0EC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5F43E93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4B5626B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4318F90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301554C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3D61759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5EE7DC0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7FF17DD0"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6E74A360"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4B9F9495" w14:textId="77777777" w:rsidTr="00D3165D">
        <w:trPr>
          <w:trHeight w:val="671"/>
        </w:trPr>
        <w:tc>
          <w:tcPr>
            <w:tcW w:w="1285" w:type="dxa"/>
            <w:tcBorders>
              <w:left w:val="nil"/>
            </w:tcBorders>
          </w:tcPr>
          <w:p w14:paraId="73167742" w14:textId="77777777" w:rsidR="00247077" w:rsidRPr="00247077" w:rsidRDefault="00247077" w:rsidP="00247077">
            <w:pPr>
              <w:widowControl w:val="0"/>
              <w:autoSpaceDE w:val="0"/>
              <w:autoSpaceDN w:val="0"/>
              <w:spacing w:before="136"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3FEA0E9F"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113FB61E" w14:textId="77777777" w:rsidR="00247077" w:rsidRPr="00247077" w:rsidRDefault="00247077" w:rsidP="00247077">
            <w:pPr>
              <w:widowControl w:val="0"/>
              <w:autoSpaceDE w:val="0"/>
              <w:autoSpaceDN w:val="0"/>
              <w:spacing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543A53E5"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5CB15E78" w14:textId="77777777" w:rsidR="00247077" w:rsidRPr="00247077" w:rsidRDefault="00247077" w:rsidP="00247077">
            <w:pPr>
              <w:widowControl w:val="0"/>
              <w:autoSpaceDE w:val="0"/>
              <w:autoSpaceDN w:val="0"/>
              <w:spacing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1B81F91D"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643E8701" w14:textId="77777777" w:rsidR="00247077" w:rsidRPr="00247077" w:rsidRDefault="00247077" w:rsidP="00247077">
            <w:pPr>
              <w:widowControl w:val="0"/>
              <w:autoSpaceDE w:val="0"/>
              <w:autoSpaceDN w:val="0"/>
              <w:spacing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4DCE176A" w14:textId="77777777" w:rsidR="00247077" w:rsidRPr="00247077" w:rsidRDefault="00247077" w:rsidP="00247077">
            <w:pPr>
              <w:widowControl w:val="0"/>
              <w:autoSpaceDE w:val="0"/>
              <w:autoSpaceDN w:val="0"/>
              <w:spacing w:before="35" w:after="0" w:afterAutospacing="0"/>
              <w:ind w:left="91" w:firstLine="0"/>
              <w:rPr>
                <w:rFonts w:ascii="Arial" w:eastAsia="Arial" w:hAnsi="Arial" w:cs="Arial"/>
                <w:sz w:val="17"/>
              </w:rPr>
            </w:pPr>
            <w:r w:rsidRPr="00247077">
              <w:rPr>
                <w:rFonts w:ascii="Arial" w:eastAsia="Arial" w:hAnsi="Arial" w:cs="Arial"/>
                <w:color w:val="02B1F7"/>
                <w:w w:val="105"/>
                <w:sz w:val="17"/>
              </w:rPr>
              <w:t>≥ 225,000</w:t>
            </w:r>
          </w:p>
          <w:p w14:paraId="7665267B" w14:textId="77777777" w:rsidR="00247077" w:rsidRPr="00247077" w:rsidRDefault="00247077" w:rsidP="00247077">
            <w:pPr>
              <w:widowControl w:val="0"/>
              <w:autoSpaceDE w:val="0"/>
              <w:autoSpaceDN w:val="0"/>
              <w:spacing w:before="6" w:after="0" w:afterAutospacing="0" w:line="247" w:lineRule="auto"/>
              <w:ind w:left="163" w:firstLine="98"/>
              <w:rPr>
                <w:rFonts w:ascii="Arial" w:eastAsia="Arial" w:hAnsi="Arial" w:cs="Arial"/>
                <w:sz w:val="17"/>
              </w:rPr>
            </w:pPr>
            <w:r w:rsidRPr="00247077">
              <w:rPr>
                <w:rFonts w:ascii="Arial" w:eastAsia="Arial" w:hAnsi="Arial" w:cs="Arial"/>
                <w:color w:val="02B1F7"/>
                <w:w w:val="105"/>
                <w:sz w:val="17"/>
              </w:rPr>
              <w:t xml:space="preserve">and ≤ </w:t>
            </w:r>
            <w:r w:rsidRPr="00247077">
              <w:rPr>
                <w:rFonts w:ascii="Arial" w:eastAsia="Arial" w:hAnsi="Arial" w:cs="Arial"/>
                <w:color w:val="02B1F7"/>
                <w:sz w:val="17"/>
              </w:rPr>
              <w:t>400,000</w:t>
            </w:r>
          </w:p>
        </w:tc>
        <w:tc>
          <w:tcPr>
            <w:tcW w:w="1026" w:type="dxa"/>
          </w:tcPr>
          <w:p w14:paraId="218228E2"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196724AB" w14:textId="77777777" w:rsidR="00247077" w:rsidRPr="00247077" w:rsidRDefault="00247077" w:rsidP="00247077">
            <w:pPr>
              <w:widowControl w:val="0"/>
              <w:autoSpaceDE w:val="0"/>
              <w:autoSpaceDN w:val="0"/>
              <w:spacing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24F6814D"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1FCB1DE6"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4E46B980"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19"/>
              </w:rPr>
            </w:pPr>
          </w:p>
          <w:p w14:paraId="0A473F24" w14:textId="77777777" w:rsidR="00247077" w:rsidRPr="00247077" w:rsidRDefault="00247077" w:rsidP="00247077">
            <w:pPr>
              <w:widowControl w:val="0"/>
              <w:autoSpaceDE w:val="0"/>
              <w:autoSpaceDN w:val="0"/>
              <w:spacing w:before="1" w:after="0" w:afterAutospacing="0" w:line="154" w:lineRule="exact"/>
              <w:ind w:left="253" w:firstLine="0"/>
              <w:rPr>
                <w:rFonts w:ascii="Arial" w:eastAsia="Arial" w:hAnsi="Arial" w:cs="Arial"/>
                <w:sz w:val="10"/>
              </w:rPr>
            </w:pPr>
            <w:r w:rsidRPr="00247077">
              <w:rPr>
                <w:rFonts w:ascii="Arial" w:eastAsia="Arial" w:hAnsi="Arial" w:cs="Arial"/>
                <w:color w:val="02B1F7"/>
                <w:w w:val="105"/>
                <w:sz w:val="17"/>
              </w:rPr>
              <w:t xml:space="preserve">81% E </w:t>
            </w:r>
            <w:r w:rsidRPr="00247077">
              <w:rPr>
                <w:rFonts w:ascii="Arial" w:eastAsia="Arial" w:hAnsi="Arial" w:cs="Arial"/>
                <w:color w:val="02B1F7"/>
                <w:w w:val="105"/>
                <w:position w:val="8"/>
                <w:sz w:val="10"/>
              </w:rPr>
              <w:t>c</w:t>
            </w:r>
          </w:p>
          <w:p w14:paraId="6A4E012C" w14:textId="77777777" w:rsidR="00247077" w:rsidRPr="00247077" w:rsidRDefault="00247077" w:rsidP="00247077">
            <w:pPr>
              <w:widowControl w:val="0"/>
              <w:autoSpaceDE w:val="0"/>
              <w:autoSpaceDN w:val="0"/>
              <w:spacing w:after="0" w:afterAutospacing="0" w:line="59" w:lineRule="exact"/>
              <w:ind w:left="0" w:right="307"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4D8FDE8F"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20"/>
              </w:rPr>
            </w:pPr>
          </w:p>
          <w:p w14:paraId="2359EB2B" w14:textId="77777777" w:rsidR="00247077" w:rsidRPr="00247077" w:rsidRDefault="00247077" w:rsidP="00247077">
            <w:pPr>
              <w:widowControl w:val="0"/>
              <w:autoSpaceDE w:val="0"/>
              <w:autoSpaceDN w:val="0"/>
              <w:spacing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2BFF8B33" w14:textId="77777777" w:rsidTr="00D3165D">
        <w:trPr>
          <w:trHeight w:val="1108"/>
        </w:trPr>
        <w:tc>
          <w:tcPr>
            <w:tcW w:w="1285" w:type="dxa"/>
            <w:tcBorders>
              <w:left w:val="nil"/>
            </w:tcBorders>
          </w:tcPr>
          <w:p w14:paraId="4413E84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AC3B973" w14:textId="77777777" w:rsidR="00247077" w:rsidRPr="00247077" w:rsidRDefault="00247077" w:rsidP="00247077">
            <w:pPr>
              <w:widowControl w:val="0"/>
              <w:autoSpaceDE w:val="0"/>
              <w:autoSpaceDN w:val="0"/>
              <w:spacing w:before="124"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51AE44B2"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58E4B4A"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5EEB1B91" w14:textId="77777777" w:rsidR="00247077" w:rsidRPr="00247077" w:rsidRDefault="00247077" w:rsidP="00247077">
            <w:pPr>
              <w:widowControl w:val="0"/>
              <w:autoSpaceDE w:val="0"/>
              <w:autoSpaceDN w:val="0"/>
              <w:spacing w:before="1"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7C8D60AA"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56C2558A"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78586BAB" w14:textId="77777777" w:rsidR="00247077" w:rsidRPr="00247077" w:rsidRDefault="00247077" w:rsidP="00247077">
            <w:pPr>
              <w:widowControl w:val="0"/>
              <w:autoSpaceDE w:val="0"/>
              <w:autoSpaceDN w:val="0"/>
              <w:spacing w:before="1"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7327657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96CB197"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69E5D794" w14:textId="77777777" w:rsidR="00247077" w:rsidRPr="00247077" w:rsidRDefault="00247077" w:rsidP="00247077">
            <w:pPr>
              <w:widowControl w:val="0"/>
              <w:autoSpaceDE w:val="0"/>
              <w:autoSpaceDN w:val="0"/>
              <w:spacing w:before="1" w:after="0" w:afterAutospacing="0"/>
              <w:ind w:left="149" w:right="151"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Pr>
          <w:p w14:paraId="318C2DEC"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9CA7273"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16959D11" w14:textId="77777777" w:rsidR="00247077" w:rsidRPr="00247077" w:rsidRDefault="00247077" w:rsidP="00247077">
            <w:pPr>
              <w:widowControl w:val="0"/>
              <w:autoSpaceDE w:val="0"/>
              <w:autoSpaceDN w:val="0"/>
              <w:spacing w:before="1"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&gt; 400,000</w:t>
            </w:r>
          </w:p>
        </w:tc>
        <w:tc>
          <w:tcPr>
            <w:tcW w:w="1026" w:type="dxa"/>
          </w:tcPr>
          <w:p w14:paraId="04B74F40"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767F4F7"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3A2D4960" w14:textId="77777777" w:rsidR="00247077" w:rsidRPr="00247077" w:rsidRDefault="00247077" w:rsidP="00247077">
            <w:pPr>
              <w:widowControl w:val="0"/>
              <w:autoSpaceDE w:val="0"/>
              <w:autoSpaceDN w:val="0"/>
              <w:spacing w:before="1"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7664B0B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FDBD883"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000DDB75" w14:textId="77777777" w:rsidR="00247077" w:rsidRPr="00247077" w:rsidRDefault="00247077" w:rsidP="00247077">
            <w:pPr>
              <w:widowControl w:val="0"/>
              <w:autoSpaceDE w:val="0"/>
              <w:autoSpaceDN w:val="0"/>
              <w:spacing w:before="1"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2EA8BE05" w14:textId="77777777" w:rsidR="00247077" w:rsidRPr="00247077" w:rsidRDefault="00247077" w:rsidP="00247077">
            <w:pPr>
              <w:widowControl w:val="0"/>
              <w:autoSpaceDE w:val="0"/>
              <w:autoSpaceDN w:val="0"/>
              <w:spacing w:before="36" w:after="0" w:afterAutospacing="0" w:line="64" w:lineRule="exact"/>
              <w:ind w:left="0" w:right="278" w:firstLine="0"/>
              <w:jc w:val="right"/>
              <w:rPr>
                <w:rFonts w:ascii="Arial" w:eastAsia="Arial" w:hAnsi="Arial" w:cs="Arial"/>
                <w:sz w:val="10"/>
              </w:rPr>
            </w:pPr>
            <w:r w:rsidRPr="00247077">
              <w:rPr>
                <w:rFonts w:ascii="Arial" w:eastAsia="Arial" w:hAnsi="Arial" w:cs="Arial"/>
                <w:color w:val="02B1F7"/>
                <w:w w:val="105"/>
                <w:sz w:val="10"/>
              </w:rPr>
              <w:t>c</w:t>
            </w:r>
          </w:p>
          <w:p w14:paraId="1A8E873C" w14:textId="77777777" w:rsidR="00247077" w:rsidRPr="00247077" w:rsidRDefault="00247077" w:rsidP="00247077">
            <w:pPr>
              <w:widowControl w:val="0"/>
              <w:autoSpaceDE w:val="0"/>
              <w:autoSpaceDN w:val="0"/>
              <w:spacing w:after="0" w:afterAutospacing="0" w:line="149" w:lineRule="exact"/>
              <w:ind w:left="26" w:right="79" w:firstLine="0"/>
              <w:jc w:val="center"/>
              <w:rPr>
                <w:rFonts w:ascii="Arial" w:eastAsia="Arial" w:hAnsi="Arial" w:cs="Arial"/>
                <w:sz w:val="10"/>
              </w:rPr>
            </w:pPr>
            <w:r w:rsidRPr="00247077">
              <w:rPr>
                <w:rFonts w:ascii="Arial" w:eastAsia="Arial" w:hAnsi="Arial" w:cs="Arial"/>
                <w:color w:val="02B1F7"/>
                <w:w w:val="105"/>
                <w:position w:val="2"/>
                <w:sz w:val="17"/>
              </w:rPr>
              <w:t>80%E</w:t>
            </w:r>
            <w:r w:rsidRPr="00247077">
              <w:rPr>
                <w:rFonts w:ascii="Arial" w:eastAsia="Arial" w:hAnsi="Arial" w:cs="Arial"/>
                <w:color w:val="02B1F7"/>
                <w:w w:val="105"/>
                <w:sz w:val="10"/>
              </w:rPr>
              <w:t>t</w:t>
            </w:r>
          </w:p>
          <w:p w14:paraId="68E6B980" w14:textId="77777777" w:rsidR="00247077" w:rsidRPr="00247077" w:rsidRDefault="00247077" w:rsidP="00247077">
            <w:pPr>
              <w:widowControl w:val="0"/>
              <w:autoSpaceDE w:val="0"/>
              <w:autoSpaceDN w:val="0"/>
              <w:spacing w:before="5" w:after="0" w:afterAutospacing="0" w:line="247" w:lineRule="auto"/>
              <w:ind w:left="26" w:right="28" w:firstLine="0"/>
              <w:jc w:val="center"/>
              <w:rPr>
                <w:rFonts w:ascii="Arial" w:eastAsia="Arial" w:hAnsi="Arial" w:cs="Arial"/>
                <w:sz w:val="17"/>
              </w:rPr>
            </w:pPr>
            <w:r w:rsidRPr="00247077">
              <w:rPr>
                <w:rFonts w:ascii="Arial" w:eastAsia="Arial" w:hAnsi="Arial" w:cs="Arial"/>
                <w:color w:val="02B1F7"/>
                <w:w w:val="105"/>
                <w:sz w:val="17"/>
              </w:rPr>
              <w:t>before</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1/1/ 2023</w:t>
            </w:r>
          </w:p>
          <w:p w14:paraId="76673FE2" w14:textId="77777777" w:rsidR="00247077" w:rsidRPr="00247077" w:rsidRDefault="00247077" w:rsidP="00247077">
            <w:pPr>
              <w:widowControl w:val="0"/>
              <w:autoSpaceDE w:val="0"/>
              <w:autoSpaceDN w:val="0"/>
              <w:spacing w:after="0" w:afterAutospacing="0" w:line="154" w:lineRule="exact"/>
              <w:ind w:left="26" w:right="27" w:firstLine="0"/>
              <w:jc w:val="center"/>
              <w:rPr>
                <w:rFonts w:ascii="Arial" w:eastAsia="Arial" w:hAnsi="Arial" w:cs="Arial"/>
                <w:sz w:val="17"/>
              </w:rPr>
            </w:pPr>
            <w:r w:rsidRPr="00247077">
              <w:rPr>
                <w:rFonts w:ascii="Arial" w:eastAsia="Arial" w:hAnsi="Arial" w:cs="Arial"/>
                <w:color w:val="02B1F7"/>
                <w:w w:val="105"/>
                <w:sz w:val="17"/>
              </w:rPr>
              <w:t xml:space="preserve">81% E </w:t>
            </w:r>
            <w:r w:rsidRPr="00247077">
              <w:rPr>
                <w:rFonts w:ascii="Arial" w:eastAsia="Arial" w:hAnsi="Arial" w:cs="Arial"/>
                <w:color w:val="02B1F7"/>
                <w:w w:val="105"/>
                <w:position w:val="8"/>
                <w:sz w:val="10"/>
              </w:rPr>
              <w:t xml:space="preserve">c </w:t>
            </w:r>
            <w:r w:rsidRPr="00247077">
              <w:rPr>
                <w:rFonts w:ascii="Arial" w:eastAsia="Arial" w:hAnsi="Arial" w:cs="Arial"/>
                <w:color w:val="02B1F7"/>
                <w:w w:val="105"/>
                <w:sz w:val="17"/>
              </w:rPr>
              <w:t>after</w:t>
            </w:r>
          </w:p>
          <w:p w14:paraId="720ABFE1" w14:textId="77777777" w:rsidR="00247077" w:rsidRPr="00247077" w:rsidRDefault="00247077" w:rsidP="00247077">
            <w:pPr>
              <w:widowControl w:val="0"/>
              <w:autoSpaceDE w:val="0"/>
              <w:autoSpaceDN w:val="0"/>
              <w:spacing w:after="0" w:afterAutospacing="0" w:line="59" w:lineRule="exact"/>
              <w:ind w:left="61" w:firstLine="0"/>
              <w:jc w:val="center"/>
              <w:rPr>
                <w:rFonts w:ascii="Arial" w:eastAsia="Arial" w:hAnsi="Arial" w:cs="Arial"/>
                <w:sz w:val="10"/>
              </w:rPr>
            </w:pPr>
            <w:r w:rsidRPr="00247077">
              <w:rPr>
                <w:rFonts w:ascii="Arial" w:eastAsia="Arial" w:hAnsi="Arial" w:cs="Arial"/>
                <w:color w:val="02B1F7"/>
                <w:w w:val="105"/>
                <w:sz w:val="10"/>
              </w:rPr>
              <w:t>t</w:t>
            </w:r>
          </w:p>
          <w:p w14:paraId="21700178" w14:textId="77777777" w:rsidR="00247077" w:rsidRPr="00247077" w:rsidRDefault="00247077" w:rsidP="00247077">
            <w:pPr>
              <w:widowControl w:val="0"/>
              <w:autoSpaceDE w:val="0"/>
              <w:autoSpaceDN w:val="0"/>
              <w:spacing w:before="5" w:after="0" w:afterAutospacing="0"/>
              <w:ind w:left="26" w:right="27" w:firstLine="0"/>
              <w:jc w:val="center"/>
              <w:rPr>
                <w:rFonts w:ascii="Arial" w:eastAsia="Arial" w:hAnsi="Arial" w:cs="Arial"/>
                <w:sz w:val="17"/>
              </w:rPr>
            </w:pPr>
            <w:r w:rsidRPr="00247077">
              <w:rPr>
                <w:rFonts w:ascii="Arial" w:eastAsia="Arial" w:hAnsi="Arial" w:cs="Arial"/>
                <w:color w:val="02B1F7"/>
                <w:w w:val="105"/>
                <w:sz w:val="17"/>
              </w:rPr>
              <w:t>1/1/2023</w:t>
            </w:r>
          </w:p>
        </w:tc>
        <w:tc>
          <w:tcPr>
            <w:tcW w:w="1265" w:type="dxa"/>
            <w:tcBorders>
              <w:right w:val="nil"/>
            </w:tcBorders>
          </w:tcPr>
          <w:p w14:paraId="60F50D4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40ADE25" w14:textId="77777777" w:rsidR="00247077" w:rsidRPr="00247077" w:rsidRDefault="00247077" w:rsidP="00247077">
            <w:pPr>
              <w:widowControl w:val="0"/>
              <w:autoSpaceDE w:val="0"/>
              <w:autoSpaceDN w:val="0"/>
              <w:spacing w:before="6" w:after="0" w:afterAutospacing="0"/>
              <w:ind w:left="0" w:firstLine="0"/>
              <w:rPr>
                <w:rFonts w:ascii="Arial" w:eastAsia="Arial" w:hAnsi="Arial" w:cs="Arial"/>
                <w:b/>
                <w:sz w:val="19"/>
              </w:rPr>
            </w:pPr>
          </w:p>
          <w:p w14:paraId="1FF8EF42" w14:textId="77777777" w:rsidR="00247077" w:rsidRPr="00247077" w:rsidRDefault="00247077" w:rsidP="00247077">
            <w:pPr>
              <w:widowControl w:val="0"/>
              <w:autoSpaceDE w:val="0"/>
              <w:autoSpaceDN w:val="0"/>
              <w:spacing w:before="1" w:after="0" w:afterAutospacing="0"/>
              <w:ind w:left="34" w:right="49" w:firstLine="0"/>
              <w:jc w:val="center"/>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tc>
      </w:tr>
      <w:tr w:rsidR="00247077" w:rsidRPr="00247077" w14:paraId="77AC3C1D" w14:textId="77777777" w:rsidTr="00D3165D">
        <w:trPr>
          <w:trHeight w:val="1275"/>
        </w:trPr>
        <w:tc>
          <w:tcPr>
            <w:tcW w:w="1285" w:type="dxa"/>
            <w:tcBorders>
              <w:left w:val="nil"/>
            </w:tcBorders>
          </w:tcPr>
          <w:p w14:paraId="058BDD4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1B5882C" w14:textId="77777777" w:rsidR="00247077" w:rsidRPr="00247077" w:rsidRDefault="00247077" w:rsidP="00247077">
            <w:pPr>
              <w:widowControl w:val="0"/>
              <w:autoSpaceDE w:val="0"/>
              <w:autoSpaceDN w:val="0"/>
              <w:spacing w:before="1" w:after="0" w:afterAutospacing="0"/>
              <w:ind w:left="0" w:firstLine="0"/>
              <w:rPr>
                <w:rFonts w:ascii="Arial" w:eastAsia="Arial" w:hAnsi="Arial" w:cs="Arial"/>
                <w:b/>
                <w:sz w:val="18"/>
              </w:rPr>
            </w:pPr>
          </w:p>
          <w:p w14:paraId="0C35D87A"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08BE87A8"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066E883"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56F2B112" w14:textId="77777777" w:rsidR="00247077" w:rsidRPr="00247077" w:rsidRDefault="00247077" w:rsidP="00247077">
            <w:pPr>
              <w:widowControl w:val="0"/>
              <w:autoSpaceDE w:val="0"/>
              <w:autoSpaceDN w:val="0"/>
              <w:spacing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377FE452"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066DD07"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453A3B12" w14:textId="77777777" w:rsidR="00247077" w:rsidRPr="00247077" w:rsidRDefault="00247077" w:rsidP="00247077">
            <w:pPr>
              <w:widowControl w:val="0"/>
              <w:autoSpaceDE w:val="0"/>
              <w:autoSpaceDN w:val="0"/>
              <w:spacing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65F90019"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C85A1C4"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4D9B9825" w14:textId="77777777" w:rsidR="00247077" w:rsidRPr="00247077" w:rsidRDefault="00247077" w:rsidP="00247077">
            <w:pPr>
              <w:widowControl w:val="0"/>
              <w:autoSpaceDE w:val="0"/>
              <w:autoSpaceDN w:val="0"/>
              <w:spacing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Outside US</w:t>
            </w:r>
          </w:p>
        </w:tc>
        <w:tc>
          <w:tcPr>
            <w:tcW w:w="977" w:type="dxa"/>
          </w:tcPr>
          <w:p w14:paraId="6528A94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3F29022"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6B9060E9" w14:textId="77777777" w:rsidR="00247077" w:rsidRPr="00247077" w:rsidRDefault="00247077" w:rsidP="00247077">
            <w:pPr>
              <w:widowControl w:val="0"/>
              <w:autoSpaceDE w:val="0"/>
              <w:autoSpaceDN w:val="0"/>
              <w:spacing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&gt; 400,000</w:t>
            </w:r>
          </w:p>
        </w:tc>
        <w:tc>
          <w:tcPr>
            <w:tcW w:w="1026" w:type="dxa"/>
          </w:tcPr>
          <w:p w14:paraId="1CE2AE7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F4B4985"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465041B1" w14:textId="77777777" w:rsidR="00247077" w:rsidRPr="00247077" w:rsidRDefault="00247077" w:rsidP="00247077">
            <w:pPr>
              <w:widowControl w:val="0"/>
              <w:autoSpaceDE w:val="0"/>
              <w:autoSpaceDN w:val="0"/>
              <w:spacing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0FF4FCF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49A6002" w14:textId="77777777" w:rsidR="00247077" w:rsidRPr="00247077" w:rsidRDefault="00247077" w:rsidP="00247077">
            <w:pPr>
              <w:widowControl w:val="0"/>
              <w:autoSpaceDE w:val="0"/>
              <w:autoSpaceDN w:val="0"/>
              <w:spacing w:before="9" w:after="0" w:afterAutospacing="0"/>
              <w:ind w:left="0" w:firstLine="0"/>
              <w:rPr>
                <w:rFonts w:ascii="Arial" w:eastAsia="Arial" w:hAnsi="Arial" w:cs="Arial"/>
                <w:b/>
                <w:sz w:val="26"/>
              </w:rPr>
            </w:pPr>
          </w:p>
          <w:p w14:paraId="71620E5B" w14:textId="77777777" w:rsidR="00247077" w:rsidRPr="00247077" w:rsidRDefault="00247077" w:rsidP="00247077">
            <w:pPr>
              <w:widowControl w:val="0"/>
              <w:autoSpaceDE w:val="0"/>
              <w:autoSpaceDN w:val="0"/>
              <w:spacing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59CDACE6" w14:textId="77777777" w:rsidR="00247077" w:rsidRPr="00247077" w:rsidRDefault="00247077" w:rsidP="00247077">
            <w:pPr>
              <w:widowControl w:val="0"/>
              <w:autoSpaceDE w:val="0"/>
              <w:autoSpaceDN w:val="0"/>
              <w:spacing w:before="35" w:after="0" w:afterAutospacing="0" w:line="247" w:lineRule="auto"/>
              <w:ind w:left="26" w:right="28" w:firstLine="0"/>
              <w:jc w:val="center"/>
              <w:rPr>
                <w:rFonts w:ascii="Arial" w:eastAsia="Arial" w:hAnsi="Arial" w:cs="Arial"/>
                <w:sz w:val="17"/>
              </w:rPr>
            </w:pPr>
            <w:r w:rsidRPr="00247077">
              <w:rPr>
                <w:rFonts w:ascii="Arial" w:eastAsia="Arial" w:hAnsi="Arial" w:cs="Arial"/>
                <w:color w:val="02B1F7"/>
                <w:w w:val="105"/>
                <w:sz w:val="17"/>
              </w:rPr>
              <w:t>80%Etc before</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1/1/ 2023</w:t>
            </w:r>
          </w:p>
          <w:p w14:paraId="426EC680" w14:textId="77777777" w:rsidR="00247077" w:rsidRPr="00247077" w:rsidRDefault="00247077" w:rsidP="00247077">
            <w:pPr>
              <w:widowControl w:val="0"/>
              <w:autoSpaceDE w:val="0"/>
              <w:autoSpaceDN w:val="0"/>
              <w:spacing w:after="0" w:afterAutospacing="0" w:line="247" w:lineRule="auto"/>
              <w:ind w:left="206" w:right="208" w:hanging="1"/>
              <w:jc w:val="center"/>
              <w:rPr>
                <w:rFonts w:ascii="Arial" w:eastAsia="Arial" w:hAnsi="Arial" w:cs="Arial"/>
                <w:sz w:val="17"/>
              </w:rPr>
            </w:pPr>
            <w:r w:rsidRPr="00247077">
              <w:rPr>
                <w:rFonts w:ascii="Arial" w:eastAsia="Arial" w:hAnsi="Arial" w:cs="Arial"/>
                <w:color w:val="02B1F7"/>
                <w:w w:val="105"/>
                <w:sz w:val="17"/>
              </w:rPr>
              <w:t xml:space="preserve">81% </w:t>
            </w:r>
            <w:proofErr w:type="spellStart"/>
            <w:r w:rsidRPr="00247077">
              <w:rPr>
                <w:rFonts w:ascii="Arial" w:eastAsia="Arial" w:hAnsi="Arial" w:cs="Arial"/>
                <w:color w:val="02B1F7"/>
                <w:w w:val="105"/>
                <w:sz w:val="17"/>
              </w:rPr>
              <w:t>Etc</w:t>
            </w:r>
            <w:proofErr w:type="spellEnd"/>
            <w:r w:rsidRPr="00247077">
              <w:rPr>
                <w:rFonts w:ascii="Arial" w:eastAsia="Arial" w:hAnsi="Arial" w:cs="Arial"/>
                <w:color w:val="02B1F7"/>
                <w:w w:val="105"/>
                <w:sz w:val="17"/>
              </w:rPr>
              <w:t xml:space="preserve"> after</w:t>
            </w:r>
            <w:r w:rsidRPr="00247077">
              <w:rPr>
                <w:rFonts w:ascii="Arial" w:eastAsia="Arial" w:hAnsi="Arial" w:cs="Arial"/>
                <w:color w:val="02B1F7"/>
                <w:spacing w:val="-20"/>
                <w:w w:val="105"/>
                <w:sz w:val="17"/>
              </w:rPr>
              <w:t xml:space="preserve"> </w:t>
            </w:r>
            <w:r w:rsidRPr="00247077">
              <w:rPr>
                <w:rFonts w:ascii="Arial" w:eastAsia="Arial" w:hAnsi="Arial" w:cs="Arial"/>
                <w:color w:val="02B1F7"/>
                <w:w w:val="105"/>
                <w:sz w:val="17"/>
              </w:rPr>
              <w:t>1/1/ 2023</w:t>
            </w:r>
          </w:p>
        </w:tc>
        <w:tc>
          <w:tcPr>
            <w:tcW w:w="1265" w:type="dxa"/>
            <w:tcBorders>
              <w:right w:val="nil"/>
            </w:tcBorders>
          </w:tcPr>
          <w:p w14:paraId="2EC1F943"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284543B" w14:textId="77777777" w:rsidR="00247077" w:rsidRPr="00247077" w:rsidRDefault="00247077" w:rsidP="00247077">
            <w:pPr>
              <w:widowControl w:val="0"/>
              <w:autoSpaceDE w:val="0"/>
              <w:autoSpaceDN w:val="0"/>
              <w:spacing w:before="1" w:after="0" w:afterAutospacing="0"/>
              <w:ind w:left="0" w:firstLine="0"/>
              <w:rPr>
                <w:rFonts w:ascii="Arial" w:eastAsia="Arial" w:hAnsi="Arial" w:cs="Arial"/>
                <w:b/>
                <w:sz w:val="18"/>
              </w:rPr>
            </w:pPr>
          </w:p>
          <w:p w14:paraId="09A053EC" w14:textId="77777777" w:rsidR="00247077" w:rsidRPr="00247077" w:rsidRDefault="00247077" w:rsidP="00247077">
            <w:pPr>
              <w:widowControl w:val="0"/>
              <w:autoSpaceDE w:val="0"/>
              <w:autoSpaceDN w:val="0"/>
              <w:spacing w:after="0" w:afterAutospacing="0"/>
              <w:ind w:left="114" w:firstLine="0"/>
              <w:rPr>
                <w:rFonts w:ascii="Arial" w:eastAsia="Arial" w:hAnsi="Arial" w:cs="Arial"/>
                <w:b/>
                <w:sz w:val="17"/>
              </w:rPr>
            </w:pPr>
            <w:hyperlink w:anchor="_bookmark670" w:history="1">
              <w:r w:rsidRPr="00247077">
                <w:rPr>
                  <w:rFonts w:ascii="Arial" w:eastAsia="Arial" w:hAnsi="Arial" w:cs="Arial"/>
                  <w:b/>
                  <w:color w:val="02B1F7"/>
                  <w:w w:val="105"/>
                  <w:sz w:val="17"/>
                </w:rPr>
                <w:t>ANSI Z21.47</w:t>
              </w:r>
            </w:hyperlink>
          </w:p>
          <w:p w14:paraId="66C03B35" w14:textId="77777777" w:rsidR="00247077" w:rsidRPr="00247077" w:rsidRDefault="00247077" w:rsidP="00247077">
            <w:pPr>
              <w:widowControl w:val="0"/>
              <w:autoSpaceDE w:val="0"/>
              <w:autoSpaceDN w:val="0"/>
              <w:spacing w:before="6" w:after="0" w:afterAutospacing="0"/>
              <w:ind w:left="60" w:firstLine="0"/>
              <w:rPr>
                <w:rFonts w:ascii="Arial" w:eastAsia="Arial" w:hAnsi="Arial" w:cs="Arial"/>
                <w:b/>
                <w:sz w:val="17"/>
              </w:rPr>
            </w:pPr>
            <w:r w:rsidRPr="00247077">
              <w:rPr>
                <w:rFonts w:ascii="Arial" w:eastAsia="Arial" w:hAnsi="Arial" w:cs="Arial"/>
                <w:color w:val="02B1F7"/>
                <w:w w:val="105"/>
                <w:sz w:val="17"/>
              </w:rPr>
              <w:t xml:space="preserve">or </w:t>
            </w:r>
            <w:hyperlink w:anchor="_bookmark671" w:history="1">
              <w:r w:rsidRPr="00247077">
                <w:rPr>
                  <w:rFonts w:ascii="Arial" w:eastAsia="Arial" w:hAnsi="Arial" w:cs="Arial"/>
                  <w:b/>
                  <w:color w:val="02B1F7"/>
                  <w:w w:val="105"/>
                  <w:sz w:val="17"/>
                </w:rPr>
                <w:t>ANSI Z83.8</w:t>
              </w:r>
            </w:hyperlink>
          </w:p>
        </w:tc>
      </w:tr>
      <w:tr w:rsidR="00247077" w:rsidRPr="00247077" w14:paraId="29988A37" w14:textId="77777777" w:rsidTr="00D3165D">
        <w:trPr>
          <w:trHeight w:val="469"/>
        </w:trPr>
        <w:tc>
          <w:tcPr>
            <w:tcW w:w="1285" w:type="dxa"/>
            <w:tcBorders>
              <w:left w:val="nil"/>
            </w:tcBorders>
          </w:tcPr>
          <w:p w14:paraId="258B18E7"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64470CD7" w14:textId="77777777" w:rsidR="00247077" w:rsidRPr="00247077" w:rsidRDefault="00247077" w:rsidP="00247077">
            <w:pPr>
              <w:widowControl w:val="0"/>
              <w:autoSpaceDE w:val="0"/>
              <w:autoSpaceDN w:val="0"/>
              <w:spacing w:before="136"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Oil</w:t>
            </w:r>
          </w:p>
        </w:tc>
        <w:tc>
          <w:tcPr>
            <w:tcW w:w="958" w:type="dxa"/>
          </w:tcPr>
          <w:p w14:paraId="14C4736B" w14:textId="77777777" w:rsidR="00247077" w:rsidRPr="00247077" w:rsidRDefault="00247077" w:rsidP="00247077">
            <w:pPr>
              <w:widowControl w:val="0"/>
              <w:autoSpaceDE w:val="0"/>
              <w:autoSpaceDN w:val="0"/>
              <w:spacing w:before="13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Pr>
          <w:p w14:paraId="4F8C8525" w14:textId="77777777" w:rsidR="00247077" w:rsidRPr="00247077" w:rsidRDefault="00247077" w:rsidP="00247077">
            <w:pPr>
              <w:widowControl w:val="0"/>
              <w:autoSpaceDE w:val="0"/>
              <w:autoSpaceDN w:val="0"/>
              <w:spacing w:before="136" w:after="0" w:afterAutospacing="0"/>
              <w:ind w:left="149" w:right="151"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Pr>
          <w:p w14:paraId="5CDCBBE6"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1B215022" w14:textId="77777777" w:rsidR="00247077" w:rsidRPr="00247077" w:rsidRDefault="00247077" w:rsidP="00247077">
            <w:pPr>
              <w:widowControl w:val="0"/>
              <w:autoSpaceDE w:val="0"/>
              <w:autoSpaceDN w:val="0"/>
              <w:spacing w:before="136"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&lt; 65,000</w:t>
            </w:r>
          </w:p>
        </w:tc>
        <w:tc>
          <w:tcPr>
            <w:tcW w:w="3736" w:type="dxa"/>
            <w:gridSpan w:val="3"/>
            <w:tcBorders>
              <w:right w:val="nil"/>
            </w:tcBorders>
          </w:tcPr>
          <w:p w14:paraId="680BD934" w14:textId="77777777" w:rsidR="00247077" w:rsidRPr="00247077" w:rsidRDefault="00247077" w:rsidP="00247077">
            <w:pPr>
              <w:widowControl w:val="0"/>
              <w:autoSpaceDE w:val="0"/>
              <w:autoSpaceDN w:val="0"/>
              <w:spacing w:before="129" w:after="0" w:afterAutospacing="0"/>
              <w:ind w:left="337" w:firstLine="0"/>
              <w:rPr>
                <w:rFonts w:ascii="Arial" w:eastAsia="Arial" w:hAnsi="Arial" w:cs="Arial"/>
                <w:sz w:val="10"/>
              </w:rPr>
            </w:pPr>
            <w:r w:rsidRPr="00247077">
              <w:rPr>
                <w:rFonts w:ascii="Arial" w:eastAsia="Arial" w:hAnsi="Arial" w:cs="Arial"/>
                <w:color w:val="02B1F7"/>
                <w:w w:val="105"/>
                <w:sz w:val="17"/>
              </w:rPr>
              <w:t>See Informative Appendix F, Table F-4</w:t>
            </w:r>
            <w:r w:rsidRPr="00247077">
              <w:rPr>
                <w:rFonts w:ascii="Arial" w:eastAsia="Arial" w:hAnsi="Arial" w:cs="Arial"/>
                <w:color w:val="02B1F7"/>
                <w:w w:val="105"/>
                <w:position w:val="8"/>
                <w:sz w:val="10"/>
              </w:rPr>
              <w:t>f</w:t>
            </w:r>
          </w:p>
        </w:tc>
      </w:tr>
      <w:tr w:rsidR="00247077" w:rsidRPr="00247077" w14:paraId="2CE81698" w14:textId="77777777" w:rsidTr="00D3165D">
        <w:trPr>
          <w:trHeight w:val="282"/>
        </w:trPr>
        <w:tc>
          <w:tcPr>
            <w:tcW w:w="1285" w:type="dxa"/>
            <w:vMerge w:val="restart"/>
            <w:tcBorders>
              <w:left w:val="nil"/>
            </w:tcBorders>
          </w:tcPr>
          <w:p w14:paraId="5BFB3027"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4E732FA5"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33F7A0D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3DE3028C"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48E57A8B" w14:textId="77777777" w:rsidR="00247077" w:rsidRPr="00247077" w:rsidRDefault="00247077" w:rsidP="00247077">
            <w:pPr>
              <w:widowControl w:val="0"/>
              <w:autoSpaceDE w:val="0"/>
              <w:autoSpaceDN w:val="0"/>
              <w:spacing w:after="0" w:afterAutospacing="0"/>
              <w:ind w:left="213" w:firstLine="0"/>
              <w:rPr>
                <w:rFonts w:ascii="Arial" w:eastAsia="Arial" w:hAnsi="Arial" w:cs="Arial"/>
                <w:sz w:val="17"/>
              </w:rPr>
            </w:pPr>
            <w:r w:rsidRPr="00247077">
              <w:rPr>
                <w:rFonts w:ascii="Arial" w:eastAsia="Arial" w:hAnsi="Arial" w:cs="Arial"/>
                <w:color w:val="02B1F7"/>
                <w:w w:val="105"/>
                <w:sz w:val="17"/>
              </w:rPr>
              <w:t>Oil</w:t>
            </w:r>
          </w:p>
        </w:tc>
        <w:tc>
          <w:tcPr>
            <w:tcW w:w="958" w:type="dxa"/>
            <w:vMerge w:val="restart"/>
          </w:tcPr>
          <w:p w14:paraId="269AFD7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2FB79D5"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247D968E"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0105859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BE236E3"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40607E2E" w14:textId="77777777" w:rsidR="00247077" w:rsidRPr="00247077" w:rsidRDefault="00247077" w:rsidP="00247077">
            <w:pPr>
              <w:widowControl w:val="0"/>
              <w:autoSpaceDE w:val="0"/>
              <w:autoSpaceDN w:val="0"/>
              <w:spacing w:after="0" w:afterAutospacing="0"/>
              <w:ind w:left="246" w:firstLine="0"/>
              <w:rPr>
                <w:rFonts w:ascii="Arial" w:eastAsia="Arial" w:hAnsi="Arial" w:cs="Arial"/>
                <w:sz w:val="17"/>
              </w:rPr>
            </w:pPr>
            <w:r w:rsidRPr="00247077">
              <w:rPr>
                <w:rFonts w:ascii="Arial" w:eastAsia="Arial" w:hAnsi="Arial" w:cs="Arial"/>
                <w:color w:val="02B1F7"/>
                <w:w w:val="105"/>
                <w:sz w:val="17"/>
              </w:rPr>
              <w:t>Inside US</w:t>
            </w:r>
          </w:p>
        </w:tc>
        <w:tc>
          <w:tcPr>
            <w:tcW w:w="977" w:type="dxa"/>
            <w:vMerge w:val="restart"/>
          </w:tcPr>
          <w:p w14:paraId="50D5763D"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825DF9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4FFFB777"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202E23A1"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5199156"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60E94C68" w14:textId="77777777" w:rsidR="00247077" w:rsidRPr="00247077" w:rsidRDefault="00247077" w:rsidP="00247077">
            <w:pPr>
              <w:widowControl w:val="0"/>
              <w:autoSpaceDE w:val="0"/>
              <w:autoSpaceDN w:val="0"/>
              <w:spacing w:after="0" w:afterAutospacing="0"/>
              <w:ind w:left="162" w:firstLine="0"/>
              <w:rPr>
                <w:rFonts w:ascii="Arial" w:eastAsia="Arial" w:hAnsi="Arial" w:cs="Arial"/>
                <w:sz w:val="17"/>
              </w:rPr>
            </w:pPr>
            <w:r w:rsidRPr="00247077">
              <w:rPr>
                <w:rFonts w:ascii="Arial" w:eastAsia="Arial" w:hAnsi="Arial" w:cs="Arial"/>
                <w:color w:val="02B1F7"/>
                <w:w w:val="105"/>
                <w:sz w:val="17"/>
              </w:rPr>
              <w:t>≥ 65,000</w:t>
            </w:r>
          </w:p>
        </w:tc>
        <w:tc>
          <w:tcPr>
            <w:tcW w:w="1348" w:type="dxa"/>
          </w:tcPr>
          <w:p w14:paraId="71252C83" w14:textId="77777777" w:rsidR="00247077" w:rsidRPr="00247077" w:rsidRDefault="00247077" w:rsidP="00247077">
            <w:pPr>
              <w:widowControl w:val="0"/>
              <w:autoSpaceDE w:val="0"/>
              <w:autoSpaceDN w:val="0"/>
              <w:spacing w:before="42" w:after="0" w:afterAutospacing="0"/>
              <w:ind w:left="31"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3A298BA9"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83% AFUE</w:t>
            </w:r>
          </w:p>
        </w:tc>
        <w:tc>
          <w:tcPr>
            <w:tcW w:w="1265" w:type="dxa"/>
            <w:tcBorders>
              <w:right w:val="nil"/>
            </w:tcBorders>
          </w:tcPr>
          <w:p w14:paraId="66DFA5CA"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243D06D6" w14:textId="77777777" w:rsidTr="00D3165D">
        <w:trPr>
          <w:trHeight w:val="282"/>
        </w:trPr>
        <w:tc>
          <w:tcPr>
            <w:tcW w:w="1285" w:type="dxa"/>
            <w:vMerge/>
            <w:tcBorders>
              <w:top w:val="nil"/>
              <w:left w:val="nil"/>
            </w:tcBorders>
          </w:tcPr>
          <w:p w14:paraId="5EB7816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40EB8756"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26B3B5F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5757FE9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65CF0CD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532BBAF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4FAF838B"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4"/>
              </w:rPr>
            </w:pPr>
          </w:p>
          <w:p w14:paraId="1B565D17" w14:textId="77777777" w:rsidR="00247077" w:rsidRPr="00247077" w:rsidRDefault="00247077" w:rsidP="00247077">
            <w:pPr>
              <w:widowControl w:val="0"/>
              <w:autoSpaceDE w:val="0"/>
              <w:autoSpaceDN w:val="0"/>
              <w:spacing w:before="1"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B3DFCEB" w14:textId="77777777" w:rsidR="00247077" w:rsidRPr="00247077" w:rsidRDefault="00247077" w:rsidP="00247077">
            <w:pPr>
              <w:widowControl w:val="0"/>
              <w:autoSpaceDE w:val="0"/>
              <w:autoSpaceDN w:val="0"/>
              <w:spacing w:before="175" w:after="0" w:afterAutospacing="0"/>
              <w:ind w:left="119" w:firstLine="0"/>
              <w:rPr>
                <w:rFonts w:ascii="Arial" w:eastAsia="Arial" w:hAnsi="Arial" w:cs="Arial"/>
                <w:sz w:val="17"/>
              </w:rPr>
            </w:pPr>
            <w:r w:rsidRPr="00247077">
              <w:rPr>
                <w:rFonts w:ascii="Arial" w:eastAsia="Arial" w:hAnsi="Arial" w:cs="Arial"/>
                <w:color w:val="02B1F7"/>
                <w:w w:val="105"/>
                <w:sz w:val="17"/>
              </w:rPr>
              <w:t>78%</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741C9ABC" w14:textId="77777777" w:rsidR="00247077" w:rsidRPr="00247077" w:rsidRDefault="00247077" w:rsidP="00247077">
            <w:pPr>
              <w:widowControl w:val="0"/>
              <w:autoSpaceDE w:val="0"/>
              <w:autoSpaceDN w:val="0"/>
              <w:spacing w:before="6" w:after="0" w:afterAutospacing="0" w:line="154" w:lineRule="exact"/>
              <w:ind w:left="148"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d</w:t>
            </w:r>
          </w:p>
          <w:p w14:paraId="0869168F" w14:textId="77777777" w:rsidR="00247077" w:rsidRPr="00247077" w:rsidRDefault="00247077" w:rsidP="00247077">
            <w:pPr>
              <w:widowControl w:val="0"/>
              <w:autoSpaceDE w:val="0"/>
              <w:autoSpaceDN w:val="0"/>
              <w:spacing w:after="0" w:afterAutospacing="0" w:line="59" w:lineRule="exact"/>
              <w:ind w:left="0" w:right="207"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429333F5"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3F4EF28D" w14:textId="77777777" w:rsidTr="00D3165D">
        <w:trPr>
          <w:trHeight w:val="469"/>
        </w:trPr>
        <w:tc>
          <w:tcPr>
            <w:tcW w:w="1285" w:type="dxa"/>
            <w:vMerge/>
            <w:tcBorders>
              <w:top w:val="nil"/>
              <w:left w:val="nil"/>
            </w:tcBorders>
          </w:tcPr>
          <w:p w14:paraId="543C087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1E1ED84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205C54CB"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112DB54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2190543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38FB794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2268749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1C4D3F2A"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5A7CE93A"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050C2E0A"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7E7AB042" w14:textId="77777777" w:rsidTr="00D3165D">
        <w:trPr>
          <w:trHeight w:val="282"/>
        </w:trPr>
        <w:tc>
          <w:tcPr>
            <w:tcW w:w="1285" w:type="dxa"/>
            <w:vMerge w:val="restart"/>
            <w:tcBorders>
              <w:left w:val="nil"/>
            </w:tcBorders>
          </w:tcPr>
          <w:p w14:paraId="52BBD88C"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0B6F5E16"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4A7922B2"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2434E30D"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1BF74224" w14:textId="77777777" w:rsidR="00247077" w:rsidRPr="00247077" w:rsidRDefault="00247077" w:rsidP="00247077">
            <w:pPr>
              <w:widowControl w:val="0"/>
              <w:autoSpaceDE w:val="0"/>
              <w:autoSpaceDN w:val="0"/>
              <w:spacing w:after="0" w:afterAutospacing="0"/>
              <w:ind w:left="213" w:firstLine="0"/>
              <w:rPr>
                <w:rFonts w:ascii="Arial" w:eastAsia="Arial" w:hAnsi="Arial" w:cs="Arial"/>
                <w:sz w:val="17"/>
              </w:rPr>
            </w:pPr>
            <w:r w:rsidRPr="00247077">
              <w:rPr>
                <w:rFonts w:ascii="Arial" w:eastAsia="Arial" w:hAnsi="Arial" w:cs="Arial"/>
                <w:color w:val="02B1F7"/>
                <w:w w:val="105"/>
                <w:sz w:val="17"/>
              </w:rPr>
              <w:t>Oil</w:t>
            </w:r>
          </w:p>
        </w:tc>
        <w:tc>
          <w:tcPr>
            <w:tcW w:w="958" w:type="dxa"/>
            <w:vMerge w:val="restart"/>
          </w:tcPr>
          <w:p w14:paraId="77B11F70"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1100D03"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3FD019B6"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vMerge w:val="restart"/>
          </w:tcPr>
          <w:p w14:paraId="2D772AFE"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4FB91DE0"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0BBBFEC8" w14:textId="77777777" w:rsidR="00247077" w:rsidRPr="00247077" w:rsidRDefault="00247077" w:rsidP="00247077">
            <w:pPr>
              <w:widowControl w:val="0"/>
              <w:autoSpaceDE w:val="0"/>
              <w:autoSpaceDN w:val="0"/>
              <w:spacing w:after="0" w:afterAutospacing="0"/>
              <w:ind w:left="178" w:firstLine="0"/>
              <w:rPr>
                <w:rFonts w:ascii="Arial" w:eastAsia="Arial" w:hAnsi="Arial" w:cs="Arial"/>
                <w:sz w:val="17"/>
              </w:rPr>
            </w:pPr>
            <w:r w:rsidRPr="00247077">
              <w:rPr>
                <w:rFonts w:ascii="Arial" w:eastAsia="Arial" w:hAnsi="Arial" w:cs="Arial"/>
                <w:color w:val="02B1F7"/>
                <w:w w:val="105"/>
                <w:sz w:val="17"/>
              </w:rPr>
              <w:t>Outside US</w:t>
            </w:r>
          </w:p>
        </w:tc>
        <w:tc>
          <w:tcPr>
            <w:tcW w:w="977" w:type="dxa"/>
            <w:vMerge w:val="restart"/>
          </w:tcPr>
          <w:p w14:paraId="462A016B"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548539A4"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16012544" w14:textId="77777777" w:rsidR="00247077" w:rsidRPr="00247077" w:rsidRDefault="00247077" w:rsidP="00247077">
            <w:pPr>
              <w:widowControl w:val="0"/>
              <w:autoSpaceDE w:val="0"/>
              <w:autoSpaceDN w:val="0"/>
              <w:spacing w:after="0" w:afterAutospacing="0"/>
              <w:ind w:left="86" w:firstLine="0"/>
              <w:rPr>
                <w:rFonts w:ascii="Arial" w:eastAsia="Arial" w:hAnsi="Arial" w:cs="Arial"/>
                <w:sz w:val="17"/>
              </w:rPr>
            </w:pPr>
            <w:r w:rsidRPr="00247077">
              <w:rPr>
                <w:rFonts w:ascii="Arial" w:eastAsia="Arial" w:hAnsi="Arial" w:cs="Arial"/>
                <w:color w:val="02B1F7"/>
                <w:w w:val="105"/>
                <w:sz w:val="17"/>
              </w:rPr>
              <w:t>&lt; 225,000</w:t>
            </w:r>
          </w:p>
        </w:tc>
        <w:tc>
          <w:tcPr>
            <w:tcW w:w="1026" w:type="dxa"/>
            <w:vMerge w:val="restart"/>
          </w:tcPr>
          <w:p w14:paraId="44FF6FA1"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66A49BC"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069B6766" w14:textId="77777777" w:rsidR="00247077" w:rsidRPr="00247077" w:rsidRDefault="00247077" w:rsidP="00247077">
            <w:pPr>
              <w:widowControl w:val="0"/>
              <w:autoSpaceDE w:val="0"/>
              <w:autoSpaceDN w:val="0"/>
              <w:spacing w:after="0" w:afterAutospacing="0"/>
              <w:ind w:left="29"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12DA6D14" w14:textId="77777777" w:rsidR="00247077" w:rsidRPr="00247077" w:rsidRDefault="00247077" w:rsidP="00247077">
            <w:pPr>
              <w:widowControl w:val="0"/>
              <w:autoSpaceDE w:val="0"/>
              <w:autoSpaceDN w:val="0"/>
              <w:spacing w:before="42" w:after="0" w:afterAutospacing="0"/>
              <w:ind w:left="31"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60975482"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83% AFUE</w:t>
            </w:r>
          </w:p>
        </w:tc>
        <w:tc>
          <w:tcPr>
            <w:tcW w:w="1265" w:type="dxa"/>
            <w:tcBorders>
              <w:right w:val="nil"/>
            </w:tcBorders>
          </w:tcPr>
          <w:p w14:paraId="2891DA91"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1DFB2B1D" w14:textId="77777777" w:rsidTr="00D3165D">
        <w:trPr>
          <w:trHeight w:val="282"/>
        </w:trPr>
        <w:tc>
          <w:tcPr>
            <w:tcW w:w="1285" w:type="dxa"/>
            <w:vMerge/>
            <w:tcBorders>
              <w:top w:val="nil"/>
              <w:left w:val="nil"/>
            </w:tcBorders>
          </w:tcPr>
          <w:p w14:paraId="43C8CE0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995051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34F00FD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789C09C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152F5E33"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553D94C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368196B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4"/>
              </w:rPr>
            </w:pPr>
          </w:p>
          <w:p w14:paraId="247FF76C" w14:textId="77777777" w:rsidR="00247077" w:rsidRPr="00247077" w:rsidRDefault="00247077" w:rsidP="00247077">
            <w:pPr>
              <w:widowControl w:val="0"/>
              <w:autoSpaceDE w:val="0"/>
              <w:autoSpaceDN w:val="0"/>
              <w:spacing w:before="1"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5C43B742" w14:textId="77777777" w:rsidR="00247077" w:rsidRPr="00247077" w:rsidRDefault="00247077" w:rsidP="00247077">
            <w:pPr>
              <w:widowControl w:val="0"/>
              <w:autoSpaceDE w:val="0"/>
              <w:autoSpaceDN w:val="0"/>
              <w:spacing w:before="175" w:after="0" w:afterAutospacing="0"/>
              <w:ind w:left="119" w:firstLine="0"/>
              <w:rPr>
                <w:rFonts w:ascii="Arial" w:eastAsia="Arial" w:hAnsi="Arial" w:cs="Arial"/>
                <w:sz w:val="17"/>
              </w:rPr>
            </w:pPr>
            <w:r w:rsidRPr="00247077">
              <w:rPr>
                <w:rFonts w:ascii="Arial" w:eastAsia="Arial" w:hAnsi="Arial" w:cs="Arial"/>
                <w:color w:val="02B1F7"/>
                <w:w w:val="105"/>
                <w:sz w:val="17"/>
              </w:rPr>
              <w:t>78%</w:t>
            </w:r>
            <w:r w:rsidRPr="00247077">
              <w:rPr>
                <w:rFonts w:ascii="Arial" w:eastAsia="Arial" w:hAnsi="Arial" w:cs="Arial"/>
                <w:color w:val="02B1F7"/>
                <w:spacing w:val="-23"/>
                <w:w w:val="105"/>
                <w:sz w:val="17"/>
              </w:rPr>
              <w:t xml:space="preserve"> </w:t>
            </w:r>
            <w:r w:rsidRPr="00247077">
              <w:rPr>
                <w:rFonts w:ascii="Arial" w:eastAsia="Arial" w:hAnsi="Arial" w:cs="Arial"/>
                <w:color w:val="02B1F7"/>
                <w:w w:val="105"/>
                <w:sz w:val="17"/>
              </w:rPr>
              <w:t>AFUE</w:t>
            </w:r>
          </w:p>
          <w:p w14:paraId="2CDA54B1" w14:textId="77777777" w:rsidR="00247077" w:rsidRPr="00247077" w:rsidRDefault="00247077" w:rsidP="00247077">
            <w:pPr>
              <w:widowControl w:val="0"/>
              <w:autoSpaceDE w:val="0"/>
              <w:autoSpaceDN w:val="0"/>
              <w:spacing w:before="6" w:after="0" w:afterAutospacing="0" w:line="154" w:lineRule="exact"/>
              <w:ind w:left="148" w:firstLine="0"/>
              <w:rPr>
                <w:rFonts w:ascii="Arial" w:eastAsia="Arial" w:hAnsi="Arial" w:cs="Arial"/>
                <w:sz w:val="10"/>
              </w:rPr>
            </w:pPr>
            <w:r w:rsidRPr="00247077">
              <w:rPr>
                <w:rFonts w:ascii="Arial" w:eastAsia="Arial" w:hAnsi="Arial" w:cs="Arial"/>
                <w:color w:val="02B1F7"/>
                <w:w w:val="105"/>
                <w:sz w:val="17"/>
              </w:rPr>
              <w:t>or 80% E</w:t>
            </w:r>
            <w:r w:rsidRPr="00247077">
              <w:rPr>
                <w:rFonts w:ascii="Arial" w:eastAsia="Arial" w:hAnsi="Arial" w:cs="Arial"/>
                <w:color w:val="02B1F7"/>
                <w:spacing w:val="-38"/>
                <w:w w:val="105"/>
                <w:sz w:val="17"/>
              </w:rPr>
              <w:t xml:space="preserve"> </w:t>
            </w:r>
            <w:r w:rsidRPr="00247077">
              <w:rPr>
                <w:rFonts w:ascii="Arial" w:eastAsia="Arial" w:hAnsi="Arial" w:cs="Arial"/>
                <w:color w:val="02B1F7"/>
                <w:w w:val="105"/>
                <w:position w:val="8"/>
                <w:sz w:val="10"/>
              </w:rPr>
              <w:t>d</w:t>
            </w:r>
          </w:p>
          <w:p w14:paraId="4EEFCB7D" w14:textId="77777777" w:rsidR="00247077" w:rsidRPr="00247077" w:rsidRDefault="00247077" w:rsidP="00247077">
            <w:pPr>
              <w:widowControl w:val="0"/>
              <w:autoSpaceDE w:val="0"/>
              <w:autoSpaceDN w:val="0"/>
              <w:spacing w:after="0" w:afterAutospacing="0" w:line="59" w:lineRule="exact"/>
              <w:ind w:left="0" w:right="207"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605E554C"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125C8198" w14:textId="77777777" w:rsidTr="00D3165D">
        <w:trPr>
          <w:trHeight w:val="469"/>
        </w:trPr>
        <w:tc>
          <w:tcPr>
            <w:tcW w:w="1285" w:type="dxa"/>
            <w:vMerge/>
            <w:tcBorders>
              <w:top w:val="nil"/>
              <w:left w:val="nil"/>
            </w:tcBorders>
          </w:tcPr>
          <w:p w14:paraId="47B1BD9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08C343B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46089E1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53A69CF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39DFC4A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58884B94"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7FC851D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42F8A69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581B772C" w14:textId="77777777" w:rsidR="00247077" w:rsidRPr="00247077" w:rsidRDefault="00247077" w:rsidP="00247077">
            <w:pPr>
              <w:widowControl w:val="0"/>
              <w:autoSpaceDE w:val="0"/>
              <w:autoSpaceDN w:val="0"/>
              <w:spacing w:before="35" w:after="0" w:afterAutospacing="0"/>
              <w:ind w:left="35" w:right="49"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30B7B30B"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47589198" w14:textId="77777777" w:rsidTr="00D3165D">
        <w:trPr>
          <w:trHeight w:val="282"/>
        </w:trPr>
        <w:tc>
          <w:tcPr>
            <w:tcW w:w="1285" w:type="dxa"/>
            <w:vMerge w:val="restart"/>
            <w:tcBorders>
              <w:left w:val="nil"/>
            </w:tcBorders>
          </w:tcPr>
          <w:p w14:paraId="01E45A79" w14:textId="77777777" w:rsidR="00247077" w:rsidRPr="00247077" w:rsidRDefault="00247077" w:rsidP="00247077">
            <w:pPr>
              <w:widowControl w:val="0"/>
              <w:autoSpaceDE w:val="0"/>
              <w:autoSpaceDN w:val="0"/>
              <w:spacing w:before="11" w:after="0" w:afterAutospacing="0"/>
              <w:ind w:left="0" w:firstLine="0"/>
              <w:rPr>
                <w:rFonts w:ascii="Arial" w:eastAsia="Arial" w:hAnsi="Arial" w:cs="Arial"/>
                <w:b/>
                <w:sz w:val="28"/>
              </w:rPr>
            </w:pPr>
          </w:p>
          <w:p w14:paraId="306F748D" w14:textId="77777777" w:rsidR="00247077" w:rsidRPr="00247077" w:rsidRDefault="00247077" w:rsidP="00247077">
            <w:pPr>
              <w:widowControl w:val="0"/>
              <w:autoSpaceDE w:val="0"/>
              <w:autoSpaceDN w:val="0"/>
              <w:spacing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vMerge w:val="restart"/>
          </w:tcPr>
          <w:p w14:paraId="3ED71F9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5DE3B095"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02FA1DF9" w14:textId="77777777" w:rsidR="00247077" w:rsidRPr="00247077" w:rsidRDefault="00247077" w:rsidP="00247077">
            <w:pPr>
              <w:widowControl w:val="0"/>
              <w:autoSpaceDE w:val="0"/>
              <w:autoSpaceDN w:val="0"/>
              <w:spacing w:after="0" w:afterAutospacing="0"/>
              <w:ind w:left="213" w:firstLine="0"/>
              <w:rPr>
                <w:rFonts w:ascii="Arial" w:eastAsia="Arial" w:hAnsi="Arial" w:cs="Arial"/>
                <w:sz w:val="17"/>
              </w:rPr>
            </w:pPr>
            <w:r w:rsidRPr="00247077">
              <w:rPr>
                <w:rFonts w:ascii="Arial" w:eastAsia="Arial" w:hAnsi="Arial" w:cs="Arial"/>
                <w:color w:val="02B1F7"/>
                <w:w w:val="105"/>
                <w:sz w:val="17"/>
              </w:rPr>
              <w:t>Oil</w:t>
            </w:r>
          </w:p>
        </w:tc>
        <w:tc>
          <w:tcPr>
            <w:tcW w:w="958" w:type="dxa"/>
            <w:vMerge w:val="restart"/>
          </w:tcPr>
          <w:p w14:paraId="505C84C4"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085E2C9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1FE1A873" w14:textId="77777777" w:rsidR="00247077" w:rsidRPr="00247077" w:rsidRDefault="00247077" w:rsidP="00247077">
            <w:pPr>
              <w:widowControl w:val="0"/>
              <w:autoSpaceDE w:val="0"/>
              <w:autoSpaceDN w:val="0"/>
              <w:spacing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3</w:t>
            </w:r>
          </w:p>
        </w:tc>
        <w:tc>
          <w:tcPr>
            <w:tcW w:w="1269" w:type="dxa"/>
            <w:vMerge w:val="restart"/>
          </w:tcPr>
          <w:p w14:paraId="2F08067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61ECD008"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54F5A3B6" w14:textId="77777777" w:rsidR="00247077" w:rsidRPr="00247077" w:rsidRDefault="00247077" w:rsidP="00247077">
            <w:pPr>
              <w:widowControl w:val="0"/>
              <w:autoSpaceDE w:val="0"/>
              <w:autoSpaceDN w:val="0"/>
              <w:spacing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vMerge w:val="restart"/>
          </w:tcPr>
          <w:p w14:paraId="6E967107"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C7B19AC"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3994A657" w14:textId="77777777" w:rsidR="00247077" w:rsidRPr="00247077" w:rsidRDefault="00247077" w:rsidP="00247077">
            <w:pPr>
              <w:widowControl w:val="0"/>
              <w:autoSpaceDE w:val="0"/>
              <w:autoSpaceDN w:val="0"/>
              <w:spacing w:after="0" w:afterAutospacing="0"/>
              <w:ind w:left="112" w:firstLine="0"/>
              <w:rPr>
                <w:rFonts w:ascii="Arial" w:eastAsia="Arial" w:hAnsi="Arial" w:cs="Arial"/>
                <w:sz w:val="17"/>
              </w:rPr>
            </w:pPr>
            <w:r w:rsidRPr="00247077">
              <w:rPr>
                <w:rFonts w:ascii="Arial" w:eastAsia="Arial" w:hAnsi="Arial" w:cs="Arial"/>
                <w:color w:val="02B1F7"/>
                <w:w w:val="105"/>
                <w:sz w:val="17"/>
              </w:rPr>
              <w:t>&lt;225,000</w:t>
            </w:r>
          </w:p>
        </w:tc>
        <w:tc>
          <w:tcPr>
            <w:tcW w:w="1026" w:type="dxa"/>
            <w:vMerge w:val="restart"/>
          </w:tcPr>
          <w:p w14:paraId="16BE1CB1" w14:textId="77777777" w:rsidR="00247077" w:rsidRPr="00247077" w:rsidRDefault="00247077" w:rsidP="00247077">
            <w:pPr>
              <w:widowControl w:val="0"/>
              <w:autoSpaceDE w:val="0"/>
              <w:autoSpaceDN w:val="0"/>
              <w:spacing w:after="0" w:afterAutospacing="0"/>
              <w:ind w:left="0" w:firstLine="0"/>
              <w:rPr>
                <w:rFonts w:ascii="Arial" w:eastAsia="Arial" w:hAnsi="Arial" w:cs="Arial"/>
                <w:b/>
                <w:sz w:val="20"/>
              </w:rPr>
            </w:pPr>
          </w:p>
          <w:p w14:paraId="165F77E9"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17"/>
              </w:rPr>
            </w:pPr>
          </w:p>
          <w:p w14:paraId="6787F5AA" w14:textId="77777777" w:rsidR="00247077" w:rsidRPr="00247077" w:rsidRDefault="00247077" w:rsidP="00247077">
            <w:pPr>
              <w:widowControl w:val="0"/>
              <w:autoSpaceDE w:val="0"/>
              <w:autoSpaceDN w:val="0"/>
              <w:spacing w:after="0" w:afterAutospacing="0"/>
              <w:ind w:left="30"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65E87AA9" w14:textId="77777777" w:rsidR="00247077" w:rsidRPr="00247077" w:rsidRDefault="00247077" w:rsidP="00247077">
            <w:pPr>
              <w:widowControl w:val="0"/>
              <w:autoSpaceDE w:val="0"/>
              <w:autoSpaceDN w:val="0"/>
              <w:spacing w:before="42" w:after="0" w:afterAutospacing="0"/>
              <w:ind w:left="30" w:right="32" w:firstLine="0"/>
              <w:jc w:val="center"/>
              <w:rPr>
                <w:rFonts w:ascii="Arial" w:eastAsia="Arial" w:hAnsi="Arial" w:cs="Arial"/>
                <w:sz w:val="17"/>
              </w:rPr>
            </w:pPr>
            <w:proofErr w:type="spellStart"/>
            <w:r w:rsidRPr="00247077">
              <w:rPr>
                <w:rFonts w:ascii="Arial" w:eastAsia="Arial" w:hAnsi="Arial" w:cs="Arial"/>
                <w:color w:val="02B1F7"/>
                <w:sz w:val="17"/>
              </w:rPr>
              <w:t>Nonweatherized</w:t>
            </w:r>
            <w:proofErr w:type="spellEnd"/>
          </w:p>
        </w:tc>
        <w:tc>
          <w:tcPr>
            <w:tcW w:w="1123" w:type="dxa"/>
          </w:tcPr>
          <w:p w14:paraId="22B6818F" w14:textId="77777777" w:rsidR="00247077" w:rsidRPr="00247077" w:rsidRDefault="00247077" w:rsidP="00247077">
            <w:pPr>
              <w:widowControl w:val="0"/>
              <w:autoSpaceDE w:val="0"/>
              <w:autoSpaceDN w:val="0"/>
              <w:spacing w:before="42"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83% AFUE</w:t>
            </w:r>
          </w:p>
        </w:tc>
        <w:tc>
          <w:tcPr>
            <w:tcW w:w="1265" w:type="dxa"/>
            <w:tcBorders>
              <w:right w:val="nil"/>
            </w:tcBorders>
          </w:tcPr>
          <w:p w14:paraId="4E950E76"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7462B714" w14:textId="77777777" w:rsidTr="00D3165D">
        <w:trPr>
          <w:trHeight w:val="282"/>
        </w:trPr>
        <w:tc>
          <w:tcPr>
            <w:tcW w:w="1285" w:type="dxa"/>
            <w:vMerge/>
            <w:tcBorders>
              <w:top w:val="nil"/>
              <w:left w:val="nil"/>
            </w:tcBorders>
          </w:tcPr>
          <w:p w14:paraId="2BD64E0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577D671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00E9E9A8"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28B579E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551211F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3147486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val="restart"/>
          </w:tcPr>
          <w:p w14:paraId="16B113D3" w14:textId="77777777" w:rsidR="00247077" w:rsidRPr="00247077" w:rsidRDefault="00247077" w:rsidP="00247077">
            <w:pPr>
              <w:widowControl w:val="0"/>
              <w:autoSpaceDE w:val="0"/>
              <w:autoSpaceDN w:val="0"/>
              <w:spacing w:before="8" w:after="0" w:afterAutospacing="0"/>
              <w:ind w:left="0" w:firstLine="0"/>
              <w:rPr>
                <w:rFonts w:ascii="Arial" w:eastAsia="Arial" w:hAnsi="Arial" w:cs="Arial"/>
                <w:b/>
                <w:sz w:val="24"/>
              </w:rPr>
            </w:pPr>
          </w:p>
          <w:p w14:paraId="225243EB" w14:textId="77777777" w:rsidR="00247077" w:rsidRPr="00247077" w:rsidRDefault="00247077" w:rsidP="00247077">
            <w:pPr>
              <w:widowControl w:val="0"/>
              <w:autoSpaceDE w:val="0"/>
              <w:autoSpaceDN w:val="0"/>
              <w:spacing w:after="0" w:afterAutospacing="0"/>
              <w:ind w:left="173" w:firstLine="0"/>
              <w:rPr>
                <w:rFonts w:ascii="Arial" w:eastAsia="Arial" w:hAnsi="Arial" w:cs="Arial"/>
                <w:sz w:val="17"/>
              </w:rPr>
            </w:pPr>
            <w:r w:rsidRPr="00247077">
              <w:rPr>
                <w:rFonts w:ascii="Arial" w:eastAsia="Arial" w:hAnsi="Arial" w:cs="Arial"/>
                <w:color w:val="02B1F7"/>
                <w:w w:val="105"/>
                <w:sz w:val="17"/>
              </w:rPr>
              <w:t>Weatherized</w:t>
            </w:r>
          </w:p>
        </w:tc>
        <w:tc>
          <w:tcPr>
            <w:tcW w:w="1123" w:type="dxa"/>
            <w:vMerge w:val="restart"/>
          </w:tcPr>
          <w:p w14:paraId="49046609" w14:textId="77777777" w:rsidR="00247077" w:rsidRPr="00247077" w:rsidRDefault="00247077" w:rsidP="00247077">
            <w:pPr>
              <w:widowControl w:val="0"/>
              <w:autoSpaceDE w:val="0"/>
              <w:autoSpaceDN w:val="0"/>
              <w:spacing w:before="175" w:after="0" w:afterAutospacing="0"/>
              <w:ind w:left="119" w:firstLine="0"/>
              <w:rPr>
                <w:rFonts w:ascii="Arial" w:eastAsia="Arial" w:hAnsi="Arial" w:cs="Arial"/>
                <w:sz w:val="17"/>
              </w:rPr>
            </w:pPr>
            <w:r w:rsidRPr="00247077">
              <w:rPr>
                <w:rFonts w:ascii="Arial" w:eastAsia="Arial" w:hAnsi="Arial" w:cs="Arial"/>
                <w:color w:val="02B1F7"/>
                <w:w w:val="105"/>
                <w:sz w:val="17"/>
              </w:rPr>
              <w:t>78% AFUE</w:t>
            </w:r>
          </w:p>
          <w:p w14:paraId="48CB550A" w14:textId="77777777" w:rsidR="00247077" w:rsidRPr="00247077" w:rsidRDefault="00247077" w:rsidP="00247077">
            <w:pPr>
              <w:widowControl w:val="0"/>
              <w:autoSpaceDE w:val="0"/>
              <w:autoSpaceDN w:val="0"/>
              <w:spacing w:before="6" w:after="0" w:afterAutospacing="0" w:line="154" w:lineRule="exact"/>
              <w:ind w:left="172" w:firstLine="0"/>
              <w:rPr>
                <w:rFonts w:ascii="Arial" w:eastAsia="Arial" w:hAnsi="Arial" w:cs="Arial"/>
                <w:sz w:val="10"/>
              </w:rPr>
            </w:pPr>
            <w:r w:rsidRPr="00247077">
              <w:rPr>
                <w:rFonts w:ascii="Arial" w:eastAsia="Arial" w:hAnsi="Arial" w:cs="Arial"/>
                <w:color w:val="02B1F7"/>
                <w:w w:val="105"/>
                <w:sz w:val="17"/>
              </w:rPr>
              <w:t xml:space="preserve">or 80%E </w:t>
            </w:r>
            <w:r w:rsidRPr="00247077">
              <w:rPr>
                <w:rFonts w:ascii="Arial" w:eastAsia="Arial" w:hAnsi="Arial" w:cs="Arial"/>
                <w:color w:val="02B1F7"/>
                <w:w w:val="105"/>
                <w:position w:val="8"/>
                <w:sz w:val="10"/>
              </w:rPr>
              <w:t>d</w:t>
            </w:r>
          </w:p>
          <w:p w14:paraId="3B8A3E72" w14:textId="77777777" w:rsidR="00247077" w:rsidRPr="00247077" w:rsidRDefault="00247077" w:rsidP="00247077">
            <w:pPr>
              <w:widowControl w:val="0"/>
              <w:autoSpaceDE w:val="0"/>
              <w:autoSpaceDN w:val="0"/>
              <w:spacing w:after="0" w:afterAutospacing="0" w:line="59" w:lineRule="exact"/>
              <w:ind w:left="0" w:right="232"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418A5EC6" w14:textId="77777777" w:rsidR="00247077" w:rsidRPr="00247077" w:rsidRDefault="00247077" w:rsidP="00247077">
            <w:pPr>
              <w:widowControl w:val="0"/>
              <w:autoSpaceDE w:val="0"/>
              <w:autoSpaceDN w:val="0"/>
              <w:spacing w:before="35" w:after="0" w:afterAutospacing="0"/>
              <w:ind w:left="35" w:right="48"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3F3E7FA5" w14:textId="77777777" w:rsidTr="00D3165D">
        <w:trPr>
          <w:trHeight w:val="469"/>
        </w:trPr>
        <w:tc>
          <w:tcPr>
            <w:tcW w:w="1285" w:type="dxa"/>
            <w:vMerge/>
            <w:tcBorders>
              <w:top w:val="nil"/>
              <w:left w:val="nil"/>
            </w:tcBorders>
          </w:tcPr>
          <w:p w14:paraId="0A1682B7"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656" w:type="dxa"/>
            <w:vMerge/>
            <w:tcBorders>
              <w:top w:val="nil"/>
            </w:tcBorders>
          </w:tcPr>
          <w:p w14:paraId="1CA1511E"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58" w:type="dxa"/>
            <w:vMerge/>
            <w:tcBorders>
              <w:top w:val="nil"/>
            </w:tcBorders>
          </w:tcPr>
          <w:p w14:paraId="73B1ACEF"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9" w:type="dxa"/>
            <w:vMerge/>
            <w:tcBorders>
              <w:top w:val="nil"/>
            </w:tcBorders>
          </w:tcPr>
          <w:p w14:paraId="02444025"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977" w:type="dxa"/>
            <w:vMerge/>
            <w:tcBorders>
              <w:top w:val="nil"/>
            </w:tcBorders>
          </w:tcPr>
          <w:p w14:paraId="0F5D6D89"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026" w:type="dxa"/>
            <w:vMerge/>
            <w:tcBorders>
              <w:top w:val="nil"/>
            </w:tcBorders>
          </w:tcPr>
          <w:p w14:paraId="0E3FED0D"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348" w:type="dxa"/>
            <w:vMerge/>
            <w:tcBorders>
              <w:top w:val="nil"/>
            </w:tcBorders>
          </w:tcPr>
          <w:p w14:paraId="4575D2C1"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123" w:type="dxa"/>
            <w:vMerge/>
            <w:tcBorders>
              <w:top w:val="nil"/>
            </w:tcBorders>
          </w:tcPr>
          <w:p w14:paraId="54231772" w14:textId="77777777" w:rsidR="00247077" w:rsidRPr="00247077" w:rsidRDefault="00247077" w:rsidP="00247077">
            <w:pPr>
              <w:spacing w:after="160" w:afterAutospacing="0" w:line="259" w:lineRule="auto"/>
              <w:ind w:left="0" w:firstLine="0"/>
              <w:rPr>
                <w:rFonts w:ascii="Aptos" w:eastAsia="Aptos" w:hAnsi="Aptos"/>
                <w:sz w:val="2"/>
                <w:szCs w:val="2"/>
              </w:rPr>
            </w:pPr>
          </w:p>
        </w:tc>
        <w:tc>
          <w:tcPr>
            <w:tcW w:w="1265" w:type="dxa"/>
            <w:tcBorders>
              <w:right w:val="nil"/>
            </w:tcBorders>
          </w:tcPr>
          <w:p w14:paraId="61474861" w14:textId="77777777" w:rsidR="00247077" w:rsidRPr="00247077" w:rsidRDefault="00247077" w:rsidP="00247077">
            <w:pPr>
              <w:widowControl w:val="0"/>
              <w:autoSpaceDE w:val="0"/>
              <w:autoSpaceDN w:val="0"/>
              <w:spacing w:before="35" w:after="0" w:afterAutospacing="0"/>
              <w:ind w:left="34" w:right="49"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06B09486"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0B6665BB" w14:textId="77777777" w:rsidTr="00D3165D">
        <w:trPr>
          <w:trHeight w:val="469"/>
        </w:trPr>
        <w:tc>
          <w:tcPr>
            <w:tcW w:w="1285" w:type="dxa"/>
            <w:tcBorders>
              <w:left w:val="nil"/>
            </w:tcBorders>
          </w:tcPr>
          <w:p w14:paraId="5BB3A1CD"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15530C8B" w14:textId="77777777" w:rsidR="00247077" w:rsidRPr="00247077" w:rsidRDefault="00247077" w:rsidP="00247077">
            <w:pPr>
              <w:widowControl w:val="0"/>
              <w:autoSpaceDE w:val="0"/>
              <w:autoSpaceDN w:val="0"/>
              <w:spacing w:before="136"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Oil</w:t>
            </w:r>
          </w:p>
        </w:tc>
        <w:tc>
          <w:tcPr>
            <w:tcW w:w="958" w:type="dxa"/>
          </w:tcPr>
          <w:p w14:paraId="2E14E685" w14:textId="77777777" w:rsidR="00247077" w:rsidRPr="00247077" w:rsidRDefault="00247077" w:rsidP="00247077">
            <w:pPr>
              <w:widowControl w:val="0"/>
              <w:autoSpaceDE w:val="0"/>
              <w:autoSpaceDN w:val="0"/>
              <w:spacing w:before="136"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72DC54BB" w14:textId="77777777" w:rsidR="00247077" w:rsidRPr="00247077" w:rsidRDefault="00247077" w:rsidP="00247077">
            <w:pPr>
              <w:widowControl w:val="0"/>
              <w:autoSpaceDE w:val="0"/>
              <w:autoSpaceDN w:val="0"/>
              <w:spacing w:before="136"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09AB70AA" w14:textId="77777777" w:rsidR="00247077" w:rsidRPr="00247077" w:rsidRDefault="00247077" w:rsidP="00247077">
            <w:pPr>
              <w:widowControl w:val="0"/>
              <w:autoSpaceDE w:val="0"/>
              <w:autoSpaceDN w:val="0"/>
              <w:spacing w:before="136"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 225,000</w:t>
            </w:r>
          </w:p>
        </w:tc>
        <w:tc>
          <w:tcPr>
            <w:tcW w:w="1026" w:type="dxa"/>
          </w:tcPr>
          <w:p w14:paraId="110DDE70" w14:textId="77777777" w:rsidR="00247077" w:rsidRPr="00247077" w:rsidRDefault="00247077" w:rsidP="00247077">
            <w:pPr>
              <w:widowControl w:val="0"/>
              <w:autoSpaceDE w:val="0"/>
              <w:autoSpaceDN w:val="0"/>
              <w:spacing w:before="136"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5C1B1666" w14:textId="77777777" w:rsidR="00247077" w:rsidRPr="00247077" w:rsidRDefault="00247077" w:rsidP="00247077">
            <w:pPr>
              <w:widowControl w:val="0"/>
              <w:autoSpaceDE w:val="0"/>
              <w:autoSpaceDN w:val="0"/>
              <w:spacing w:before="136"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123" w:type="dxa"/>
          </w:tcPr>
          <w:p w14:paraId="16372B3D" w14:textId="77777777" w:rsidR="00247077" w:rsidRPr="00247077" w:rsidRDefault="00247077" w:rsidP="00247077">
            <w:pPr>
              <w:widowControl w:val="0"/>
              <w:autoSpaceDE w:val="0"/>
              <w:autoSpaceDN w:val="0"/>
              <w:spacing w:before="127" w:after="0" w:afterAutospacing="0" w:line="154" w:lineRule="exact"/>
              <w:ind w:left="250" w:firstLine="0"/>
              <w:rPr>
                <w:rFonts w:ascii="Arial" w:eastAsia="Arial" w:hAnsi="Arial" w:cs="Arial"/>
                <w:sz w:val="10"/>
              </w:rPr>
            </w:pPr>
            <w:r w:rsidRPr="00247077">
              <w:rPr>
                <w:rFonts w:ascii="Arial" w:eastAsia="Arial" w:hAnsi="Arial" w:cs="Arial"/>
                <w:color w:val="02B1F7"/>
                <w:w w:val="105"/>
                <w:sz w:val="17"/>
              </w:rPr>
              <w:t xml:space="preserve">82% E </w:t>
            </w:r>
            <w:r w:rsidRPr="00247077">
              <w:rPr>
                <w:rFonts w:ascii="Arial" w:eastAsia="Arial" w:hAnsi="Arial" w:cs="Arial"/>
                <w:color w:val="02B1F7"/>
                <w:w w:val="105"/>
                <w:position w:val="8"/>
                <w:sz w:val="10"/>
              </w:rPr>
              <w:t>d</w:t>
            </w:r>
          </w:p>
          <w:p w14:paraId="5D827104" w14:textId="77777777" w:rsidR="00247077" w:rsidRPr="00247077" w:rsidRDefault="00247077" w:rsidP="00247077">
            <w:pPr>
              <w:widowControl w:val="0"/>
              <w:autoSpaceDE w:val="0"/>
              <w:autoSpaceDN w:val="0"/>
              <w:spacing w:after="0" w:afterAutospacing="0" w:line="59" w:lineRule="exact"/>
              <w:ind w:left="0" w:right="310" w:firstLine="0"/>
              <w:jc w:val="right"/>
              <w:rPr>
                <w:rFonts w:ascii="Arial" w:eastAsia="Arial" w:hAnsi="Arial" w:cs="Arial"/>
                <w:sz w:val="10"/>
              </w:rPr>
            </w:pPr>
            <w:r w:rsidRPr="00247077">
              <w:rPr>
                <w:rFonts w:ascii="Arial" w:eastAsia="Arial" w:hAnsi="Arial" w:cs="Arial"/>
                <w:color w:val="02B1F7"/>
                <w:w w:val="105"/>
                <w:sz w:val="10"/>
              </w:rPr>
              <w:t>t</w:t>
            </w:r>
          </w:p>
        </w:tc>
        <w:tc>
          <w:tcPr>
            <w:tcW w:w="1265" w:type="dxa"/>
            <w:tcBorders>
              <w:right w:val="nil"/>
            </w:tcBorders>
          </w:tcPr>
          <w:p w14:paraId="70368695" w14:textId="77777777" w:rsidR="00247077" w:rsidRPr="00247077" w:rsidRDefault="00247077" w:rsidP="00247077">
            <w:pPr>
              <w:widowControl w:val="0"/>
              <w:autoSpaceDE w:val="0"/>
              <w:autoSpaceDN w:val="0"/>
              <w:spacing w:before="35" w:after="0" w:afterAutospacing="0"/>
              <w:ind w:left="35" w:right="48" w:firstLine="0"/>
              <w:jc w:val="center"/>
              <w:rPr>
                <w:rFonts w:ascii="Arial" w:eastAsia="Arial" w:hAnsi="Arial" w:cs="Arial"/>
                <w:b/>
                <w:sz w:val="17"/>
              </w:rPr>
            </w:pPr>
            <w:r w:rsidRPr="00247077">
              <w:rPr>
                <w:rFonts w:ascii="Arial" w:eastAsia="Arial" w:hAnsi="Arial" w:cs="Arial"/>
                <w:color w:val="02B1F7"/>
                <w:w w:val="105"/>
                <w:sz w:val="17"/>
              </w:rPr>
              <w:t xml:space="preserve">Section 42 </w:t>
            </w:r>
            <w:hyperlink w:anchor="_bookmark754" w:history="1">
              <w:r w:rsidRPr="00247077">
                <w:rPr>
                  <w:rFonts w:ascii="Arial" w:eastAsia="Arial" w:hAnsi="Arial" w:cs="Arial"/>
                  <w:b/>
                  <w:color w:val="02B1F7"/>
                  <w:w w:val="105"/>
                  <w:sz w:val="17"/>
                </w:rPr>
                <w:t>UL</w:t>
              </w:r>
            </w:hyperlink>
          </w:p>
          <w:p w14:paraId="76D6040D" w14:textId="77777777" w:rsidR="00247077" w:rsidRPr="00247077" w:rsidRDefault="00247077" w:rsidP="00247077">
            <w:pPr>
              <w:widowControl w:val="0"/>
              <w:autoSpaceDE w:val="0"/>
              <w:autoSpaceDN w:val="0"/>
              <w:spacing w:before="6" w:after="0" w:afterAutospacing="0"/>
              <w:ind w:left="35" w:right="48" w:firstLine="0"/>
              <w:jc w:val="center"/>
              <w:rPr>
                <w:rFonts w:ascii="Arial" w:eastAsia="Arial" w:hAnsi="Arial" w:cs="Arial"/>
                <w:b/>
                <w:sz w:val="17"/>
              </w:rPr>
            </w:pPr>
            <w:hyperlink w:anchor="_bookmark754" w:history="1">
              <w:r w:rsidRPr="00247077">
                <w:rPr>
                  <w:rFonts w:ascii="Arial" w:eastAsia="Arial" w:hAnsi="Arial" w:cs="Arial"/>
                  <w:b/>
                  <w:color w:val="02B1F7"/>
                  <w:w w:val="105"/>
                  <w:sz w:val="17"/>
                </w:rPr>
                <w:t>727</w:t>
              </w:r>
            </w:hyperlink>
          </w:p>
        </w:tc>
      </w:tr>
      <w:tr w:rsidR="00247077" w:rsidRPr="00247077" w14:paraId="51BC4D85" w14:textId="77777777" w:rsidTr="00D3165D">
        <w:trPr>
          <w:trHeight w:val="482"/>
        </w:trPr>
        <w:tc>
          <w:tcPr>
            <w:tcW w:w="1285" w:type="dxa"/>
            <w:tcBorders>
              <w:left w:val="nil"/>
              <w:bottom w:val="nil"/>
            </w:tcBorders>
          </w:tcPr>
          <w:p w14:paraId="725965E9" w14:textId="77777777" w:rsidR="00247077" w:rsidRPr="00247077" w:rsidRDefault="00247077" w:rsidP="00247077">
            <w:pPr>
              <w:widowControl w:val="0"/>
              <w:autoSpaceDE w:val="0"/>
              <w:autoSpaceDN w:val="0"/>
              <w:spacing w:before="3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Borders>
              <w:bottom w:val="nil"/>
            </w:tcBorders>
          </w:tcPr>
          <w:p w14:paraId="6AA79793" w14:textId="77777777" w:rsidR="00247077" w:rsidRPr="00247077" w:rsidRDefault="00247077" w:rsidP="00247077">
            <w:pPr>
              <w:widowControl w:val="0"/>
              <w:autoSpaceDE w:val="0"/>
              <w:autoSpaceDN w:val="0"/>
              <w:spacing w:before="136"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Borders>
              <w:bottom w:val="nil"/>
            </w:tcBorders>
          </w:tcPr>
          <w:p w14:paraId="3A6ECD07" w14:textId="77777777" w:rsidR="00247077" w:rsidRPr="00247077" w:rsidRDefault="00247077" w:rsidP="00247077">
            <w:pPr>
              <w:widowControl w:val="0"/>
              <w:autoSpaceDE w:val="0"/>
              <w:autoSpaceDN w:val="0"/>
              <w:spacing w:before="13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Borders>
              <w:bottom w:val="nil"/>
            </w:tcBorders>
          </w:tcPr>
          <w:p w14:paraId="47BC4B3A" w14:textId="77777777" w:rsidR="00247077" w:rsidRPr="00247077" w:rsidRDefault="00247077" w:rsidP="00247077">
            <w:pPr>
              <w:widowControl w:val="0"/>
              <w:autoSpaceDE w:val="0"/>
              <w:autoSpaceDN w:val="0"/>
              <w:spacing w:before="136"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Borders>
              <w:bottom w:val="nil"/>
            </w:tcBorders>
          </w:tcPr>
          <w:p w14:paraId="1D9EC711" w14:textId="77777777" w:rsidR="00247077" w:rsidRPr="00247077" w:rsidRDefault="00247077" w:rsidP="00247077">
            <w:pPr>
              <w:widowControl w:val="0"/>
              <w:autoSpaceDE w:val="0"/>
              <w:autoSpaceDN w:val="0"/>
              <w:spacing w:before="136" w:after="0" w:afterAutospacing="0"/>
              <w:ind w:left="28"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Borders>
              <w:bottom w:val="nil"/>
            </w:tcBorders>
          </w:tcPr>
          <w:p w14:paraId="6F47863A" w14:textId="77777777" w:rsidR="00247077" w:rsidRPr="00247077" w:rsidRDefault="00247077" w:rsidP="00247077">
            <w:pPr>
              <w:widowControl w:val="0"/>
              <w:autoSpaceDE w:val="0"/>
              <w:autoSpaceDN w:val="0"/>
              <w:spacing w:before="136"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&lt; 65,000</w:t>
            </w:r>
          </w:p>
        </w:tc>
        <w:tc>
          <w:tcPr>
            <w:tcW w:w="3736" w:type="dxa"/>
            <w:gridSpan w:val="3"/>
            <w:tcBorders>
              <w:bottom w:val="nil"/>
              <w:right w:val="nil"/>
            </w:tcBorders>
          </w:tcPr>
          <w:p w14:paraId="25F561F9" w14:textId="77777777" w:rsidR="00247077" w:rsidRPr="00247077" w:rsidRDefault="00247077" w:rsidP="00247077">
            <w:pPr>
              <w:widowControl w:val="0"/>
              <w:autoSpaceDE w:val="0"/>
              <w:autoSpaceDN w:val="0"/>
              <w:spacing w:before="129" w:after="0" w:afterAutospacing="0"/>
              <w:ind w:left="337" w:firstLine="0"/>
              <w:rPr>
                <w:rFonts w:ascii="Arial" w:eastAsia="Arial" w:hAnsi="Arial" w:cs="Arial"/>
                <w:sz w:val="10"/>
              </w:rPr>
            </w:pPr>
            <w:r w:rsidRPr="00247077">
              <w:rPr>
                <w:rFonts w:ascii="Arial" w:eastAsia="Arial" w:hAnsi="Arial" w:cs="Arial"/>
                <w:color w:val="02B1F7"/>
                <w:w w:val="105"/>
                <w:sz w:val="17"/>
              </w:rPr>
              <w:t>See Informative Appendix F, Table F-4</w:t>
            </w:r>
            <w:r w:rsidRPr="00247077">
              <w:rPr>
                <w:rFonts w:ascii="Arial" w:eastAsia="Arial" w:hAnsi="Arial" w:cs="Arial"/>
                <w:color w:val="02B1F7"/>
                <w:w w:val="105"/>
                <w:position w:val="8"/>
                <w:sz w:val="10"/>
              </w:rPr>
              <w:t>f</w:t>
            </w:r>
          </w:p>
        </w:tc>
      </w:tr>
      <w:tr w:rsidR="00247077" w:rsidRPr="00247077" w14:paraId="4258E1A2" w14:textId="77777777" w:rsidTr="00D3165D">
        <w:trPr>
          <w:trHeight w:val="482"/>
        </w:trPr>
        <w:tc>
          <w:tcPr>
            <w:tcW w:w="1285" w:type="dxa"/>
            <w:tcBorders>
              <w:top w:val="nil"/>
              <w:left w:val="nil"/>
            </w:tcBorders>
          </w:tcPr>
          <w:p w14:paraId="3FF6CCC5" w14:textId="77777777" w:rsidR="00247077" w:rsidRPr="00247077" w:rsidRDefault="00247077" w:rsidP="00247077">
            <w:pPr>
              <w:widowControl w:val="0"/>
              <w:autoSpaceDE w:val="0"/>
              <w:autoSpaceDN w:val="0"/>
              <w:spacing w:before="45"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Borders>
              <w:top w:val="nil"/>
            </w:tcBorders>
          </w:tcPr>
          <w:p w14:paraId="7A1A7928" w14:textId="77777777" w:rsidR="00247077" w:rsidRPr="00247077" w:rsidRDefault="00247077" w:rsidP="00247077">
            <w:pPr>
              <w:widowControl w:val="0"/>
              <w:autoSpaceDE w:val="0"/>
              <w:autoSpaceDN w:val="0"/>
              <w:spacing w:before="146"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Borders>
              <w:top w:val="nil"/>
            </w:tcBorders>
          </w:tcPr>
          <w:p w14:paraId="64A6DA55" w14:textId="77777777" w:rsidR="00247077" w:rsidRPr="00247077" w:rsidRDefault="00247077" w:rsidP="00247077">
            <w:pPr>
              <w:widowControl w:val="0"/>
              <w:autoSpaceDE w:val="0"/>
              <w:autoSpaceDN w:val="0"/>
              <w:spacing w:before="146"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Borders>
              <w:top w:val="nil"/>
            </w:tcBorders>
          </w:tcPr>
          <w:p w14:paraId="7012D0CF" w14:textId="77777777" w:rsidR="00247077" w:rsidRPr="00247077" w:rsidRDefault="00247077" w:rsidP="00247077">
            <w:pPr>
              <w:widowControl w:val="0"/>
              <w:autoSpaceDE w:val="0"/>
              <w:autoSpaceDN w:val="0"/>
              <w:spacing w:before="146"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Inside US</w:t>
            </w:r>
          </w:p>
        </w:tc>
        <w:tc>
          <w:tcPr>
            <w:tcW w:w="977" w:type="dxa"/>
            <w:tcBorders>
              <w:top w:val="nil"/>
            </w:tcBorders>
          </w:tcPr>
          <w:p w14:paraId="1CE17E8D" w14:textId="77777777" w:rsidR="00247077" w:rsidRPr="00247077" w:rsidRDefault="00247077" w:rsidP="00247077">
            <w:pPr>
              <w:widowControl w:val="0"/>
              <w:autoSpaceDE w:val="0"/>
              <w:autoSpaceDN w:val="0"/>
              <w:spacing w:before="146"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Borders>
              <w:top w:val="nil"/>
            </w:tcBorders>
          </w:tcPr>
          <w:p w14:paraId="11C0A9B0" w14:textId="77777777" w:rsidR="00247077" w:rsidRPr="00247077" w:rsidRDefault="00247077" w:rsidP="00247077">
            <w:pPr>
              <w:widowControl w:val="0"/>
              <w:autoSpaceDE w:val="0"/>
              <w:autoSpaceDN w:val="0"/>
              <w:spacing w:before="146"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 65,000</w:t>
            </w:r>
          </w:p>
        </w:tc>
        <w:tc>
          <w:tcPr>
            <w:tcW w:w="1348" w:type="dxa"/>
            <w:tcBorders>
              <w:top w:val="nil"/>
            </w:tcBorders>
          </w:tcPr>
          <w:p w14:paraId="273A7CD6" w14:textId="77777777" w:rsidR="00247077" w:rsidRPr="00247077" w:rsidRDefault="00247077" w:rsidP="00247077">
            <w:pPr>
              <w:widowControl w:val="0"/>
              <w:autoSpaceDE w:val="0"/>
              <w:autoSpaceDN w:val="0"/>
              <w:spacing w:before="146" w:after="0" w:afterAutospacing="0"/>
              <w:ind w:left="0" w:right="571" w:firstLine="0"/>
              <w:jc w:val="right"/>
              <w:rPr>
                <w:rFonts w:ascii="Arial" w:eastAsia="Arial" w:hAnsi="Arial" w:cs="Arial"/>
                <w:sz w:val="17"/>
              </w:rPr>
            </w:pPr>
            <w:r w:rsidRPr="00247077">
              <w:rPr>
                <w:rFonts w:ascii="Arial" w:eastAsia="Arial" w:hAnsi="Arial" w:cs="Arial"/>
                <w:color w:val="02B1F7"/>
                <w:sz w:val="17"/>
              </w:rPr>
              <w:t>All</w:t>
            </w:r>
          </w:p>
        </w:tc>
        <w:tc>
          <w:tcPr>
            <w:tcW w:w="1123" w:type="dxa"/>
            <w:tcBorders>
              <w:top w:val="nil"/>
            </w:tcBorders>
          </w:tcPr>
          <w:p w14:paraId="09D3E48E" w14:textId="77777777" w:rsidR="00247077" w:rsidRPr="00247077" w:rsidRDefault="00247077" w:rsidP="00247077">
            <w:pPr>
              <w:widowControl w:val="0"/>
              <w:autoSpaceDE w:val="0"/>
              <w:autoSpaceDN w:val="0"/>
              <w:spacing w:before="146" w:after="0" w:afterAutospacing="0"/>
              <w:ind w:left="0" w:right="125" w:firstLine="0"/>
              <w:jc w:val="right"/>
              <w:rPr>
                <w:rFonts w:ascii="Arial" w:eastAsia="Arial" w:hAnsi="Arial" w:cs="Arial"/>
                <w:sz w:val="17"/>
              </w:rPr>
            </w:pPr>
            <w:r w:rsidRPr="00247077">
              <w:rPr>
                <w:rFonts w:ascii="Arial" w:eastAsia="Arial" w:hAnsi="Arial" w:cs="Arial"/>
                <w:color w:val="02B1F7"/>
                <w:w w:val="105"/>
                <w:sz w:val="17"/>
              </w:rPr>
              <w:t>96% AFUE</w:t>
            </w:r>
          </w:p>
        </w:tc>
        <w:tc>
          <w:tcPr>
            <w:tcW w:w="1265" w:type="dxa"/>
            <w:tcBorders>
              <w:top w:val="nil"/>
              <w:right w:val="nil"/>
            </w:tcBorders>
          </w:tcPr>
          <w:p w14:paraId="20F3C1A7" w14:textId="77777777" w:rsidR="00247077" w:rsidRPr="00247077" w:rsidRDefault="00247077" w:rsidP="00247077">
            <w:pPr>
              <w:widowControl w:val="0"/>
              <w:autoSpaceDE w:val="0"/>
              <w:autoSpaceDN w:val="0"/>
              <w:spacing w:before="139"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085854E0" w14:textId="77777777" w:rsidTr="00D3165D">
        <w:trPr>
          <w:trHeight w:val="469"/>
        </w:trPr>
        <w:tc>
          <w:tcPr>
            <w:tcW w:w="1285" w:type="dxa"/>
            <w:tcBorders>
              <w:left w:val="nil"/>
            </w:tcBorders>
          </w:tcPr>
          <w:p w14:paraId="66D4E601" w14:textId="77777777" w:rsidR="00247077" w:rsidRPr="00247077" w:rsidRDefault="00247077" w:rsidP="00247077">
            <w:pPr>
              <w:widowControl w:val="0"/>
              <w:autoSpaceDE w:val="0"/>
              <w:autoSpaceDN w:val="0"/>
              <w:spacing w:before="32"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1088B29F" w14:textId="77777777" w:rsidR="00247077" w:rsidRPr="00247077" w:rsidRDefault="00247077" w:rsidP="00247077">
            <w:pPr>
              <w:widowControl w:val="0"/>
              <w:autoSpaceDE w:val="0"/>
              <w:autoSpaceDN w:val="0"/>
              <w:spacing w:before="133"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Pr>
          <w:p w14:paraId="673933B5" w14:textId="77777777" w:rsidR="00247077" w:rsidRPr="00247077" w:rsidRDefault="00247077" w:rsidP="00247077">
            <w:pPr>
              <w:widowControl w:val="0"/>
              <w:autoSpaceDE w:val="0"/>
              <w:autoSpaceDN w:val="0"/>
              <w:spacing w:before="133"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1</w:t>
            </w:r>
          </w:p>
        </w:tc>
        <w:tc>
          <w:tcPr>
            <w:tcW w:w="1269" w:type="dxa"/>
          </w:tcPr>
          <w:p w14:paraId="18819E91" w14:textId="77777777" w:rsidR="00247077" w:rsidRPr="00247077" w:rsidRDefault="00247077" w:rsidP="00247077">
            <w:pPr>
              <w:widowControl w:val="0"/>
              <w:autoSpaceDE w:val="0"/>
              <w:autoSpaceDN w:val="0"/>
              <w:spacing w:before="133" w:after="0" w:afterAutospacing="0"/>
              <w:ind w:left="149" w:right="152" w:firstLine="0"/>
              <w:jc w:val="center"/>
              <w:rPr>
                <w:rFonts w:ascii="Arial" w:eastAsia="Arial" w:hAnsi="Arial" w:cs="Arial"/>
                <w:sz w:val="17"/>
              </w:rPr>
            </w:pPr>
            <w:r w:rsidRPr="00247077">
              <w:rPr>
                <w:rFonts w:ascii="Arial" w:eastAsia="Arial" w:hAnsi="Arial" w:cs="Arial"/>
                <w:color w:val="02B1F7"/>
                <w:w w:val="105"/>
                <w:sz w:val="17"/>
              </w:rPr>
              <w:t>Outside US</w:t>
            </w:r>
          </w:p>
        </w:tc>
        <w:tc>
          <w:tcPr>
            <w:tcW w:w="977" w:type="dxa"/>
          </w:tcPr>
          <w:p w14:paraId="3FACE529" w14:textId="77777777" w:rsidR="00247077" w:rsidRPr="00247077" w:rsidRDefault="00247077" w:rsidP="00247077">
            <w:pPr>
              <w:widowControl w:val="0"/>
              <w:autoSpaceDE w:val="0"/>
              <w:autoSpaceDN w:val="0"/>
              <w:spacing w:before="133"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66E0307B" w14:textId="77777777" w:rsidR="00247077" w:rsidRPr="00247077" w:rsidRDefault="00247077" w:rsidP="00247077">
            <w:pPr>
              <w:widowControl w:val="0"/>
              <w:autoSpaceDE w:val="0"/>
              <w:autoSpaceDN w:val="0"/>
              <w:spacing w:before="133" w:after="0" w:afterAutospacing="0"/>
              <w:ind w:left="27"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41B0CFAD"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371BF664" w14:textId="77777777" w:rsidR="00247077" w:rsidRPr="00247077" w:rsidRDefault="00247077" w:rsidP="00247077">
            <w:pPr>
              <w:widowControl w:val="0"/>
              <w:autoSpaceDE w:val="0"/>
              <w:autoSpaceDN w:val="0"/>
              <w:spacing w:before="133"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96% AFUE</w:t>
            </w:r>
          </w:p>
        </w:tc>
        <w:tc>
          <w:tcPr>
            <w:tcW w:w="1265" w:type="dxa"/>
            <w:tcBorders>
              <w:right w:val="nil"/>
            </w:tcBorders>
          </w:tcPr>
          <w:p w14:paraId="46C82C4D" w14:textId="77777777" w:rsidR="00247077" w:rsidRPr="00247077" w:rsidRDefault="00247077" w:rsidP="00247077">
            <w:pPr>
              <w:widowControl w:val="0"/>
              <w:autoSpaceDE w:val="0"/>
              <w:autoSpaceDN w:val="0"/>
              <w:spacing w:before="126"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640C4440" w14:textId="77777777" w:rsidTr="00D3165D">
        <w:trPr>
          <w:trHeight w:val="469"/>
        </w:trPr>
        <w:tc>
          <w:tcPr>
            <w:tcW w:w="1285" w:type="dxa"/>
            <w:tcBorders>
              <w:left w:val="nil"/>
            </w:tcBorders>
          </w:tcPr>
          <w:p w14:paraId="3FBCD31E" w14:textId="77777777" w:rsidR="00247077" w:rsidRPr="00247077" w:rsidRDefault="00247077" w:rsidP="00247077">
            <w:pPr>
              <w:widowControl w:val="0"/>
              <w:autoSpaceDE w:val="0"/>
              <w:autoSpaceDN w:val="0"/>
              <w:spacing w:before="32" w:after="0" w:afterAutospacing="0" w:line="247" w:lineRule="auto"/>
              <w:ind w:left="353" w:hanging="68"/>
              <w:rPr>
                <w:rFonts w:ascii="Arial" w:eastAsia="Arial" w:hAnsi="Arial" w:cs="Arial"/>
                <w:sz w:val="17"/>
              </w:rPr>
            </w:pPr>
            <w:r w:rsidRPr="00247077">
              <w:rPr>
                <w:rFonts w:ascii="Arial" w:eastAsia="Arial" w:hAnsi="Arial" w:cs="Arial"/>
                <w:color w:val="02B1F7"/>
                <w:sz w:val="17"/>
              </w:rPr>
              <w:t xml:space="preserve">Warm-air </w:t>
            </w:r>
            <w:r w:rsidRPr="00247077">
              <w:rPr>
                <w:rFonts w:ascii="Arial" w:eastAsia="Arial" w:hAnsi="Arial" w:cs="Arial"/>
                <w:color w:val="02B1F7"/>
                <w:w w:val="105"/>
                <w:sz w:val="17"/>
              </w:rPr>
              <w:t>furnace</w:t>
            </w:r>
          </w:p>
        </w:tc>
        <w:tc>
          <w:tcPr>
            <w:tcW w:w="656" w:type="dxa"/>
          </w:tcPr>
          <w:p w14:paraId="49FBF326" w14:textId="77777777" w:rsidR="00247077" w:rsidRPr="00247077" w:rsidRDefault="00247077" w:rsidP="00247077">
            <w:pPr>
              <w:widowControl w:val="0"/>
              <w:autoSpaceDE w:val="0"/>
              <w:autoSpaceDN w:val="0"/>
              <w:spacing w:before="133" w:after="0" w:afterAutospacing="0"/>
              <w:ind w:left="7" w:right="7" w:firstLine="0"/>
              <w:jc w:val="center"/>
              <w:rPr>
                <w:rFonts w:ascii="Arial" w:eastAsia="Arial" w:hAnsi="Arial" w:cs="Arial"/>
                <w:sz w:val="17"/>
              </w:rPr>
            </w:pPr>
            <w:r w:rsidRPr="00247077">
              <w:rPr>
                <w:rFonts w:ascii="Arial" w:eastAsia="Arial" w:hAnsi="Arial" w:cs="Arial"/>
                <w:color w:val="02B1F7"/>
                <w:w w:val="105"/>
                <w:sz w:val="17"/>
              </w:rPr>
              <w:t>Electric</w:t>
            </w:r>
          </w:p>
        </w:tc>
        <w:tc>
          <w:tcPr>
            <w:tcW w:w="958" w:type="dxa"/>
          </w:tcPr>
          <w:p w14:paraId="61ABDD0F" w14:textId="77777777" w:rsidR="00247077" w:rsidRPr="00247077" w:rsidRDefault="00247077" w:rsidP="00247077">
            <w:pPr>
              <w:widowControl w:val="0"/>
              <w:autoSpaceDE w:val="0"/>
              <w:autoSpaceDN w:val="0"/>
              <w:spacing w:before="133" w:after="0" w:afterAutospacing="0"/>
              <w:ind w:left="0" w:right="1" w:firstLine="0"/>
              <w:jc w:val="center"/>
              <w:rPr>
                <w:rFonts w:ascii="Arial" w:eastAsia="Arial" w:hAnsi="Arial" w:cs="Arial"/>
                <w:sz w:val="17"/>
              </w:rPr>
            </w:pPr>
            <w:r w:rsidRPr="00247077">
              <w:rPr>
                <w:rFonts w:ascii="Arial" w:eastAsia="Arial" w:hAnsi="Arial" w:cs="Arial"/>
                <w:color w:val="02B1F7"/>
                <w:w w:val="103"/>
                <w:sz w:val="17"/>
              </w:rPr>
              <w:t>3</w:t>
            </w:r>
          </w:p>
        </w:tc>
        <w:tc>
          <w:tcPr>
            <w:tcW w:w="1269" w:type="dxa"/>
          </w:tcPr>
          <w:p w14:paraId="194C63A4"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2297403B"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&lt; 225,000</w:t>
            </w:r>
          </w:p>
        </w:tc>
        <w:tc>
          <w:tcPr>
            <w:tcW w:w="1026" w:type="dxa"/>
          </w:tcPr>
          <w:p w14:paraId="1F87CD02" w14:textId="77777777" w:rsidR="00247077" w:rsidRPr="00247077" w:rsidRDefault="00247077" w:rsidP="00247077">
            <w:pPr>
              <w:widowControl w:val="0"/>
              <w:autoSpaceDE w:val="0"/>
              <w:autoSpaceDN w:val="0"/>
              <w:spacing w:before="133"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37D09AB2"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58CB77C1" w14:textId="77777777" w:rsidR="00247077" w:rsidRPr="00247077" w:rsidRDefault="00247077" w:rsidP="00247077">
            <w:pPr>
              <w:widowControl w:val="0"/>
              <w:autoSpaceDE w:val="0"/>
              <w:autoSpaceDN w:val="0"/>
              <w:spacing w:before="133" w:after="0" w:afterAutospacing="0"/>
              <w:ind w:left="0" w:right="121" w:firstLine="0"/>
              <w:jc w:val="right"/>
              <w:rPr>
                <w:rFonts w:ascii="Arial" w:eastAsia="Arial" w:hAnsi="Arial" w:cs="Arial"/>
                <w:sz w:val="17"/>
              </w:rPr>
            </w:pPr>
            <w:r w:rsidRPr="00247077">
              <w:rPr>
                <w:rFonts w:ascii="Arial" w:eastAsia="Arial" w:hAnsi="Arial" w:cs="Arial"/>
                <w:color w:val="02B1F7"/>
                <w:w w:val="105"/>
                <w:sz w:val="17"/>
              </w:rPr>
              <w:t>96% AFUE</w:t>
            </w:r>
          </w:p>
        </w:tc>
        <w:tc>
          <w:tcPr>
            <w:tcW w:w="1265" w:type="dxa"/>
            <w:tcBorders>
              <w:right w:val="nil"/>
            </w:tcBorders>
          </w:tcPr>
          <w:p w14:paraId="10BDFFD5" w14:textId="77777777" w:rsidR="00247077" w:rsidRPr="00247077" w:rsidRDefault="00247077" w:rsidP="00247077">
            <w:pPr>
              <w:widowControl w:val="0"/>
              <w:autoSpaceDE w:val="0"/>
              <w:autoSpaceDN w:val="0"/>
              <w:spacing w:before="126" w:after="0" w:afterAutospacing="0"/>
              <w:ind w:left="35" w:right="49" w:firstLine="0"/>
              <w:jc w:val="center"/>
              <w:rPr>
                <w:rFonts w:ascii="Arial" w:eastAsia="Arial" w:hAnsi="Arial" w:cs="Arial"/>
                <w:sz w:val="10"/>
              </w:rPr>
            </w:pPr>
            <w:r w:rsidRPr="00247077">
              <w:rPr>
                <w:rFonts w:ascii="Arial" w:eastAsia="Arial" w:hAnsi="Arial" w:cs="Arial"/>
                <w:color w:val="02B1F7"/>
                <w:w w:val="105"/>
                <w:sz w:val="17"/>
              </w:rPr>
              <w:t>Appendix N</w:t>
            </w:r>
            <w:r w:rsidRPr="00247077">
              <w:rPr>
                <w:rFonts w:ascii="Arial" w:eastAsia="Arial" w:hAnsi="Arial" w:cs="Arial"/>
                <w:color w:val="02B1F7"/>
                <w:w w:val="105"/>
                <w:position w:val="8"/>
                <w:sz w:val="10"/>
              </w:rPr>
              <w:t>g</w:t>
            </w:r>
          </w:p>
        </w:tc>
      </w:tr>
      <w:tr w:rsidR="00247077" w:rsidRPr="00247077" w14:paraId="41FE1328" w14:textId="77777777" w:rsidTr="00D3165D">
        <w:trPr>
          <w:trHeight w:val="469"/>
        </w:trPr>
        <w:tc>
          <w:tcPr>
            <w:tcW w:w="1285" w:type="dxa"/>
            <w:tcBorders>
              <w:left w:val="nil"/>
            </w:tcBorders>
          </w:tcPr>
          <w:p w14:paraId="45A33C18" w14:textId="77777777" w:rsidR="00247077" w:rsidRPr="00247077" w:rsidRDefault="00247077" w:rsidP="00247077">
            <w:pPr>
              <w:widowControl w:val="0"/>
              <w:autoSpaceDE w:val="0"/>
              <w:autoSpaceDN w:val="0"/>
              <w:spacing w:before="32" w:after="0" w:afterAutospacing="0" w:line="247" w:lineRule="auto"/>
              <w:ind w:left="309" w:hanging="214"/>
              <w:rPr>
                <w:rFonts w:ascii="Arial" w:eastAsia="Arial" w:hAnsi="Arial" w:cs="Arial"/>
                <w:sz w:val="17"/>
              </w:rPr>
            </w:pPr>
            <w:r w:rsidRPr="00247077">
              <w:rPr>
                <w:rFonts w:ascii="Arial" w:eastAsia="Arial" w:hAnsi="Arial" w:cs="Arial"/>
                <w:color w:val="02B1F7"/>
                <w:w w:val="105"/>
                <w:sz w:val="17"/>
              </w:rPr>
              <w:t>Warm-air duct furnaces</w:t>
            </w:r>
          </w:p>
        </w:tc>
        <w:tc>
          <w:tcPr>
            <w:tcW w:w="656" w:type="dxa"/>
          </w:tcPr>
          <w:p w14:paraId="22452D54" w14:textId="77777777" w:rsidR="00247077" w:rsidRPr="00247077" w:rsidRDefault="00247077" w:rsidP="00247077">
            <w:pPr>
              <w:widowControl w:val="0"/>
              <w:autoSpaceDE w:val="0"/>
              <w:autoSpaceDN w:val="0"/>
              <w:spacing w:before="133"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52E8A35D"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41D01B4D"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67B41DC1"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026" w:type="dxa"/>
          </w:tcPr>
          <w:p w14:paraId="03E66B94" w14:textId="77777777" w:rsidR="00247077" w:rsidRPr="00247077" w:rsidRDefault="00247077" w:rsidP="00247077">
            <w:pPr>
              <w:widowControl w:val="0"/>
              <w:autoSpaceDE w:val="0"/>
              <w:autoSpaceDN w:val="0"/>
              <w:spacing w:before="133"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39B9C6E9"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2710B0B0" w14:textId="77777777" w:rsidR="00247077" w:rsidRPr="00247077" w:rsidRDefault="00247077" w:rsidP="00247077">
            <w:pPr>
              <w:widowControl w:val="0"/>
              <w:autoSpaceDE w:val="0"/>
              <w:autoSpaceDN w:val="0"/>
              <w:spacing w:before="124" w:after="0" w:afterAutospacing="0" w:line="154" w:lineRule="exact"/>
              <w:ind w:left="238" w:firstLine="0"/>
              <w:rPr>
                <w:rFonts w:ascii="Arial" w:eastAsia="Arial" w:hAnsi="Arial" w:cs="Arial"/>
                <w:sz w:val="10"/>
              </w:rPr>
            </w:pPr>
            <w:r w:rsidRPr="00247077">
              <w:rPr>
                <w:rFonts w:ascii="Arial" w:eastAsia="Arial" w:hAnsi="Arial" w:cs="Arial"/>
                <w:color w:val="02B1F7"/>
                <w:w w:val="105"/>
                <w:sz w:val="17"/>
              </w:rPr>
              <w:t xml:space="preserve">80% E </w:t>
            </w:r>
            <w:r w:rsidRPr="00247077">
              <w:rPr>
                <w:rFonts w:ascii="Arial" w:eastAsia="Arial" w:hAnsi="Arial" w:cs="Arial"/>
                <w:color w:val="02B1F7"/>
                <w:w w:val="105"/>
                <w:position w:val="8"/>
                <w:sz w:val="10"/>
              </w:rPr>
              <w:t>d</w:t>
            </w:r>
          </w:p>
          <w:p w14:paraId="465713D3" w14:textId="77777777" w:rsidR="00247077" w:rsidRPr="00247077" w:rsidRDefault="00247077" w:rsidP="00247077">
            <w:pPr>
              <w:widowControl w:val="0"/>
              <w:autoSpaceDE w:val="0"/>
              <w:autoSpaceDN w:val="0"/>
              <w:spacing w:after="0" w:afterAutospacing="0" w:line="59" w:lineRule="exact"/>
              <w:ind w:left="0" w:right="298" w:firstLine="0"/>
              <w:jc w:val="right"/>
              <w:rPr>
                <w:rFonts w:ascii="Arial" w:eastAsia="Arial" w:hAnsi="Arial" w:cs="Arial"/>
                <w:sz w:val="10"/>
              </w:rPr>
            </w:pPr>
            <w:r w:rsidRPr="00247077">
              <w:rPr>
                <w:rFonts w:ascii="Arial" w:eastAsia="Arial" w:hAnsi="Arial" w:cs="Arial"/>
                <w:color w:val="02B1F7"/>
                <w:w w:val="105"/>
                <w:sz w:val="10"/>
              </w:rPr>
              <w:t>c</w:t>
            </w:r>
          </w:p>
        </w:tc>
        <w:tc>
          <w:tcPr>
            <w:tcW w:w="1265" w:type="dxa"/>
            <w:tcBorders>
              <w:right w:val="nil"/>
            </w:tcBorders>
          </w:tcPr>
          <w:p w14:paraId="15A04EDC" w14:textId="77777777" w:rsidR="00247077" w:rsidRPr="00247077" w:rsidRDefault="00247077" w:rsidP="00247077">
            <w:pPr>
              <w:widowControl w:val="0"/>
              <w:autoSpaceDE w:val="0"/>
              <w:autoSpaceDN w:val="0"/>
              <w:spacing w:before="133" w:after="0" w:afterAutospacing="0"/>
              <w:ind w:left="34" w:right="49" w:firstLine="0"/>
              <w:jc w:val="center"/>
              <w:rPr>
                <w:rFonts w:ascii="Arial" w:eastAsia="Arial" w:hAnsi="Arial" w:cs="Arial"/>
                <w:b/>
                <w:sz w:val="17"/>
              </w:rPr>
            </w:pPr>
            <w:hyperlink w:anchor="_bookmark671" w:history="1">
              <w:r w:rsidRPr="00247077">
                <w:rPr>
                  <w:rFonts w:ascii="Arial" w:eastAsia="Arial" w:hAnsi="Arial" w:cs="Arial"/>
                  <w:b/>
                  <w:color w:val="02B1F7"/>
                  <w:w w:val="105"/>
                  <w:sz w:val="17"/>
                </w:rPr>
                <w:t>ANSI Z83.8</w:t>
              </w:r>
            </w:hyperlink>
          </w:p>
        </w:tc>
      </w:tr>
      <w:tr w:rsidR="00247077" w:rsidRPr="00247077" w14:paraId="1C8D117E" w14:textId="77777777" w:rsidTr="00D3165D">
        <w:trPr>
          <w:trHeight w:val="469"/>
        </w:trPr>
        <w:tc>
          <w:tcPr>
            <w:tcW w:w="1285" w:type="dxa"/>
            <w:tcBorders>
              <w:left w:val="nil"/>
            </w:tcBorders>
          </w:tcPr>
          <w:p w14:paraId="4B31B913" w14:textId="77777777" w:rsidR="00247077" w:rsidRPr="00247077" w:rsidRDefault="00247077" w:rsidP="00247077">
            <w:pPr>
              <w:widowControl w:val="0"/>
              <w:autoSpaceDE w:val="0"/>
              <w:autoSpaceDN w:val="0"/>
              <w:spacing w:before="32" w:after="0" w:afterAutospacing="0" w:line="247" w:lineRule="auto"/>
              <w:ind w:left="353" w:hanging="234"/>
              <w:rPr>
                <w:rFonts w:ascii="Arial" w:eastAsia="Arial" w:hAnsi="Arial" w:cs="Arial"/>
                <w:sz w:val="17"/>
              </w:rPr>
            </w:pPr>
            <w:r w:rsidRPr="00247077">
              <w:rPr>
                <w:rFonts w:ascii="Arial" w:eastAsia="Arial" w:hAnsi="Arial" w:cs="Arial"/>
                <w:color w:val="02B1F7"/>
                <w:w w:val="105"/>
                <w:sz w:val="17"/>
              </w:rPr>
              <w:t>Warm-air unit heaters</w:t>
            </w:r>
          </w:p>
        </w:tc>
        <w:tc>
          <w:tcPr>
            <w:tcW w:w="656" w:type="dxa"/>
          </w:tcPr>
          <w:p w14:paraId="4D95FC0C" w14:textId="77777777" w:rsidR="00247077" w:rsidRPr="00247077" w:rsidRDefault="00247077" w:rsidP="00247077">
            <w:pPr>
              <w:widowControl w:val="0"/>
              <w:autoSpaceDE w:val="0"/>
              <w:autoSpaceDN w:val="0"/>
              <w:spacing w:before="133"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Gas</w:t>
            </w:r>
          </w:p>
        </w:tc>
        <w:tc>
          <w:tcPr>
            <w:tcW w:w="958" w:type="dxa"/>
          </w:tcPr>
          <w:p w14:paraId="0DF332A7"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Pr>
          <w:p w14:paraId="45EADF6C"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Pr>
          <w:p w14:paraId="5E8A1942"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026" w:type="dxa"/>
          </w:tcPr>
          <w:p w14:paraId="72F7EFCF" w14:textId="77777777" w:rsidR="00247077" w:rsidRPr="00247077" w:rsidRDefault="00247077" w:rsidP="00247077">
            <w:pPr>
              <w:widowControl w:val="0"/>
              <w:autoSpaceDE w:val="0"/>
              <w:autoSpaceDN w:val="0"/>
              <w:spacing w:before="133" w:after="0" w:afterAutospacing="0"/>
              <w:ind w:left="31"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Pr>
          <w:p w14:paraId="2CB7DB8D" w14:textId="77777777" w:rsidR="00247077" w:rsidRPr="00247077" w:rsidRDefault="00247077" w:rsidP="00247077">
            <w:pPr>
              <w:widowControl w:val="0"/>
              <w:autoSpaceDE w:val="0"/>
              <w:autoSpaceDN w:val="0"/>
              <w:spacing w:before="133" w:after="0" w:afterAutospacing="0"/>
              <w:ind w:left="0" w:right="570" w:firstLine="0"/>
              <w:jc w:val="right"/>
              <w:rPr>
                <w:rFonts w:ascii="Arial" w:eastAsia="Arial" w:hAnsi="Arial" w:cs="Arial"/>
                <w:sz w:val="17"/>
              </w:rPr>
            </w:pPr>
            <w:r w:rsidRPr="00247077">
              <w:rPr>
                <w:rFonts w:ascii="Arial" w:eastAsia="Arial" w:hAnsi="Arial" w:cs="Arial"/>
                <w:color w:val="02B1F7"/>
                <w:sz w:val="17"/>
              </w:rPr>
              <w:t>All</w:t>
            </w:r>
          </w:p>
        </w:tc>
        <w:tc>
          <w:tcPr>
            <w:tcW w:w="1123" w:type="dxa"/>
          </w:tcPr>
          <w:p w14:paraId="246E73BC" w14:textId="77777777" w:rsidR="00247077" w:rsidRPr="00247077" w:rsidRDefault="00247077" w:rsidP="00247077">
            <w:pPr>
              <w:widowControl w:val="0"/>
              <w:autoSpaceDE w:val="0"/>
              <w:autoSpaceDN w:val="0"/>
              <w:spacing w:before="124" w:after="0" w:afterAutospacing="0" w:line="154" w:lineRule="exact"/>
              <w:ind w:left="180" w:firstLine="0"/>
              <w:rPr>
                <w:rFonts w:ascii="Arial" w:eastAsia="Arial" w:hAnsi="Arial" w:cs="Arial"/>
                <w:sz w:val="10"/>
              </w:rPr>
            </w:pPr>
            <w:r w:rsidRPr="00247077">
              <w:rPr>
                <w:rFonts w:ascii="Arial" w:eastAsia="Arial" w:hAnsi="Arial" w:cs="Arial"/>
                <w:color w:val="02B1F7"/>
                <w:w w:val="105"/>
                <w:sz w:val="17"/>
              </w:rPr>
              <w:t xml:space="preserve">80% E </w:t>
            </w:r>
            <w:r w:rsidRPr="00247077">
              <w:rPr>
                <w:rFonts w:ascii="Arial" w:eastAsia="Arial" w:hAnsi="Arial" w:cs="Arial"/>
                <w:color w:val="02B1F7"/>
                <w:w w:val="105"/>
                <w:position w:val="8"/>
                <w:sz w:val="10"/>
              </w:rPr>
              <w:t>d, e</w:t>
            </w:r>
          </w:p>
          <w:p w14:paraId="3C5AC006" w14:textId="77777777" w:rsidR="00247077" w:rsidRPr="00247077" w:rsidRDefault="00247077" w:rsidP="00247077">
            <w:pPr>
              <w:widowControl w:val="0"/>
              <w:autoSpaceDE w:val="0"/>
              <w:autoSpaceDN w:val="0"/>
              <w:spacing w:after="0" w:afterAutospacing="0" w:line="59" w:lineRule="exact"/>
              <w:ind w:left="696" w:firstLine="0"/>
              <w:rPr>
                <w:rFonts w:ascii="Arial" w:eastAsia="Arial" w:hAnsi="Arial" w:cs="Arial"/>
                <w:sz w:val="10"/>
              </w:rPr>
            </w:pPr>
            <w:r w:rsidRPr="00247077">
              <w:rPr>
                <w:rFonts w:ascii="Arial" w:eastAsia="Arial" w:hAnsi="Arial" w:cs="Arial"/>
                <w:color w:val="02B1F7"/>
                <w:w w:val="105"/>
                <w:sz w:val="10"/>
              </w:rPr>
              <w:t>c</w:t>
            </w:r>
          </w:p>
        </w:tc>
        <w:tc>
          <w:tcPr>
            <w:tcW w:w="1265" w:type="dxa"/>
            <w:tcBorders>
              <w:right w:val="nil"/>
            </w:tcBorders>
          </w:tcPr>
          <w:p w14:paraId="00858006" w14:textId="77777777" w:rsidR="00247077" w:rsidRPr="00247077" w:rsidRDefault="00247077" w:rsidP="00247077">
            <w:pPr>
              <w:widowControl w:val="0"/>
              <w:autoSpaceDE w:val="0"/>
              <w:autoSpaceDN w:val="0"/>
              <w:spacing w:before="133" w:after="0" w:afterAutospacing="0"/>
              <w:ind w:left="34" w:right="49" w:firstLine="0"/>
              <w:jc w:val="center"/>
              <w:rPr>
                <w:rFonts w:ascii="Arial" w:eastAsia="Arial" w:hAnsi="Arial" w:cs="Arial"/>
                <w:b/>
                <w:sz w:val="17"/>
              </w:rPr>
            </w:pPr>
            <w:hyperlink w:anchor="_bookmark671" w:history="1">
              <w:r w:rsidRPr="00247077">
                <w:rPr>
                  <w:rFonts w:ascii="Arial" w:eastAsia="Arial" w:hAnsi="Arial" w:cs="Arial"/>
                  <w:b/>
                  <w:color w:val="02B1F7"/>
                  <w:w w:val="105"/>
                  <w:sz w:val="17"/>
                </w:rPr>
                <w:t>ANSI Z83.8</w:t>
              </w:r>
            </w:hyperlink>
          </w:p>
        </w:tc>
      </w:tr>
      <w:tr w:rsidR="00247077" w:rsidRPr="00247077" w14:paraId="5DF0A3C8" w14:textId="77777777" w:rsidTr="00D3165D">
        <w:trPr>
          <w:trHeight w:val="482"/>
        </w:trPr>
        <w:tc>
          <w:tcPr>
            <w:tcW w:w="1285" w:type="dxa"/>
            <w:tcBorders>
              <w:left w:val="nil"/>
              <w:bottom w:val="nil"/>
            </w:tcBorders>
          </w:tcPr>
          <w:p w14:paraId="6AE4C1CC" w14:textId="77777777" w:rsidR="00247077" w:rsidRPr="00247077" w:rsidRDefault="00247077" w:rsidP="00247077">
            <w:pPr>
              <w:widowControl w:val="0"/>
              <w:autoSpaceDE w:val="0"/>
              <w:autoSpaceDN w:val="0"/>
              <w:spacing w:before="32" w:after="0" w:afterAutospacing="0" w:line="247" w:lineRule="auto"/>
              <w:ind w:left="353" w:hanging="234"/>
              <w:rPr>
                <w:rFonts w:ascii="Arial" w:eastAsia="Arial" w:hAnsi="Arial" w:cs="Arial"/>
                <w:sz w:val="17"/>
              </w:rPr>
            </w:pPr>
            <w:r w:rsidRPr="00247077">
              <w:rPr>
                <w:rFonts w:ascii="Arial" w:eastAsia="Arial" w:hAnsi="Arial" w:cs="Arial"/>
                <w:color w:val="02B1F7"/>
                <w:w w:val="105"/>
                <w:sz w:val="17"/>
              </w:rPr>
              <w:t>Warm-air unit heaters</w:t>
            </w:r>
          </w:p>
        </w:tc>
        <w:tc>
          <w:tcPr>
            <w:tcW w:w="656" w:type="dxa"/>
            <w:tcBorders>
              <w:bottom w:val="nil"/>
            </w:tcBorders>
          </w:tcPr>
          <w:p w14:paraId="64EBAF33" w14:textId="77777777" w:rsidR="00247077" w:rsidRPr="00247077" w:rsidRDefault="00247077" w:rsidP="00247077">
            <w:pPr>
              <w:widowControl w:val="0"/>
              <w:autoSpaceDE w:val="0"/>
              <w:autoSpaceDN w:val="0"/>
              <w:spacing w:before="133" w:after="0" w:afterAutospacing="0"/>
              <w:ind w:left="6" w:right="7" w:firstLine="0"/>
              <w:jc w:val="center"/>
              <w:rPr>
                <w:rFonts w:ascii="Arial" w:eastAsia="Arial" w:hAnsi="Arial" w:cs="Arial"/>
                <w:sz w:val="17"/>
              </w:rPr>
            </w:pPr>
            <w:r w:rsidRPr="00247077">
              <w:rPr>
                <w:rFonts w:ascii="Arial" w:eastAsia="Arial" w:hAnsi="Arial" w:cs="Arial"/>
                <w:color w:val="02B1F7"/>
                <w:w w:val="105"/>
                <w:sz w:val="17"/>
              </w:rPr>
              <w:t>Oil</w:t>
            </w:r>
          </w:p>
        </w:tc>
        <w:tc>
          <w:tcPr>
            <w:tcW w:w="958" w:type="dxa"/>
            <w:tcBorders>
              <w:bottom w:val="nil"/>
            </w:tcBorders>
          </w:tcPr>
          <w:p w14:paraId="40AD11F7"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269" w:type="dxa"/>
            <w:tcBorders>
              <w:bottom w:val="nil"/>
            </w:tcBorders>
          </w:tcPr>
          <w:p w14:paraId="4A9713C9" w14:textId="77777777" w:rsidR="00247077" w:rsidRPr="00247077" w:rsidRDefault="00247077" w:rsidP="00247077">
            <w:pPr>
              <w:widowControl w:val="0"/>
              <w:autoSpaceDE w:val="0"/>
              <w:autoSpaceDN w:val="0"/>
              <w:spacing w:before="133" w:after="0" w:afterAutospacing="0"/>
              <w:ind w:left="149" w:right="149" w:firstLine="0"/>
              <w:jc w:val="center"/>
              <w:rPr>
                <w:rFonts w:ascii="Arial" w:eastAsia="Arial" w:hAnsi="Arial" w:cs="Arial"/>
                <w:sz w:val="17"/>
              </w:rPr>
            </w:pPr>
            <w:r w:rsidRPr="00247077">
              <w:rPr>
                <w:rFonts w:ascii="Arial" w:eastAsia="Arial" w:hAnsi="Arial" w:cs="Arial"/>
                <w:color w:val="02B1F7"/>
                <w:w w:val="105"/>
                <w:sz w:val="17"/>
              </w:rPr>
              <w:t>All</w:t>
            </w:r>
          </w:p>
        </w:tc>
        <w:tc>
          <w:tcPr>
            <w:tcW w:w="977" w:type="dxa"/>
            <w:tcBorders>
              <w:bottom w:val="nil"/>
            </w:tcBorders>
          </w:tcPr>
          <w:p w14:paraId="20DEE4CE"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026" w:type="dxa"/>
            <w:tcBorders>
              <w:bottom w:val="nil"/>
            </w:tcBorders>
          </w:tcPr>
          <w:p w14:paraId="21FC840F" w14:textId="77777777" w:rsidR="00247077" w:rsidRPr="00247077" w:rsidRDefault="00247077" w:rsidP="00247077">
            <w:pPr>
              <w:widowControl w:val="0"/>
              <w:autoSpaceDE w:val="0"/>
              <w:autoSpaceDN w:val="0"/>
              <w:spacing w:before="133" w:after="0" w:afterAutospacing="0"/>
              <w:ind w:left="32" w:right="32" w:firstLine="0"/>
              <w:jc w:val="center"/>
              <w:rPr>
                <w:rFonts w:ascii="Arial" w:eastAsia="Arial" w:hAnsi="Arial" w:cs="Arial"/>
                <w:sz w:val="17"/>
              </w:rPr>
            </w:pPr>
            <w:r w:rsidRPr="00247077">
              <w:rPr>
                <w:rFonts w:ascii="Arial" w:eastAsia="Arial" w:hAnsi="Arial" w:cs="Arial"/>
                <w:color w:val="02B1F7"/>
                <w:w w:val="105"/>
                <w:sz w:val="17"/>
              </w:rPr>
              <w:t>All</w:t>
            </w:r>
          </w:p>
        </w:tc>
        <w:tc>
          <w:tcPr>
            <w:tcW w:w="1348" w:type="dxa"/>
            <w:tcBorders>
              <w:bottom w:val="nil"/>
            </w:tcBorders>
          </w:tcPr>
          <w:p w14:paraId="6F630964" w14:textId="77777777" w:rsidR="00247077" w:rsidRPr="00247077" w:rsidRDefault="00247077" w:rsidP="00247077">
            <w:pPr>
              <w:widowControl w:val="0"/>
              <w:autoSpaceDE w:val="0"/>
              <w:autoSpaceDN w:val="0"/>
              <w:spacing w:before="133" w:after="0" w:afterAutospacing="0"/>
              <w:ind w:left="0" w:right="568" w:firstLine="0"/>
              <w:jc w:val="right"/>
              <w:rPr>
                <w:rFonts w:ascii="Arial" w:eastAsia="Arial" w:hAnsi="Arial" w:cs="Arial"/>
                <w:sz w:val="17"/>
              </w:rPr>
            </w:pPr>
            <w:r w:rsidRPr="00247077">
              <w:rPr>
                <w:rFonts w:ascii="Arial" w:eastAsia="Arial" w:hAnsi="Arial" w:cs="Arial"/>
                <w:color w:val="02B1F7"/>
                <w:sz w:val="17"/>
              </w:rPr>
              <w:t>All</w:t>
            </w:r>
          </w:p>
        </w:tc>
        <w:tc>
          <w:tcPr>
            <w:tcW w:w="1123" w:type="dxa"/>
            <w:tcBorders>
              <w:bottom w:val="nil"/>
            </w:tcBorders>
          </w:tcPr>
          <w:p w14:paraId="456C2848" w14:textId="77777777" w:rsidR="00247077" w:rsidRPr="00247077" w:rsidRDefault="00247077" w:rsidP="00247077">
            <w:pPr>
              <w:widowControl w:val="0"/>
              <w:autoSpaceDE w:val="0"/>
              <w:autoSpaceDN w:val="0"/>
              <w:spacing w:before="124" w:after="0" w:afterAutospacing="0" w:line="154" w:lineRule="exact"/>
              <w:ind w:left="180" w:firstLine="0"/>
              <w:rPr>
                <w:rFonts w:ascii="Arial" w:eastAsia="Arial" w:hAnsi="Arial" w:cs="Arial"/>
                <w:sz w:val="10"/>
              </w:rPr>
            </w:pPr>
            <w:r w:rsidRPr="00247077">
              <w:rPr>
                <w:rFonts w:ascii="Arial" w:eastAsia="Arial" w:hAnsi="Arial" w:cs="Arial"/>
                <w:color w:val="02B1F7"/>
                <w:w w:val="105"/>
                <w:sz w:val="17"/>
              </w:rPr>
              <w:t xml:space="preserve">80% E </w:t>
            </w:r>
            <w:r w:rsidRPr="00247077">
              <w:rPr>
                <w:rFonts w:ascii="Arial" w:eastAsia="Arial" w:hAnsi="Arial" w:cs="Arial"/>
                <w:color w:val="02B1F7"/>
                <w:w w:val="105"/>
                <w:position w:val="8"/>
                <w:sz w:val="10"/>
              </w:rPr>
              <w:t>d, e</w:t>
            </w:r>
          </w:p>
          <w:p w14:paraId="61521BCF" w14:textId="77777777" w:rsidR="00247077" w:rsidRPr="00247077" w:rsidRDefault="00247077" w:rsidP="00247077">
            <w:pPr>
              <w:widowControl w:val="0"/>
              <w:autoSpaceDE w:val="0"/>
              <w:autoSpaceDN w:val="0"/>
              <w:spacing w:after="0" w:afterAutospacing="0" w:line="59" w:lineRule="exact"/>
              <w:ind w:left="696" w:firstLine="0"/>
              <w:rPr>
                <w:rFonts w:ascii="Arial" w:eastAsia="Arial" w:hAnsi="Arial" w:cs="Arial"/>
                <w:sz w:val="10"/>
              </w:rPr>
            </w:pPr>
            <w:r w:rsidRPr="00247077">
              <w:rPr>
                <w:rFonts w:ascii="Arial" w:eastAsia="Arial" w:hAnsi="Arial" w:cs="Arial"/>
                <w:color w:val="02B1F7"/>
                <w:w w:val="105"/>
                <w:sz w:val="10"/>
              </w:rPr>
              <w:t>c</w:t>
            </w:r>
          </w:p>
        </w:tc>
        <w:tc>
          <w:tcPr>
            <w:tcW w:w="1265" w:type="dxa"/>
            <w:tcBorders>
              <w:bottom w:val="nil"/>
              <w:right w:val="nil"/>
            </w:tcBorders>
          </w:tcPr>
          <w:p w14:paraId="2601C33F" w14:textId="77777777" w:rsidR="00247077" w:rsidRPr="00247077" w:rsidRDefault="00247077" w:rsidP="00247077">
            <w:pPr>
              <w:widowControl w:val="0"/>
              <w:autoSpaceDE w:val="0"/>
              <w:autoSpaceDN w:val="0"/>
              <w:spacing w:before="32" w:after="0" w:afterAutospacing="0"/>
              <w:ind w:left="35" w:right="49" w:firstLine="0"/>
              <w:jc w:val="center"/>
              <w:rPr>
                <w:rFonts w:ascii="Arial" w:eastAsia="Arial" w:hAnsi="Arial" w:cs="Arial"/>
                <w:b/>
                <w:sz w:val="17"/>
              </w:rPr>
            </w:pPr>
            <w:r w:rsidRPr="00247077">
              <w:rPr>
                <w:rFonts w:ascii="Arial" w:eastAsia="Arial" w:hAnsi="Arial" w:cs="Arial"/>
                <w:color w:val="02B1F7"/>
                <w:w w:val="105"/>
                <w:sz w:val="17"/>
              </w:rPr>
              <w:t xml:space="preserve">Section 40 </w:t>
            </w:r>
            <w:hyperlink w:anchor="_bookmark755" w:history="1">
              <w:r w:rsidRPr="00247077">
                <w:rPr>
                  <w:rFonts w:ascii="Arial" w:eastAsia="Arial" w:hAnsi="Arial" w:cs="Arial"/>
                  <w:b/>
                  <w:color w:val="02B1F7"/>
                  <w:w w:val="105"/>
                  <w:sz w:val="17"/>
                </w:rPr>
                <w:t>UL</w:t>
              </w:r>
            </w:hyperlink>
          </w:p>
          <w:p w14:paraId="2CAC02B5" w14:textId="77777777" w:rsidR="00247077" w:rsidRPr="00247077" w:rsidRDefault="00247077" w:rsidP="00247077">
            <w:pPr>
              <w:widowControl w:val="0"/>
              <w:autoSpaceDE w:val="0"/>
              <w:autoSpaceDN w:val="0"/>
              <w:spacing w:before="6" w:after="0" w:afterAutospacing="0"/>
              <w:ind w:left="35" w:right="49" w:firstLine="0"/>
              <w:jc w:val="center"/>
              <w:rPr>
                <w:rFonts w:ascii="Arial" w:eastAsia="Arial" w:hAnsi="Arial" w:cs="Arial"/>
                <w:b/>
                <w:sz w:val="17"/>
              </w:rPr>
            </w:pPr>
            <w:hyperlink w:anchor="_bookmark755" w:history="1">
              <w:r w:rsidRPr="00247077">
                <w:rPr>
                  <w:rFonts w:ascii="Arial" w:eastAsia="Arial" w:hAnsi="Arial" w:cs="Arial"/>
                  <w:b/>
                  <w:color w:val="02B1F7"/>
                  <w:w w:val="105"/>
                  <w:sz w:val="17"/>
                </w:rPr>
                <w:t>731</w:t>
              </w:r>
            </w:hyperlink>
          </w:p>
        </w:tc>
      </w:tr>
    </w:tbl>
    <w:p w14:paraId="73C81B2D" w14:textId="77777777" w:rsidR="00247077" w:rsidRPr="00247077" w:rsidRDefault="00247077" w:rsidP="00247077">
      <w:pPr>
        <w:spacing w:before="115" w:after="160" w:afterAutospacing="0" w:line="259" w:lineRule="auto"/>
        <w:ind w:left="1139" w:firstLine="0"/>
        <w:rPr>
          <w:rFonts w:ascii="Aptos" w:eastAsia="Aptos" w:hAnsi="Aptos"/>
          <w:sz w:val="17"/>
        </w:rPr>
      </w:pPr>
      <w:r w:rsidRPr="00247077">
        <w:rPr>
          <w:rFonts w:ascii="Aptos" w:eastAsia="Aptos" w:hAnsi="Aptos"/>
          <w:color w:val="02B1F7"/>
          <w:w w:val="105"/>
          <w:sz w:val="17"/>
        </w:rPr>
        <w:t>For SI: 1 British thermal unit per hour = 0.2931 W.</w:t>
      </w:r>
    </w:p>
    <w:p w14:paraId="5EC78049" w14:textId="77777777" w:rsidR="00247077" w:rsidRPr="00247077" w:rsidRDefault="00247077" w:rsidP="00247077">
      <w:pPr>
        <w:tabs>
          <w:tab w:val="left" w:pos="1700"/>
        </w:tabs>
        <w:spacing w:before="100" w:after="160" w:afterAutospacing="0" w:line="247" w:lineRule="auto"/>
        <w:ind w:left="1664" w:right="532" w:hanging="199"/>
        <w:rPr>
          <w:rFonts w:ascii="Aptos" w:eastAsia="Aptos" w:hAnsi="Aptos"/>
          <w:sz w:val="17"/>
        </w:rPr>
      </w:pPr>
      <w:r w:rsidRPr="00247077">
        <w:rPr>
          <w:rFonts w:ascii="Aptos" w:eastAsia="Aptos" w:hAnsi="Aptos"/>
          <w:color w:val="02B1F7"/>
          <w:spacing w:val="-1"/>
          <w:w w:val="103"/>
          <w:sz w:val="17"/>
          <w:szCs w:val="17"/>
        </w:rPr>
        <w:t>a.</w:t>
      </w:r>
      <w:r w:rsidRPr="00247077">
        <w:rPr>
          <w:rFonts w:ascii="Aptos" w:eastAsia="Aptos" w:hAnsi="Aptos"/>
          <w:color w:val="02B1F7"/>
          <w:spacing w:val="-1"/>
          <w:w w:val="103"/>
          <w:sz w:val="17"/>
          <w:szCs w:val="17"/>
        </w:rPr>
        <w:tab/>
      </w:r>
      <w:hyperlink w:anchor="_bookmark644" w:history="1">
        <w:r w:rsidRPr="00247077">
          <w:rPr>
            <w:rFonts w:ascii="Aptos" w:eastAsia="Aptos" w:hAnsi="Aptos"/>
            <w:b/>
            <w:color w:val="02B1F7"/>
            <w:w w:val="105"/>
            <w:sz w:val="17"/>
          </w:rPr>
          <w:t xml:space="preserve">Chapter 6 </w:t>
        </w:r>
      </w:hyperlink>
      <w:r w:rsidRPr="00247077">
        <w:rPr>
          <w:rFonts w:ascii="Aptos" w:eastAsia="Aptos" w:hAnsi="Aptos"/>
          <w:color w:val="02B1F7"/>
          <w:w w:val="105"/>
          <w:sz w:val="17"/>
        </w:rPr>
        <w:t>contains a complete specification of the referenced standards, which include test procedures, including the reference</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year</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version</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of</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the</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test</w:t>
      </w:r>
      <w:r w:rsidRPr="00247077">
        <w:rPr>
          <w:rFonts w:ascii="Aptos" w:eastAsia="Aptos" w:hAnsi="Aptos"/>
          <w:color w:val="02B1F7"/>
          <w:spacing w:val="-1"/>
          <w:w w:val="105"/>
          <w:sz w:val="17"/>
        </w:rPr>
        <w:t xml:space="preserve"> </w:t>
      </w:r>
      <w:r w:rsidRPr="00247077">
        <w:rPr>
          <w:rFonts w:ascii="Aptos" w:eastAsia="Aptos" w:hAnsi="Aptos"/>
          <w:color w:val="02B1F7"/>
          <w:w w:val="105"/>
          <w:sz w:val="17"/>
        </w:rPr>
        <w:t>procedure.</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For</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this</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table,</w:t>
      </w:r>
      <w:r w:rsidRPr="00247077">
        <w:rPr>
          <w:rFonts w:ascii="Aptos" w:eastAsia="Aptos" w:hAnsi="Aptos"/>
          <w:color w:val="02B1F7"/>
          <w:spacing w:val="-2"/>
          <w:w w:val="105"/>
          <w:sz w:val="17"/>
        </w:rPr>
        <w:t xml:space="preserve"> </w:t>
      </w:r>
      <w:r w:rsidRPr="00247077">
        <w:rPr>
          <w:rFonts w:ascii="Aptos" w:eastAsia="Aptos" w:hAnsi="Aptos"/>
          <w:color w:val="02B1F7"/>
          <w:w w:val="105"/>
          <w:sz w:val="17"/>
        </w:rPr>
        <w:t>the</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following</w:t>
      </w:r>
      <w:r w:rsidRPr="00247077">
        <w:rPr>
          <w:rFonts w:ascii="Aptos" w:eastAsia="Aptos" w:hAnsi="Aptos"/>
          <w:color w:val="02B1F7"/>
          <w:spacing w:val="-3"/>
          <w:w w:val="105"/>
          <w:sz w:val="17"/>
        </w:rPr>
        <w:t xml:space="preserve"> </w:t>
      </w:r>
      <w:r w:rsidRPr="00247077">
        <w:rPr>
          <w:rFonts w:ascii="Aptos" w:eastAsia="Aptos" w:hAnsi="Aptos"/>
          <w:color w:val="02B1F7"/>
          <w:w w:val="105"/>
          <w:sz w:val="17"/>
        </w:rPr>
        <w:t>applies:</w:t>
      </w:r>
    </w:p>
    <w:p w14:paraId="269162F0" w14:textId="77777777" w:rsidR="00247077" w:rsidRPr="00247077" w:rsidRDefault="00247077" w:rsidP="00247077">
      <w:pPr>
        <w:tabs>
          <w:tab w:val="left" w:pos="1793"/>
        </w:tabs>
        <w:spacing w:before="11" w:after="160" w:afterAutospacing="0" w:line="259" w:lineRule="auto"/>
        <w:ind w:left="1792" w:hanging="117"/>
        <w:rPr>
          <w:rFonts w:ascii="Aptos" w:eastAsia="Aptos" w:hAnsi="Aptos"/>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r w:rsidRPr="00247077">
        <w:rPr>
          <w:rFonts w:ascii="Aptos" w:eastAsia="Aptos" w:hAnsi="Aptos"/>
          <w:color w:val="02B1F7"/>
          <w:w w:val="105"/>
          <w:sz w:val="17"/>
        </w:rPr>
        <w:t>Appendix N = 10 CFR 430 Appendix</w:t>
      </w:r>
      <w:r w:rsidRPr="00247077">
        <w:rPr>
          <w:rFonts w:ascii="Aptos" w:eastAsia="Aptos" w:hAnsi="Aptos"/>
          <w:color w:val="02B1F7"/>
          <w:spacing w:val="-15"/>
          <w:w w:val="105"/>
          <w:sz w:val="17"/>
        </w:rPr>
        <w:t xml:space="preserve"> </w:t>
      </w:r>
      <w:r w:rsidRPr="00247077">
        <w:rPr>
          <w:rFonts w:ascii="Aptos" w:eastAsia="Aptos" w:hAnsi="Aptos"/>
          <w:color w:val="02B1F7"/>
          <w:w w:val="105"/>
          <w:sz w:val="17"/>
        </w:rPr>
        <w:t>N</w:t>
      </w:r>
    </w:p>
    <w:p w14:paraId="328D52AD" w14:textId="77777777" w:rsidR="00247077" w:rsidRPr="00247077" w:rsidRDefault="00247077" w:rsidP="00247077">
      <w:pPr>
        <w:tabs>
          <w:tab w:val="left" w:pos="1793"/>
        </w:tabs>
        <w:spacing w:before="30"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670" w:history="1">
        <w:r w:rsidRPr="00247077">
          <w:rPr>
            <w:rFonts w:ascii="Aptos" w:eastAsia="Aptos" w:hAnsi="Aptos"/>
            <w:b/>
            <w:color w:val="02B1F7"/>
            <w:w w:val="105"/>
            <w:sz w:val="17"/>
          </w:rPr>
          <w:t xml:space="preserve">ANSI Z21.47 </w:t>
        </w:r>
      </w:hyperlink>
      <w:r w:rsidRPr="00247077">
        <w:rPr>
          <w:rFonts w:ascii="Aptos" w:eastAsia="Aptos" w:hAnsi="Aptos"/>
          <w:color w:val="02B1F7"/>
          <w:w w:val="105"/>
          <w:sz w:val="17"/>
        </w:rPr>
        <w:t xml:space="preserve">= Section 2.39, Thermal Efficiency, </w:t>
      </w:r>
      <w:hyperlink w:anchor="_bookmark670" w:history="1">
        <w:r w:rsidRPr="00247077">
          <w:rPr>
            <w:rFonts w:ascii="Aptos" w:eastAsia="Aptos" w:hAnsi="Aptos"/>
            <w:b/>
            <w:color w:val="02B1F7"/>
            <w:w w:val="105"/>
            <w:sz w:val="17"/>
          </w:rPr>
          <w:t>ANSI</w:t>
        </w:r>
        <w:r w:rsidRPr="00247077">
          <w:rPr>
            <w:rFonts w:ascii="Aptos" w:eastAsia="Aptos" w:hAnsi="Aptos"/>
            <w:b/>
            <w:color w:val="02B1F7"/>
            <w:spacing w:val="-15"/>
            <w:w w:val="105"/>
            <w:sz w:val="17"/>
          </w:rPr>
          <w:t xml:space="preserve"> </w:t>
        </w:r>
        <w:r w:rsidRPr="00247077">
          <w:rPr>
            <w:rFonts w:ascii="Aptos" w:eastAsia="Aptos" w:hAnsi="Aptos"/>
            <w:b/>
            <w:color w:val="02B1F7"/>
            <w:w w:val="105"/>
            <w:sz w:val="17"/>
          </w:rPr>
          <w:t>Z21.47</w:t>
        </w:r>
      </w:hyperlink>
    </w:p>
    <w:p w14:paraId="72A9873E" w14:textId="77777777" w:rsidR="00247077" w:rsidRPr="00247077" w:rsidRDefault="00247077" w:rsidP="00247077">
      <w:pPr>
        <w:tabs>
          <w:tab w:val="left" w:pos="1793"/>
        </w:tabs>
        <w:spacing w:before="29"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671" w:history="1">
        <w:r w:rsidRPr="00247077">
          <w:rPr>
            <w:rFonts w:ascii="Aptos" w:eastAsia="Aptos" w:hAnsi="Aptos"/>
            <w:b/>
            <w:color w:val="02B1F7"/>
            <w:w w:val="105"/>
            <w:sz w:val="17"/>
          </w:rPr>
          <w:t xml:space="preserve">ANSI Z83.3 </w:t>
        </w:r>
      </w:hyperlink>
      <w:r w:rsidRPr="00247077">
        <w:rPr>
          <w:rFonts w:ascii="Aptos" w:eastAsia="Aptos" w:hAnsi="Aptos"/>
          <w:color w:val="02B1F7"/>
          <w:w w:val="105"/>
          <w:sz w:val="17"/>
        </w:rPr>
        <w:t xml:space="preserve">= Section 2.10, Efficiency, </w:t>
      </w:r>
      <w:hyperlink w:anchor="_bookmark671" w:history="1">
        <w:r w:rsidRPr="00247077">
          <w:rPr>
            <w:rFonts w:ascii="Aptos" w:eastAsia="Aptos" w:hAnsi="Aptos"/>
            <w:b/>
            <w:color w:val="02B1F7"/>
            <w:w w:val="105"/>
            <w:sz w:val="17"/>
          </w:rPr>
          <w:t>ANSI</w:t>
        </w:r>
        <w:r w:rsidRPr="00247077">
          <w:rPr>
            <w:rFonts w:ascii="Aptos" w:eastAsia="Aptos" w:hAnsi="Aptos"/>
            <w:b/>
            <w:color w:val="02B1F7"/>
            <w:spacing w:val="-12"/>
            <w:w w:val="105"/>
            <w:sz w:val="17"/>
          </w:rPr>
          <w:t xml:space="preserve"> </w:t>
        </w:r>
        <w:r w:rsidRPr="00247077">
          <w:rPr>
            <w:rFonts w:ascii="Aptos" w:eastAsia="Aptos" w:hAnsi="Aptos"/>
            <w:b/>
            <w:color w:val="02B1F7"/>
            <w:w w:val="105"/>
            <w:sz w:val="17"/>
          </w:rPr>
          <w:t>Z83.3</w:t>
        </w:r>
      </w:hyperlink>
    </w:p>
    <w:p w14:paraId="6CB651E7" w14:textId="77777777" w:rsidR="00247077" w:rsidRPr="00247077" w:rsidRDefault="00247077" w:rsidP="00247077">
      <w:pPr>
        <w:tabs>
          <w:tab w:val="left" w:pos="1793"/>
        </w:tabs>
        <w:spacing w:before="29"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754"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727</w:t>
        </w:r>
        <w:r w:rsidRPr="00247077">
          <w:rPr>
            <w:rFonts w:ascii="Aptos" w:eastAsia="Aptos" w:hAnsi="Aptos"/>
            <w:b/>
            <w:color w:val="02B1F7"/>
            <w:spacing w:val="-13"/>
            <w:w w:val="105"/>
            <w:sz w:val="17"/>
          </w:rPr>
          <w:t xml:space="preserve"> </w:t>
        </w:r>
      </w:hyperlink>
      <w:r w:rsidRPr="00247077">
        <w:rPr>
          <w:rFonts w:ascii="Aptos" w:eastAsia="Aptos" w:hAnsi="Aptos"/>
          <w:color w:val="02B1F7"/>
          <w:w w:val="105"/>
          <w:sz w:val="17"/>
        </w:rPr>
        <w:t>=</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Section</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42,</w:t>
      </w:r>
      <w:r w:rsidRPr="00247077">
        <w:rPr>
          <w:rFonts w:ascii="Aptos" w:eastAsia="Aptos" w:hAnsi="Aptos"/>
          <w:color w:val="02B1F7"/>
          <w:spacing w:val="-13"/>
          <w:w w:val="105"/>
          <w:sz w:val="17"/>
        </w:rPr>
        <w:t xml:space="preserve"> </w:t>
      </w:r>
      <w:r w:rsidRPr="00247077">
        <w:rPr>
          <w:rFonts w:ascii="Aptos" w:eastAsia="Aptos" w:hAnsi="Aptos"/>
          <w:color w:val="02B1F7"/>
          <w:w w:val="105"/>
          <w:sz w:val="17"/>
        </w:rPr>
        <w:t>Combustion,</w:t>
      </w:r>
      <w:r w:rsidRPr="00247077">
        <w:rPr>
          <w:rFonts w:ascii="Aptos" w:eastAsia="Aptos" w:hAnsi="Aptos"/>
          <w:color w:val="02B1F7"/>
          <w:spacing w:val="-10"/>
          <w:w w:val="105"/>
          <w:sz w:val="17"/>
        </w:rPr>
        <w:t xml:space="preserve"> </w:t>
      </w:r>
      <w:hyperlink w:anchor="_bookmark754"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727</w:t>
        </w:r>
      </w:hyperlink>
    </w:p>
    <w:p w14:paraId="2970F8D7" w14:textId="77777777" w:rsidR="00247077" w:rsidRPr="00247077" w:rsidRDefault="00247077" w:rsidP="00247077">
      <w:pPr>
        <w:tabs>
          <w:tab w:val="left" w:pos="1793"/>
        </w:tabs>
        <w:spacing w:before="30" w:after="160" w:afterAutospacing="0" w:line="259" w:lineRule="auto"/>
        <w:ind w:left="1792" w:hanging="117"/>
        <w:rPr>
          <w:rFonts w:ascii="Aptos" w:eastAsia="Aptos" w:hAnsi="Aptos"/>
          <w:b/>
          <w:sz w:val="17"/>
        </w:rPr>
      </w:pPr>
      <w:r w:rsidRPr="00247077">
        <w:rPr>
          <w:rFonts w:ascii="Aptos" w:eastAsia="Aptos" w:hAnsi="Aptos"/>
          <w:color w:val="02B1F7"/>
          <w:w w:val="103"/>
          <w:sz w:val="17"/>
          <w:szCs w:val="17"/>
        </w:rPr>
        <w:t>-</w:t>
      </w:r>
      <w:r w:rsidRPr="00247077">
        <w:rPr>
          <w:rFonts w:ascii="Aptos" w:eastAsia="Aptos" w:hAnsi="Aptos"/>
          <w:color w:val="02B1F7"/>
          <w:w w:val="103"/>
          <w:sz w:val="17"/>
          <w:szCs w:val="17"/>
        </w:rPr>
        <w:tab/>
      </w:r>
      <w:hyperlink w:anchor="_bookmark755"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731</w:t>
        </w:r>
        <w:r w:rsidRPr="00247077">
          <w:rPr>
            <w:rFonts w:ascii="Aptos" w:eastAsia="Aptos" w:hAnsi="Aptos"/>
            <w:b/>
            <w:color w:val="02B1F7"/>
            <w:spacing w:val="-13"/>
            <w:w w:val="105"/>
            <w:sz w:val="17"/>
          </w:rPr>
          <w:t xml:space="preserve"> </w:t>
        </w:r>
      </w:hyperlink>
      <w:r w:rsidRPr="00247077">
        <w:rPr>
          <w:rFonts w:ascii="Aptos" w:eastAsia="Aptos" w:hAnsi="Aptos"/>
          <w:color w:val="02B1F7"/>
          <w:w w:val="105"/>
          <w:sz w:val="17"/>
        </w:rPr>
        <w:t>=</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Section</w:t>
      </w:r>
      <w:r w:rsidRPr="00247077">
        <w:rPr>
          <w:rFonts w:ascii="Aptos" w:eastAsia="Aptos" w:hAnsi="Aptos"/>
          <w:color w:val="02B1F7"/>
          <w:spacing w:val="-14"/>
          <w:w w:val="105"/>
          <w:sz w:val="17"/>
        </w:rPr>
        <w:t xml:space="preserve"> </w:t>
      </w:r>
      <w:r w:rsidRPr="00247077">
        <w:rPr>
          <w:rFonts w:ascii="Aptos" w:eastAsia="Aptos" w:hAnsi="Aptos"/>
          <w:color w:val="02B1F7"/>
          <w:w w:val="105"/>
          <w:sz w:val="17"/>
        </w:rPr>
        <w:t>40,</w:t>
      </w:r>
      <w:r w:rsidRPr="00247077">
        <w:rPr>
          <w:rFonts w:ascii="Aptos" w:eastAsia="Aptos" w:hAnsi="Aptos"/>
          <w:color w:val="02B1F7"/>
          <w:spacing w:val="-13"/>
          <w:w w:val="105"/>
          <w:sz w:val="17"/>
        </w:rPr>
        <w:t xml:space="preserve"> </w:t>
      </w:r>
      <w:r w:rsidRPr="00247077">
        <w:rPr>
          <w:rFonts w:ascii="Aptos" w:eastAsia="Aptos" w:hAnsi="Aptos"/>
          <w:color w:val="02B1F7"/>
          <w:w w:val="105"/>
          <w:sz w:val="17"/>
        </w:rPr>
        <w:t>Combustion,</w:t>
      </w:r>
      <w:r w:rsidRPr="00247077">
        <w:rPr>
          <w:rFonts w:ascii="Aptos" w:eastAsia="Aptos" w:hAnsi="Aptos"/>
          <w:color w:val="02B1F7"/>
          <w:spacing w:val="-10"/>
          <w:w w:val="105"/>
          <w:sz w:val="17"/>
        </w:rPr>
        <w:t xml:space="preserve"> </w:t>
      </w:r>
      <w:hyperlink w:anchor="_bookmark755" w:history="1">
        <w:r w:rsidRPr="00247077">
          <w:rPr>
            <w:rFonts w:ascii="Aptos" w:eastAsia="Aptos" w:hAnsi="Aptos"/>
            <w:b/>
            <w:color w:val="02B1F7"/>
            <w:w w:val="105"/>
            <w:sz w:val="17"/>
          </w:rPr>
          <w:t>UL</w:t>
        </w:r>
        <w:r w:rsidRPr="00247077">
          <w:rPr>
            <w:rFonts w:ascii="Aptos" w:eastAsia="Aptos" w:hAnsi="Aptos"/>
            <w:b/>
            <w:color w:val="02B1F7"/>
            <w:spacing w:val="-13"/>
            <w:w w:val="105"/>
            <w:sz w:val="17"/>
          </w:rPr>
          <w:t xml:space="preserve"> </w:t>
        </w:r>
        <w:r w:rsidRPr="00247077">
          <w:rPr>
            <w:rFonts w:ascii="Aptos" w:eastAsia="Aptos" w:hAnsi="Aptos"/>
            <w:b/>
            <w:color w:val="02B1F7"/>
            <w:w w:val="105"/>
            <w:sz w:val="17"/>
          </w:rPr>
          <w:t>731</w:t>
        </w:r>
      </w:hyperlink>
    </w:p>
    <w:p w14:paraId="6E071590" w14:textId="77777777" w:rsidR="00247077" w:rsidRPr="00247077" w:rsidRDefault="00247077" w:rsidP="00247077">
      <w:pPr>
        <w:tabs>
          <w:tab w:val="left" w:pos="1700"/>
        </w:tabs>
        <w:spacing w:before="41" w:after="160" w:afterAutospacing="0" w:line="259" w:lineRule="auto"/>
        <w:ind w:left="1699" w:hanging="235"/>
        <w:jc w:val="both"/>
        <w:rPr>
          <w:rFonts w:ascii="Aptos" w:eastAsia="Aptos" w:hAnsi="Aptos"/>
          <w:sz w:val="17"/>
        </w:rPr>
      </w:pPr>
      <w:r w:rsidRPr="00247077">
        <w:rPr>
          <w:rFonts w:ascii="Aptos" w:eastAsia="Aptos" w:hAnsi="Aptos"/>
          <w:color w:val="02B1F7"/>
          <w:spacing w:val="-1"/>
          <w:w w:val="103"/>
          <w:sz w:val="17"/>
          <w:szCs w:val="17"/>
        </w:rPr>
        <w:t>b.</w:t>
      </w:r>
      <w:r w:rsidRPr="00247077">
        <w:rPr>
          <w:rFonts w:ascii="Aptos" w:eastAsia="Aptos" w:hAnsi="Aptos"/>
          <w:color w:val="02B1F7"/>
          <w:spacing w:val="-1"/>
          <w:w w:val="103"/>
          <w:sz w:val="17"/>
          <w:szCs w:val="17"/>
        </w:rPr>
        <w:tab/>
      </w:r>
      <w:r w:rsidRPr="00247077">
        <w:rPr>
          <w:rFonts w:ascii="Aptos" w:eastAsia="Aptos" w:hAnsi="Aptos"/>
          <w:color w:val="02B1F7"/>
          <w:w w:val="105"/>
          <w:sz w:val="17"/>
        </w:rPr>
        <w:t>Compliance of multiple firing rate units shall be at the maximum firing</w:t>
      </w:r>
      <w:r w:rsidRPr="00247077">
        <w:rPr>
          <w:rFonts w:ascii="Aptos" w:eastAsia="Aptos" w:hAnsi="Aptos"/>
          <w:color w:val="02B1F7"/>
          <w:spacing w:val="-28"/>
          <w:w w:val="105"/>
          <w:sz w:val="17"/>
        </w:rPr>
        <w:t xml:space="preserve"> </w:t>
      </w:r>
      <w:r w:rsidRPr="00247077">
        <w:rPr>
          <w:rFonts w:ascii="Aptos" w:eastAsia="Aptos" w:hAnsi="Aptos"/>
          <w:color w:val="02B1F7"/>
          <w:w w:val="105"/>
          <w:sz w:val="17"/>
        </w:rPr>
        <w:t>rate.</w:t>
      </w:r>
    </w:p>
    <w:p w14:paraId="20D31DC4" w14:textId="77777777" w:rsidR="00247077" w:rsidRPr="00247077" w:rsidRDefault="00247077" w:rsidP="00247077">
      <w:pPr>
        <w:tabs>
          <w:tab w:val="left" w:pos="1700"/>
        </w:tabs>
        <w:spacing w:before="4" w:after="160" w:afterAutospacing="0" w:line="247" w:lineRule="auto"/>
        <w:ind w:left="1664" w:right="532" w:hanging="189"/>
        <w:jc w:val="both"/>
        <w:rPr>
          <w:rFonts w:ascii="Aptos" w:eastAsia="Aptos" w:hAnsi="Aptos"/>
          <w:sz w:val="17"/>
        </w:rPr>
      </w:pPr>
      <w:r w:rsidRPr="00247077">
        <w:rPr>
          <w:rFonts w:ascii="Aptos" w:eastAsia="Aptos" w:hAnsi="Aptos"/>
          <w:color w:val="02B1F7"/>
          <w:spacing w:val="-1"/>
          <w:w w:val="103"/>
          <w:sz w:val="17"/>
          <w:szCs w:val="17"/>
        </w:rPr>
        <w:lastRenderedPageBreak/>
        <w:t>c.</w:t>
      </w:r>
      <w:r w:rsidRPr="00247077">
        <w:rPr>
          <w:rFonts w:ascii="Aptos" w:eastAsia="Aptos" w:hAnsi="Aptos"/>
          <w:color w:val="02B1F7"/>
          <w:spacing w:val="-1"/>
          <w:w w:val="103"/>
          <w:sz w:val="17"/>
          <w:szCs w:val="17"/>
        </w:rPr>
        <w:tab/>
      </w:r>
      <w:r w:rsidRPr="00247077">
        <w:rPr>
          <w:rFonts w:ascii="Aptos" w:eastAsia="Aptos" w:hAnsi="Aptos"/>
          <w:i/>
          <w:color w:val="02B1F7"/>
          <w:w w:val="105"/>
          <w:position w:val="2"/>
          <w:sz w:val="17"/>
        </w:rPr>
        <w:t>E</w:t>
      </w:r>
      <w:r w:rsidRPr="00247077">
        <w:rPr>
          <w:rFonts w:ascii="Aptos" w:eastAsia="Aptos" w:hAnsi="Aptos"/>
          <w:i/>
          <w:color w:val="02B1F7"/>
          <w:w w:val="105"/>
          <w:sz w:val="10"/>
        </w:rPr>
        <w:t xml:space="preserve">t </w:t>
      </w:r>
      <w:r w:rsidRPr="00247077">
        <w:rPr>
          <w:rFonts w:ascii="Aptos" w:eastAsia="Aptos" w:hAnsi="Aptos"/>
          <w:color w:val="02B1F7"/>
          <w:w w:val="105"/>
          <w:position w:val="2"/>
          <w:sz w:val="17"/>
        </w:rPr>
        <w:t>= thermal efficiency. Units must also include an interrupted or intermittent ignition device (IID), have jacket losses</w:t>
      </w:r>
      <w:r w:rsidRPr="00247077">
        <w:rPr>
          <w:rFonts w:ascii="Aptos" w:eastAsia="Aptos" w:hAnsi="Aptos"/>
          <w:color w:val="02B1F7"/>
          <w:w w:val="105"/>
          <w:sz w:val="17"/>
        </w:rPr>
        <w:t xml:space="preserve"> not exceeding 0.75 percent of the input rating, and have either power venting or a flue damper. A vent damper is an acceptable</w:t>
      </w:r>
      <w:r w:rsidRPr="00247077">
        <w:rPr>
          <w:rFonts w:ascii="Aptos" w:eastAsia="Aptos" w:hAnsi="Aptos"/>
          <w:color w:val="02B1F7"/>
          <w:spacing w:val="-11"/>
          <w:w w:val="105"/>
          <w:sz w:val="17"/>
        </w:rPr>
        <w:t xml:space="preserve"> </w:t>
      </w:r>
      <w:r w:rsidRPr="00247077">
        <w:rPr>
          <w:rFonts w:ascii="Aptos" w:eastAsia="Aptos" w:hAnsi="Aptos"/>
          <w:color w:val="02B1F7"/>
          <w:w w:val="105"/>
          <w:sz w:val="17"/>
        </w:rPr>
        <w:t>alternative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to</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a</w:t>
      </w:r>
      <w:r w:rsidRPr="00247077">
        <w:rPr>
          <w:rFonts w:ascii="Aptos" w:eastAsia="Aptos" w:hAnsi="Aptos"/>
          <w:color w:val="02B1F7"/>
          <w:spacing w:val="-9"/>
          <w:w w:val="105"/>
          <w:sz w:val="17"/>
        </w:rPr>
        <w:t xml:space="preserve"> </w:t>
      </w:r>
      <w:r w:rsidRPr="00247077">
        <w:rPr>
          <w:rFonts w:ascii="Aptos" w:eastAsia="Aptos" w:hAnsi="Aptos"/>
          <w:color w:val="02B1F7"/>
          <w:w w:val="105"/>
          <w:sz w:val="17"/>
        </w:rPr>
        <w:t>flue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damper</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for</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those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furnaces</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where</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combustion</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air</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is</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drawn</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from</w:t>
      </w:r>
      <w:r w:rsidRPr="00247077">
        <w:rPr>
          <w:rFonts w:ascii="Aptos" w:eastAsia="Aptos" w:hAnsi="Aptos"/>
          <w:color w:val="02B1F7"/>
          <w:spacing w:val="-10"/>
          <w:w w:val="105"/>
          <w:sz w:val="17"/>
        </w:rPr>
        <w:t xml:space="preserve"> </w:t>
      </w:r>
      <w:r w:rsidRPr="00247077">
        <w:rPr>
          <w:rFonts w:ascii="Aptos" w:eastAsia="Aptos" w:hAnsi="Aptos"/>
          <w:color w:val="02B1F7"/>
          <w:w w:val="105"/>
          <w:sz w:val="17"/>
        </w:rPr>
        <w:t>the</w:t>
      </w:r>
      <w:r w:rsidRPr="00247077">
        <w:rPr>
          <w:rFonts w:ascii="Aptos" w:eastAsia="Aptos" w:hAnsi="Aptos"/>
          <w:color w:val="02B1F7"/>
          <w:spacing w:val="-9"/>
          <w:w w:val="105"/>
          <w:sz w:val="17"/>
        </w:rPr>
        <w:t xml:space="preserve"> </w:t>
      </w:r>
      <w:r w:rsidRPr="00247077">
        <w:rPr>
          <w:rFonts w:ascii="Aptos" w:eastAsia="Aptos" w:hAnsi="Aptos"/>
          <w:color w:val="02B1F7"/>
          <w:w w:val="105"/>
          <w:sz w:val="17"/>
        </w:rPr>
        <w:t>conditioned</w:t>
      </w:r>
      <w:r w:rsidRPr="00247077">
        <w:rPr>
          <w:rFonts w:ascii="Aptos" w:eastAsia="Aptos" w:hAnsi="Aptos"/>
          <w:color w:val="02B1F7"/>
          <w:spacing w:val="-11"/>
          <w:w w:val="105"/>
          <w:sz w:val="17"/>
        </w:rPr>
        <w:t xml:space="preserve"> </w:t>
      </w:r>
      <w:r w:rsidRPr="00247077">
        <w:rPr>
          <w:rFonts w:ascii="Aptos" w:eastAsia="Aptos" w:hAnsi="Aptos"/>
          <w:color w:val="02B1F7"/>
          <w:w w:val="105"/>
          <w:sz w:val="17"/>
        </w:rPr>
        <w:t>space.</w:t>
      </w:r>
    </w:p>
    <w:p w14:paraId="5E29A3C5" w14:textId="77777777" w:rsidR="00247077" w:rsidRPr="00247077" w:rsidRDefault="00247077" w:rsidP="00247077">
      <w:pPr>
        <w:tabs>
          <w:tab w:val="left" w:pos="1700"/>
        </w:tabs>
        <w:spacing w:after="160" w:afterAutospacing="0" w:line="198" w:lineRule="exact"/>
        <w:ind w:left="1699" w:hanging="235"/>
        <w:jc w:val="both"/>
        <w:rPr>
          <w:rFonts w:ascii="Aptos" w:eastAsia="Aptos" w:hAnsi="Aptos"/>
          <w:sz w:val="17"/>
        </w:rPr>
      </w:pPr>
      <w:r w:rsidRPr="00247077">
        <w:rPr>
          <w:rFonts w:ascii="Aptos" w:eastAsia="Aptos" w:hAnsi="Aptos"/>
          <w:color w:val="02B1F7"/>
          <w:spacing w:val="-1"/>
          <w:w w:val="103"/>
          <w:sz w:val="17"/>
          <w:szCs w:val="17"/>
        </w:rPr>
        <w:t>d.</w:t>
      </w:r>
      <w:r w:rsidRPr="00247077">
        <w:rPr>
          <w:rFonts w:ascii="Aptos" w:eastAsia="Aptos" w:hAnsi="Aptos"/>
          <w:color w:val="02B1F7"/>
          <w:spacing w:val="-1"/>
          <w:w w:val="103"/>
          <w:sz w:val="17"/>
          <w:szCs w:val="17"/>
        </w:rPr>
        <w:tab/>
      </w:r>
      <w:r w:rsidRPr="00247077">
        <w:rPr>
          <w:rFonts w:ascii="Aptos" w:eastAsia="Aptos" w:hAnsi="Aptos"/>
          <w:i/>
          <w:color w:val="02B1F7"/>
          <w:w w:val="105"/>
          <w:position w:val="2"/>
          <w:sz w:val="17"/>
        </w:rPr>
        <w:t>E</w:t>
      </w:r>
      <w:r w:rsidRPr="00247077">
        <w:rPr>
          <w:rFonts w:ascii="Aptos" w:eastAsia="Aptos" w:hAnsi="Aptos"/>
          <w:i/>
          <w:color w:val="02B1F7"/>
          <w:w w:val="105"/>
          <w:sz w:val="10"/>
        </w:rPr>
        <w:t>c</w:t>
      </w:r>
      <w:r w:rsidRPr="00247077">
        <w:rPr>
          <w:rFonts w:ascii="Aptos" w:eastAsia="Aptos" w:hAnsi="Aptos"/>
          <w:i/>
          <w:color w:val="02B1F7"/>
          <w:spacing w:val="16"/>
          <w:w w:val="105"/>
          <w:sz w:val="10"/>
        </w:rPr>
        <w:t xml:space="preserve"> </w:t>
      </w:r>
      <w:r w:rsidRPr="00247077">
        <w:rPr>
          <w:rFonts w:ascii="Aptos" w:eastAsia="Aptos" w:hAnsi="Aptos"/>
          <w:color w:val="02B1F7"/>
          <w:w w:val="105"/>
          <w:position w:val="2"/>
          <w:sz w:val="17"/>
        </w:rPr>
        <w:t>=</w:t>
      </w:r>
      <w:r w:rsidRPr="00247077">
        <w:rPr>
          <w:rFonts w:ascii="Aptos" w:eastAsia="Aptos" w:hAnsi="Aptos"/>
          <w:color w:val="02B1F7"/>
          <w:spacing w:val="-6"/>
          <w:w w:val="105"/>
          <w:position w:val="2"/>
          <w:sz w:val="17"/>
        </w:rPr>
        <w:t xml:space="preserve"> </w:t>
      </w:r>
      <w:r w:rsidRPr="00247077">
        <w:rPr>
          <w:rFonts w:ascii="Aptos" w:eastAsia="Aptos" w:hAnsi="Aptos"/>
          <w:color w:val="02B1F7"/>
          <w:w w:val="105"/>
          <w:position w:val="2"/>
          <w:sz w:val="17"/>
        </w:rPr>
        <w:t>combustion</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efficiency</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(100</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percent</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less</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flue</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losses).</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See</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test</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procedure</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for</w:t>
      </w:r>
      <w:r w:rsidRPr="00247077">
        <w:rPr>
          <w:rFonts w:ascii="Aptos" w:eastAsia="Aptos" w:hAnsi="Aptos"/>
          <w:color w:val="02B1F7"/>
          <w:spacing w:val="-4"/>
          <w:w w:val="105"/>
          <w:position w:val="2"/>
          <w:sz w:val="17"/>
        </w:rPr>
        <w:t xml:space="preserve"> </w:t>
      </w:r>
      <w:r w:rsidRPr="00247077">
        <w:rPr>
          <w:rFonts w:ascii="Aptos" w:eastAsia="Aptos" w:hAnsi="Aptos"/>
          <w:color w:val="02B1F7"/>
          <w:w w:val="105"/>
          <w:position w:val="2"/>
          <w:sz w:val="17"/>
        </w:rPr>
        <w:t>detailed</w:t>
      </w:r>
      <w:r w:rsidRPr="00247077">
        <w:rPr>
          <w:rFonts w:ascii="Aptos" w:eastAsia="Aptos" w:hAnsi="Aptos"/>
          <w:color w:val="02B1F7"/>
          <w:spacing w:val="-5"/>
          <w:w w:val="105"/>
          <w:position w:val="2"/>
          <w:sz w:val="17"/>
        </w:rPr>
        <w:t xml:space="preserve"> </w:t>
      </w:r>
      <w:r w:rsidRPr="00247077">
        <w:rPr>
          <w:rFonts w:ascii="Aptos" w:eastAsia="Aptos" w:hAnsi="Aptos"/>
          <w:color w:val="02B1F7"/>
          <w:w w:val="105"/>
          <w:position w:val="2"/>
          <w:sz w:val="17"/>
        </w:rPr>
        <w:t>discussion.</w:t>
      </w:r>
    </w:p>
    <w:p w14:paraId="7E7CA5E9" w14:textId="77777777" w:rsidR="00247077" w:rsidRPr="00247077" w:rsidRDefault="00247077" w:rsidP="00247077">
      <w:pPr>
        <w:tabs>
          <w:tab w:val="left" w:pos="1700"/>
        </w:tabs>
        <w:spacing w:before="5" w:after="160" w:afterAutospacing="0" w:line="259" w:lineRule="auto"/>
        <w:ind w:left="1699" w:hanging="235"/>
        <w:jc w:val="both"/>
        <w:rPr>
          <w:rFonts w:ascii="Aptos" w:eastAsia="Aptos" w:hAnsi="Aptos"/>
          <w:i/>
          <w:sz w:val="17"/>
        </w:rPr>
      </w:pPr>
      <w:r w:rsidRPr="00247077">
        <w:rPr>
          <w:rFonts w:ascii="Aptos" w:eastAsia="Aptos" w:hAnsi="Aptos"/>
          <w:i/>
          <w:color w:val="02B1F7"/>
          <w:spacing w:val="-1"/>
          <w:w w:val="103"/>
          <w:sz w:val="17"/>
          <w:szCs w:val="17"/>
        </w:rPr>
        <w:t>e.</w:t>
      </w:r>
      <w:r w:rsidRPr="00247077">
        <w:rPr>
          <w:rFonts w:ascii="Aptos" w:eastAsia="Aptos" w:hAnsi="Aptos"/>
          <w:i/>
          <w:color w:val="02B1F7"/>
          <w:spacing w:val="-1"/>
          <w:w w:val="103"/>
          <w:sz w:val="17"/>
          <w:szCs w:val="17"/>
        </w:rPr>
        <w:tab/>
      </w:r>
      <w:r w:rsidRPr="00247077">
        <w:rPr>
          <w:rFonts w:ascii="Aptos" w:eastAsia="Aptos" w:hAnsi="Aptos"/>
          <w:color w:val="02B1F7"/>
          <w:w w:val="105"/>
          <w:sz w:val="17"/>
        </w:rPr>
        <w:t>Units</w:t>
      </w:r>
      <w:r w:rsidRPr="00247077">
        <w:rPr>
          <w:rFonts w:ascii="Aptos" w:eastAsia="Aptos" w:hAnsi="Aptos"/>
          <w:color w:val="02B1F7"/>
          <w:spacing w:val="-6"/>
          <w:w w:val="105"/>
          <w:sz w:val="17"/>
        </w:rPr>
        <w:t xml:space="preserve"> </w:t>
      </w:r>
      <w:r w:rsidRPr="00247077">
        <w:rPr>
          <w:rFonts w:ascii="Aptos" w:eastAsia="Aptos" w:hAnsi="Aptos"/>
          <w:color w:val="02B1F7"/>
          <w:w w:val="105"/>
          <w:sz w:val="17"/>
        </w:rPr>
        <w:t>must</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also</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include</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an</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interrupted</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or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intermittent</w:t>
      </w:r>
      <w:r w:rsidRPr="00247077">
        <w:rPr>
          <w:rFonts w:ascii="Aptos" w:eastAsia="Aptos" w:hAnsi="Aptos"/>
          <w:color w:val="02B1F7"/>
          <w:spacing w:val="-4"/>
          <w:w w:val="105"/>
          <w:sz w:val="17"/>
        </w:rPr>
        <w:t xml:space="preserve"> </w:t>
      </w:r>
      <w:r w:rsidRPr="00247077">
        <w:rPr>
          <w:rFonts w:ascii="Aptos" w:eastAsia="Aptos" w:hAnsi="Aptos"/>
          <w:color w:val="02B1F7"/>
          <w:w w:val="105"/>
          <w:sz w:val="17"/>
        </w:rPr>
        <w:t>ignition</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device</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(IID)</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and</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have</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either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power</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venting</w:t>
      </w:r>
      <w:r w:rsidRPr="00247077">
        <w:rPr>
          <w:rFonts w:ascii="Aptos" w:eastAsia="Aptos" w:hAnsi="Aptos"/>
          <w:color w:val="02B1F7"/>
          <w:spacing w:val="-5"/>
          <w:w w:val="105"/>
          <w:sz w:val="17"/>
        </w:rPr>
        <w:t xml:space="preserve"> </w:t>
      </w:r>
      <w:r w:rsidRPr="00247077">
        <w:rPr>
          <w:rFonts w:ascii="Aptos" w:eastAsia="Aptos" w:hAnsi="Aptos"/>
          <w:color w:val="02B1F7"/>
          <w:w w:val="105"/>
          <w:sz w:val="17"/>
        </w:rPr>
        <w:t>or</w:t>
      </w:r>
      <w:r w:rsidRPr="00247077">
        <w:rPr>
          <w:rFonts w:ascii="Aptos" w:eastAsia="Aptos" w:hAnsi="Aptos"/>
          <w:color w:val="02B1F7"/>
          <w:spacing w:val="-5"/>
          <w:w w:val="105"/>
          <w:sz w:val="17"/>
        </w:rPr>
        <w:t xml:space="preserve"> </w:t>
      </w:r>
      <w:proofErr w:type="gramStart"/>
      <w:r w:rsidRPr="00247077">
        <w:rPr>
          <w:rFonts w:ascii="Aptos" w:eastAsia="Aptos" w:hAnsi="Aptos"/>
          <w:color w:val="02B1F7"/>
          <w:w w:val="105"/>
          <w:sz w:val="17"/>
        </w:rPr>
        <w:t>an</w:t>
      </w:r>
      <w:r w:rsidRPr="00247077">
        <w:rPr>
          <w:rFonts w:ascii="Aptos" w:eastAsia="Aptos" w:hAnsi="Aptos"/>
          <w:color w:val="02B1F7"/>
          <w:spacing w:val="-7"/>
          <w:w w:val="105"/>
          <w:sz w:val="17"/>
        </w:rPr>
        <w:t xml:space="preserve"> </w:t>
      </w:r>
      <w:r w:rsidRPr="00247077">
        <w:rPr>
          <w:rFonts w:ascii="Aptos" w:eastAsia="Aptos" w:hAnsi="Aptos"/>
          <w:i/>
          <w:color w:val="02B1F7"/>
          <w:w w:val="105"/>
          <w:sz w:val="17"/>
        </w:rPr>
        <w:t>automatic</w:t>
      </w:r>
      <w:proofErr w:type="gramEnd"/>
    </w:p>
    <w:p w14:paraId="0EF5EAB0" w14:textId="77777777" w:rsidR="00247077" w:rsidRPr="00247077" w:rsidRDefault="00247077" w:rsidP="00247077">
      <w:pPr>
        <w:spacing w:before="6" w:after="160" w:afterAutospacing="0" w:line="259" w:lineRule="auto"/>
        <w:ind w:left="1664" w:firstLine="0"/>
        <w:jc w:val="both"/>
        <w:rPr>
          <w:rFonts w:ascii="Aptos" w:eastAsia="Aptos" w:hAnsi="Aptos"/>
          <w:sz w:val="17"/>
        </w:rPr>
      </w:pPr>
      <w:r w:rsidRPr="00247077">
        <w:rPr>
          <w:rFonts w:ascii="Aptos" w:eastAsia="Aptos" w:hAnsi="Aptos"/>
          <w:color w:val="02B1F7"/>
          <w:w w:val="105"/>
          <w:sz w:val="17"/>
        </w:rPr>
        <w:t>flue damper.</w:t>
      </w:r>
    </w:p>
    <w:p w14:paraId="0B390BFA" w14:textId="77777777" w:rsidR="00247077" w:rsidRPr="00247077" w:rsidRDefault="00247077" w:rsidP="00247077">
      <w:pPr>
        <w:tabs>
          <w:tab w:val="left" w:pos="1700"/>
        </w:tabs>
        <w:spacing w:before="6" w:after="160" w:afterAutospacing="0" w:line="247" w:lineRule="auto"/>
        <w:ind w:left="1664" w:right="534" w:hanging="150"/>
        <w:jc w:val="both"/>
        <w:rPr>
          <w:rFonts w:ascii="Aptos" w:eastAsia="Aptos" w:hAnsi="Aptos"/>
          <w:sz w:val="17"/>
        </w:rPr>
      </w:pPr>
      <w:r w:rsidRPr="00247077">
        <w:rPr>
          <w:rFonts w:ascii="Aptos" w:eastAsia="Aptos" w:hAnsi="Aptos"/>
          <w:color w:val="02B1F7"/>
          <w:spacing w:val="-1"/>
          <w:w w:val="103"/>
          <w:sz w:val="17"/>
          <w:szCs w:val="17"/>
        </w:rPr>
        <w:t>f.</w:t>
      </w:r>
      <w:r w:rsidRPr="00247077">
        <w:rPr>
          <w:rFonts w:ascii="Aptos" w:eastAsia="Aptos" w:hAnsi="Aptos"/>
          <w:color w:val="02B1F7"/>
          <w:spacing w:val="-1"/>
          <w:w w:val="103"/>
          <w:sz w:val="17"/>
          <w:szCs w:val="17"/>
        </w:rPr>
        <w:tab/>
      </w:r>
      <w:r w:rsidRPr="00247077">
        <w:rPr>
          <w:rFonts w:ascii="Aptos" w:eastAsia="Aptos" w:hAnsi="Aptos"/>
          <w:color w:val="02B1F7"/>
          <w:w w:val="105"/>
          <w:sz w:val="17"/>
        </w:rPr>
        <w:t>Includes</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combination</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units</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with</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cooling</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capacity</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&lt;</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65,000</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Btu/h.</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For</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US</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applications</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of</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federally</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covered</w:t>
      </w:r>
      <w:r w:rsidRPr="00247077">
        <w:rPr>
          <w:rFonts w:ascii="Aptos" w:eastAsia="Aptos" w:hAnsi="Aptos"/>
          <w:color w:val="02B1F7"/>
          <w:spacing w:val="-17"/>
          <w:w w:val="105"/>
          <w:sz w:val="17"/>
        </w:rPr>
        <w:t xml:space="preserve"> </w:t>
      </w:r>
      <w:r w:rsidRPr="00247077">
        <w:rPr>
          <w:rFonts w:ascii="Aptos" w:eastAsia="Aptos" w:hAnsi="Aptos"/>
          <w:color w:val="02B1F7"/>
          <w:w w:val="105"/>
          <w:sz w:val="17"/>
        </w:rPr>
        <w:t>&lt;</w:t>
      </w:r>
      <w:r w:rsidRPr="00247077">
        <w:rPr>
          <w:rFonts w:ascii="Aptos" w:eastAsia="Aptos" w:hAnsi="Aptos"/>
          <w:color w:val="02B1F7"/>
          <w:spacing w:val="-18"/>
          <w:w w:val="105"/>
          <w:sz w:val="17"/>
        </w:rPr>
        <w:t xml:space="preserve"> </w:t>
      </w:r>
      <w:r w:rsidRPr="00247077">
        <w:rPr>
          <w:rFonts w:ascii="Aptos" w:eastAsia="Aptos" w:hAnsi="Aptos"/>
          <w:color w:val="02B1F7"/>
          <w:w w:val="105"/>
          <w:sz w:val="17"/>
        </w:rPr>
        <w:t>225,000</w:t>
      </w:r>
      <w:r w:rsidRPr="00247077">
        <w:rPr>
          <w:rFonts w:ascii="Aptos" w:eastAsia="Aptos" w:hAnsi="Aptos"/>
          <w:color w:val="02B1F7"/>
          <w:spacing w:val="-16"/>
          <w:w w:val="105"/>
          <w:sz w:val="17"/>
        </w:rPr>
        <w:t xml:space="preserve"> </w:t>
      </w:r>
      <w:r w:rsidRPr="00247077">
        <w:rPr>
          <w:rFonts w:ascii="Aptos" w:eastAsia="Aptos" w:hAnsi="Aptos"/>
          <w:color w:val="02B1F7"/>
          <w:w w:val="105"/>
          <w:sz w:val="17"/>
        </w:rPr>
        <w:t>Btu/h products, see Informative Appendix F, Table</w:t>
      </w:r>
      <w:r w:rsidRPr="00247077">
        <w:rPr>
          <w:rFonts w:ascii="Aptos" w:eastAsia="Aptos" w:hAnsi="Aptos"/>
          <w:color w:val="02B1F7"/>
          <w:spacing w:val="-13"/>
          <w:w w:val="105"/>
          <w:sz w:val="17"/>
        </w:rPr>
        <w:t xml:space="preserve"> </w:t>
      </w:r>
      <w:r w:rsidRPr="00247077">
        <w:rPr>
          <w:rFonts w:ascii="Aptos" w:eastAsia="Aptos" w:hAnsi="Aptos"/>
          <w:color w:val="02B1F7"/>
          <w:w w:val="105"/>
          <w:sz w:val="17"/>
        </w:rPr>
        <w:t>F-4.</w:t>
      </w:r>
    </w:p>
    <w:p w14:paraId="4684D63A" w14:textId="268D257A" w:rsidR="00247077" w:rsidRDefault="00247077" w:rsidP="00247077">
      <w:pPr>
        <w:pStyle w:val="A1"/>
      </w:pPr>
      <w:r w:rsidRPr="00247077">
        <w:rPr>
          <w:rFonts w:ascii="Aptos" w:eastAsia="Aptos" w:hAnsi="Aptos" w:cs="Times New Roman"/>
          <w:color w:val="02B1F7"/>
          <w:spacing w:val="-1"/>
          <w:w w:val="103"/>
          <w:sz w:val="17"/>
          <w:szCs w:val="17"/>
        </w:rPr>
        <w:t>g.</w:t>
      </w:r>
      <w:r w:rsidRPr="00247077">
        <w:rPr>
          <w:rFonts w:ascii="Aptos" w:eastAsia="Aptos" w:hAnsi="Aptos" w:cs="Times New Roman"/>
          <w:color w:val="02B1F7"/>
          <w:spacing w:val="-1"/>
          <w:w w:val="103"/>
          <w:sz w:val="17"/>
          <w:szCs w:val="17"/>
        </w:rPr>
        <w:tab/>
      </w:r>
      <w:hyperlink w:anchor="_bookmark729" w:history="1">
        <w:r w:rsidRPr="00247077">
          <w:rPr>
            <w:rFonts w:ascii="Aptos" w:eastAsia="Aptos" w:hAnsi="Aptos" w:cs="Times New Roman"/>
            <w:b/>
            <w:color w:val="02B1F7"/>
            <w:w w:val="105"/>
            <w:sz w:val="17"/>
            <w:szCs w:val="22"/>
          </w:rPr>
          <w:t>10</w:t>
        </w:r>
        <w:r w:rsidRPr="00247077">
          <w:rPr>
            <w:rFonts w:ascii="Aptos" w:eastAsia="Aptos" w:hAnsi="Aptos" w:cs="Times New Roman"/>
            <w:b/>
            <w:color w:val="02B1F7"/>
            <w:spacing w:val="-20"/>
            <w:w w:val="105"/>
            <w:sz w:val="17"/>
            <w:szCs w:val="22"/>
          </w:rPr>
          <w:t xml:space="preserve"> </w:t>
        </w:r>
        <w:r w:rsidRPr="00247077">
          <w:rPr>
            <w:rFonts w:ascii="Aptos" w:eastAsia="Aptos" w:hAnsi="Aptos" w:cs="Times New Roman"/>
            <w:b/>
            <w:color w:val="02B1F7"/>
            <w:w w:val="105"/>
            <w:sz w:val="17"/>
            <w:szCs w:val="22"/>
          </w:rPr>
          <w:t>CFR</w:t>
        </w:r>
        <w:r w:rsidRPr="00247077">
          <w:rPr>
            <w:rFonts w:ascii="Aptos" w:eastAsia="Aptos" w:hAnsi="Aptos" w:cs="Times New Roman"/>
            <w:b/>
            <w:color w:val="02B1F7"/>
            <w:spacing w:val="-19"/>
            <w:w w:val="105"/>
            <w:sz w:val="17"/>
            <w:szCs w:val="22"/>
          </w:rPr>
          <w:t xml:space="preserve"> </w:t>
        </w:r>
        <w:r w:rsidRPr="00247077">
          <w:rPr>
            <w:rFonts w:ascii="Aptos" w:eastAsia="Aptos" w:hAnsi="Aptos" w:cs="Times New Roman"/>
            <w:b/>
            <w:color w:val="02B1F7"/>
            <w:w w:val="105"/>
            <w:sz w:val="17"/>
            <w:szCs w:val="22"/>
          </w:rPr>
          <w:t>430</w:t>
        </w:r>
        <w:r w:rsidRPr="00247077">
          <w:rPr>
            <w:rFonts w:ascii="Aptos" w:eastAsia="Aptos" w:hAnsi="Aptos" w:cs="Times New Roman"/>
            <w:b/>
            <w:color w:val="02B1F7"/>
            <w:spacing w:val="-19"/>
            <w:w w:val="105"/>
            <w:sz w:val="17"/>
            <w:szCs w:val="22"/>
          </w:rPr>
          <w:t xml:space="preserve"> </w:t>
        </w:r>
      </w:hyperlink>
      <w:r w:rsidRPr="00247077">
        <w:rPr>
          <w:rFonts w:ascii="Aptos" w:eastAsia="Aptos" w:hAnsi="Aptos" w:cs="Times New Roman"/>
          <w:color w:val="02B1F7"/>
          <w:w w:val="105"/>
          <w:sz w:val="17"/>
          <w:szCs w:val="22"/>
        </w:rPr>
        <w:t>is</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limited</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to-single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phase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equipment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that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is</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not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contained</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within</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the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same</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cabinet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with</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a</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central</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air</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conditioner whose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rated</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cooling</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capacity</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is</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above</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65,000</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Btu/h</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but</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20"/>
          <w:w w:val="105"/>
          <w:sz w:val="17"/>
          <w:szCs w:val="22"/>
        </w:rPr>
        <w:t xml:space="preserve"> </w:t>
      </w:r>
      <w:r w:rsidRPr="00247077">
        <w:rPr>
          <w:rFonts w:ascii="Aptos" w:eastAsia="Aptos" w:hAnsi="Aptos" w:cs="Times New Roman"/>
          <w:color w:val="02B1F7"/>
          <w:w w:val="105"/>
          <w:sz w:val="17"/>
          <w:szCs w:val="22"/>
        </w:rPr>
        <w:t>the</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test</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and</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rating</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procedures</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are</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not</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impacted</w:t>
      </w:r>
      <w:r w:rsidRPr="00247077">
        <w:rPr>
          <w:rFonts w:ascii="Aptos" w:eastAsia="Aptos" w:hAnsi="Aptos" w:cs="Times New Roman"/>
          <w:color w:val="02B1F7"/>
          <w:spacing w:val="-18"/>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19"/>
          <w:w w:val="105"/>
          <w:sz w:val="17"/>
          <w:szCs w:val="22"/>
        </w:rPr>
        <w:t xml:space="preserve"> </w:t>
      </w:r>
      <w:r w:rsidRPr="00247077">
        <w:rPr>
          <w:rFonts w:ascii="Aptos" w:eastAsia="Aptos" w:hAnsi="Aptos" w:cs="Times New Roman"/>
          <w:color w:val="02B1F7"/>
          <w:w w:val="105"/>
          <w:sz w:val="17"/>
          <w:szCs w:val="22"/>
        </w:rPr>
        <w:t>three-phase and</w:t>
      </w:r>
      <w:r w:rsidRPr="00247077">
        <w:rPr>
          <w:rFonts w:ascii="Aptos" w:eastAsia="Aptos" w:hAnsi="Aptos" w:cs="Times New Roman"/>
          <w:color w:val="02B1F7"/>
          <w:spacing w:val="-15"/>
          <w:w w:val="105"/>
          <w:sz w:val="17"/>
          <w:szCs w:val="22"/>
        </w:rPr>
        <w:t xml:space="preserve"> </w:t>
      </w:r>
      <w:r w:rsidRPr="00247077">
        <w:rPr>
          <w:rFonts w:ascii="Aptos" w:eastAsia="Aptos" w:hAnsi="Aptos" w:cs="Times New Roman"/>
          <w:color w:val="02B1F7"/>
          <w:w w:val="105"/>
          <w:sz w:val="17"/>
          <w:szCs w:val="22"/>
        </w:rPr>
        <w:t>can</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be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used</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AFUE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ratings</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for</w:t>
      </w:r>
      <w:r w:rsidRPr="00247077">
        <w:rPr>
          <w:rFonts w:ascii="Aptos" w:eastAsia="Aptos" w:hAnsi="Aptos" w:cs="Times New Roman"/>
          <w:color w:val="02B1F7"/>
          <w:spacing w:val="-13"/>
          <w:w w:val="105"/>
          <w:sz w:val="17"/>
          <w:szCs w:val="22"/>
        </w:rPr>
        <w:t xml:space="preserve"> </w:t>
      </w:r>
      <w:hyperlink w:anchor="_bookmark678" w:history="1">
        <w:r w:rsidRPr="00247077">
          <w:rPr>
            <w:rFonts w:ascii="Aptos" w:eastAsia="Aptos" w:hAnsi="Aptos" w:cs="Times New Roman"/>
            <w:b/>
            <w:color w:val="02B1F7"/>
            <w:w w:val="105"/>
            <w:sz w:val="17"/>
            <w:szCs w:val="22"/>
          </w:rPr>
          <w:t>ASHRAE/IES</w:t>
        </w:r>
        <w:r w:rsidRPr="00247077">
          <w:rPr>
            <w:rFonts w:ascii="Aptos" w:eastAsia="Aptos" w:hAnsi="Aptos" w:cs="Times New Roman"/>
            <w:b/>
            <w:color w:val="02B1F7"/>
            <w:spacing w:val="-14"/>
            <w:w w:val="105"/>
            <w:sz w:val="17"/>
            <w:szCs w:val="22"/>
          </w:rPr>
          <w:t xml:space="preserve"> </w:t>
        </w:r>
        <w:r w:rsidRPr="00247077">
          <w:rPr>
            <w:rFonts w:ascii="Aptos" w:eastAsia="Aptos" w:hAnsi="Aptos" w:cs="Times New Roman"/>
            <w:b/>
            <w:color w:val="02B1F7"/>
            <w:w w:val="105"/>
            <w:sz w:val="17"/>
            <w:szCs w:val="22"/>
          </w:rPr>
          <w:t>Standard</w:t>
        </w:r>
        <w:r w:rsidRPr="00247077">
          <w:rPr>
            <w:rFonts w:ascii="Aptos" w:eastAsia="Aptos" w:hAnsi="Aptos" w:cs="Times New Roman"/>
            <w:b/>
            <w:color w:val="02B1F7"/>
            <w:spacing w:val="-13"/>
            <w:w w:val="105"/>
            <w:sz w:val="17"/>
            <w:szCs w:val="22"/>
          </w:rPr>
          <w:t xml:space="preserve"> </w:t>
        </w:r>
        <w:r w:rsidRPr="00247077">
          <w:rPr>
            <w:rFonts w:ascii="Aptos" w:eastAsia="Aptos" w:hAnsi="Aptos" w:cs="Times New Roman"/>
            <w:b/>
            <w:color w:val="02B1F7"/>
            <w:w w:val="105"/>
            <w:sz w:val="17"/>
            <w:szCs w:val="22"/>
          </w:rPr>
          <w:t>90.1</w:t>
        </w:r>
        <w:r w:rsidRPr="00247077">
          <w:rPr>
            <w:rFonts w:ascii="Aptos" w:eastAsia="Aptos" w:hAnsi="Aptos" w:cs="Times New Roman"/>
            <w:b/>
            <w:color w:val="02B1F7"/>
            <w:spacing w:val="-14"/>
            <w:w w:val="105"/>
            <w:sz w:val="17"/>
            <w:szCs w:val="22"/>
          </w:rPr>
          <w:t xml:space="preserve"> </w:t>
        </w:r>
      </w:hyperlink>
      <w:r w:rsidRPr="00247077">
        <w:rPr>
          <w:rFonts w:ascii="Aptos" w:eastAsia="Aptos" w:hAnsi="Aptos" w:cs="Times New Roman"/>
          <w:color w:val="02B1F7"/>
          <w:w w:val="105"/>
          <w:sz w:val="17"/>
          <w:szCs w:val="22"/>
        </w:rPr>
        <w:t>three-phase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products</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and</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single-phase</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products</w:t>
      </w:r>
      <w:r w:rsidRPr="00247077">
        <w:rPr>
          <w:rFonts w:ascii="Aptos" w:eastAsia="Aptos" w:hAnsi="Aptos" w:cs="Times New Roman"/>
          <w:color w:val="02B1F7"/>
          <w:spacing w:val="-14"/>
          <w:w w:val="105"/>
          <w:sz w:val="17"/>
          <w:szCs w:val="22"/>
        </w:rPr>
        <w:t xml:space="preserve"> </w:t>
      </w:r>
      <w:r w:rsidRPr="00247077">
        <w:rPr>
          <w:rFonts w:ascii="Aptos" w:eastAsia="Aptos" w:hAnsi="Aptos" w:cs="Times New Roman"/>
          <w:color w:val="02B1F7"/>
          <w:w w:val="105"/>
          <w:sz w:val="17"/>
          <w:szCs w:val="22"/>
        </w:rPr>
        <w:t>with a cooling capacity greater than 65,000</w:t>
      </w:r>
      <w:r w:rsidRPr="00247077">
        <w:rPr>
          <w:rFonts w:ascii="Aptos" w:eastAsia="Aptos" w:hAnsi="Aptos" w:cs="Times New Roman"/>
          <w:color w:val="02B1F7"/>
          <w:spacing w:val="-11"/>
          <w:w w:val="105"/>
          <w:sz w:val="17"/>
          <w:szCs w:val="22"/>
        </w:rPr>
        <w:t xml:space="preserve"> </w:t>
      </w:r>
      <w:r w:rsidRPr="00247077">
        <w:rPr>
          <w:rFonts w:ascii="Aptos" w:eastAsia="Aptos" w:hAnsi="Aptos" w:cs="Times New Roman"/>
          <w:color w:val="02B1F7"/>
          <w:w w:val="105"/>
          <w:sz w:val="17"/>
          <w:szCs w:val="22"/>
        </w:rPr>
        <w:t>Btu/h.</w:t>
      </w:r>
    </w:p>
    <w:p w14:paraId="50C88CE2" w14:textId="77777777" w:rsidR="00CA078E" w:rsidRDefault="00CA078E" w:rsidP="009B5B39">
      <w:pPr>
        <w:pStyle w:val="A1"/>
        <w:rPr>
          <w:color w:val="FF0000"/>
        </w:rPr>
      </w:pPr>
    </w:p>
    <w:p w14:paraId="199529CF" w14:textId="4269A219" w:rsidR="009B5B39" w:rsidRPr="00CA078E" w:rsidRDefault="009B5B39" w:rsidP="009B5B39">
      <w:pPr>
        <w:pStyle w:val="A1"/>
        <w:rPr>
          <w:b/>
          <w:bCs/>
          <w:color w:val="FF0000"/>
          <w:u w:val="single"/>
        </w:rPr>
      </w:pPr>
      <w:r w:rsidRPr="00CA078E">
        <w:rPr>
          <w:b/>
          <w:bCs/>
          <w:color w:val="FF0000"/>
          <w:u w:val="single"/>
        </w:rPr>
        <w:t>[CE#</w:t>
      </w:r>
      <w:r w:rsidR="00C57570" w:rsidRPr="00CA078E">
        <w:rPr>
          <w:b/>
          <w:bCs/>
          <w:color w:val="FF0000"/>
          <w:u w:val="single"/>
        </w:rPr>
        <w:t>161</w:t>
      </w:r>
      <w:r w:rsidR="00CA078E" w:rsidRPr="00CA078E">
        <w:rPr>
          <w:b/>
          <w:bCs/>
          <w:color w:val="FF0000"/>
          <w:u w:val="single"/>
        </w:rPr>
        <w:t xml:space="preserve"> AS</w:t>
      </w:r>
      <w:r w:rsidRPr="00CA078E">
        <w:rPr>
          <w:b/>
          <w:bCs/>
          <w:color w:val="FF0000"/>
          <w:u w:val="single"/>
        </w:rPr>
        <w:t>]</w:t>
      </w:r>
    </w:p>
    <w:p w14:paraId="0A7197FC" w14:textId="77777777" w:rsidR="009B5B39" w:rsidRDefault="009B5B39" w:rsidP="009B5B39">
      <w:pPr>
        <w:pStyle w:val="A1"/>
      </w:pPr>
    </w:p>
    <w:p w14:paraId="42E05159" w14:textId="0FD0321B" w:rsidR="009B5B39" w:rsidRDefault="00BF1D81" w:rsidP="009B5B39">
      <w:pPr>
        <w:pStyle w:val="A1"/>
      </w:pPr>
      <w:r>
        <w:t>Replace Table C403.2.3(5) with the following</w:t>
      </w:r>
      <w:r w:rsidR="00C42D02">
        <w:t xml:space="preserve"> </w:t>
      </w:r>
      <w:r w:rsidR="00C42D02" w:rsidRPr="00B95D8F">
        <w:rPr>
          <w:color w:val="EE0000"/>
        </w:rPr>
        <w:t>(Use text from Table C403.3.2(</w:t>
      </w:r>
      <w:r w:rsidR="00E00C26">
        <w:rPr>
          <w:color w:val="EE0000"/>
        </w:rPr>
        <w:t>6</w:t>
      </w:r>
      <w:r w:rsidR="00C42D02" w:rsidRPr="00B95D8F">
        <w:rPr>
          <w:color w:val="EE0000"/>
        </w:rPr>
        <w:t>) of the 2024 IECC</w:t>
      </w:r>
      <w:r w:rsidR="00C42D02">
        <w:rPr>
          <w:color w:val="EE0000"/>
        </w:rPr>
        <w:t>)</w:t>
      </w:r>
      <w:r w:rsidR="00C42D02">
        <w:t>:</w:t>
      </w:r>
    </w:p>
    <w:p w14:paraId="329DA304" w14:textId="77777777" w:rsidR="009B5B39" w:rsidRDefault="009B5B39" w:rsidP="009B5B39">
      <w:pPr>
        <w:pStyle w:val="A1"/>
      </w:pPr>
    </w:p>
    <w:p w14:paraId="19DFB9EB" w14:textId="26F5A3DC" w:rsidR="000C7112" w:rsidRDefault="000C7112" w:rsidP="000C7112">
      <w:pPr>
        <w:keepNext/>
        <w:keepLines/>
        <w:spacing w:before="40" w:after="0" w:afterAutospacing="0" w:line="259" w:lineRule="auto"/>
        <w:ind w:left="0" w:right="3026" w:firstLine="0"/>
        <w:outlineLvl w:val="6"/>
        <w:rPr>
          <w:rFonts w:ascii="Aptos" w:eastAsia="Times New Roman" w:hAnsi="Aptos"/>
          <w:color w:val="02B1F7"/>
          <w:sz w:val="20"/>
        </w:rPr>
      </w:pPr>
      <w:r w:rsidRPr="000C7112">
        <w:rPr>
          <w:rFonts w:ascii="Aptos" w:eastAsia="Times New Roman" w:hAnsi="Aptos"/>
          <w:color w:val="02B1F7"/>
          <w:sz w:val="20"/>
        </w:rPr>
        <w:t>TABLE C403.</w:t>
      </w:r>
      <w:r w:rsidR="00BF1D81">
        <w:rPr>
          <w:rFonts w:ascii="Aptos" w:eastAsia="Times New Roman" w:hAnsi="Aptos"/>
          <w:color w:val="02B1F7"/>
          <w:sz w:val="20"/>
        </w:rPr>
        <w:t>2</w:t>
      </w:r>
      <w:r w:rsidRPr="000C7112">
        <w:rPr>
          <w:rFonts w:ascii="Aptos" w:eastAsia="Times New Roman" w:hAnsi="Aptos"/>
          <w:color w:val="02B1F7"/>
          <w:sz w:val="20"/>
        </w:rPr>
        <w:t>.</w:t>
      </w:r>
      <w:r w:rsidR="00BF1D81">
        <w:rPr>
          <w:rFonts w:ascii="Aptos" w:eastAsia="Times New Roman" w:hAnsi="Aptos"/>
          <w:color w:val="02B1F7"/>
          <w:sz w:val="20"/>
        </w:rPr>
        <w:t>3</w:t>
      </w:r>
      <w:r w:rsidRPr="000C7112">
        <w:rPr>
          <w:rFonts w:ascii="Aptos" w:eastAsia="Times New Roman" w:hAnsi="Aptos"/>
          <w:color w:val="02B1F7"/>
          <w:sz w:val="20"/>
        </w:rPr>
        <w:t>(</w:t>
      </w:r>
      <w:r w:rsidR="00BF1D81">
        <w:rPr>
          <w:rFonts w:ascii="Aptos" w:eastAsia="Times New Roman" w:hAnsi="Aptos"/>
          <w:color w:val="02B1F7"/>
          <w:sz w:val="20"/>
        </w:rPr>
        <w:t>5</w:t>
      </w:r>
      <w:r w:rsidRPr="000C7112">
        <w:rPr>
          <w:rFonts w:ascii="Aptos" w:eastAsia="Times New Roman" w:hAnsi="Aptos"/>
          <w:color w:val="02B1F7"/>
          <w:sz w:val="20"/>
        </w:rPr>
        <w:t>)</w:t>
      </w:r>
    </w:p>
    <w:p w14:paraId="7487DBCE" w14:textId="77777777" w:rsidR="005942F4" w:rsidRDefault="005942F4" w:rsidP="000C7112">
      <w:pPr>
        <w:keepNext/>
        <w:keepLines/>
        <w:spacing w:before="40" w:after="0" w:afterAutospacing="0" w:line="259" w:lineRule="auto"/>
        <w:ind w:left="0" w:right="3026" w:firstLine="0"/>
        <w:outlineLvl w:val="6"/>
        <w:rPr>
          <w:rFonts w:ascii="Aptos" w:eastAsia="Times New Roman" w:hAnsi="Aptos"/>
          <w:color w:val="02B1F7"/>
          <w:sz w:val="20"/>
        </w:rPr>
      </w:pPr>
    </w:p>
    <w:p w14:paraId="2DF6816F" w14:textId="3EB75663" w:rsidR="005942F4" w:rsidRDefault="005942F4" w:rsidP="000C7112">
      <w:pPr>
        <w:keepNext/>
        <w:keepLines/>
        <w:spacing w:before="40" w:after="0" w:afterAutospacing="0" w:line="259" w:lineRule="auto"/>
        <w:ind w:left="0" w:right="3026" w:firstLine="0"/>
        <w:outlineLvl w:val="6"/>
      </w:pPr>
      <w:r>
        <w:t>MINIMUM EFFICIENCY REQUIREMENTS: GAS- AND OIL-FIRED BOILERS</w:t>
      </w:r>
    </w:p>
    <w:p w14:paraId="27BBF187" w14:textId="77777777" w:rsidR="005942F4" w:rsidRPr="000C7112" w:rsidRDefault="005942F4" w:rsidP="000C7112">
      <w:pPr>
        <w:keepNext/>
        <w:keepLines/>
        <w:spacing w:before="40" w:after="0" w:afterAutospacing="0" w:line="259" w:lineRule="auto"/>
        <w:ind w:left="0" w:right="3026" w:firstLine="0"/>
        <w:outlineLvl w:val="6"/>
        <w:rPr>
          <w:rFonts w:ascii="Aptos" w:eastAsia="Times New Roman" w:hAnsi="Aptos"/>
          <w:color w:val="595959"/>
          <w:sz w:val="20"/>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542"/>
        <w:gridCol w:w="2618"/>
        <w:gridCol w:w="1443"/>
        <w:gridCol w:w="1443"/>
        <w:gridCol w:w="1754"/>
      </w:tblGrid>
      <w:tr w:rsidR="005942F4" w:rsidRPr="000C7112" w14:paraId="1E803E46" w14:textId="77777777" w:rsidTr="005942F4">
        <w:trPr>
          <w:trHeight w:val="641"/>
        </w:trPr>
        <w:tc>
          <w:tcPr>
            <w:tcW w:w="1450" w:type="dxa"/>
            <w:tcBorders>
              <w:top w:val="nil"/>
              <w:left w:val="nil"/>
            </w:tcBorders>
          </w:tcPr>
          <w:p w14:paraId="3BC19104" w14:textId="77777777" w:rsidR="005942F4" w:rsidRPr="000C7112" w:rsidRDefault="005942F4" w:rsidP="000C7112">
            <w:pPr>
              <w:widowControl w:val="0"/>
              <w:autoSpaceDE w:val="0"/>
              <w:autoSpaceDN w:val="0"/>
              <w:spacing w:before="61" w:after="0" w:afterAutospacing="0" w:line="249" w:lineRule="auto"/>
              <w:ind w:left="393" w:hanging="334"/>
              <w:rPr>
                <w:rFonts w:ascii="Arial" w:eastAsia="Arial" w:hAnsi="Arial" w:cs="Arial"/>
                <w:b/>
                <w:sz w:val="13"/>
              </w:rPr>
            </w:pPr>
            <w:r w:rsidRPr="000C7112">
              <w:rPr>
                <w:rFonts w:ascii="Arial" w:eastAsia="Arial" w:hAnsi="Arial" w:cs="Arial"/>
                <w:b/>
                <w:color w:val="02B1F7"/>
                <w:sz w:val="20"/>
              </w:rPr>
              <w:t>EQUIPMENT TYPE</w:t>
            </w:r>
            <w:r w:rsidRPr="000C7112">
              <w:rPr>
                <w:rFonts w:ascii="Arial" w:eastAsia="Arial" w:hAnsi="Arial" w:cs="Arial"/>
                <w:b/>
                <w:color w:val="02B1F7"/>
                <w:position w:val="10"/>
                <w:sz w:val="13"/>
              </w:rPr>
              <w:t>b</w:t>
            </w:r>
          </w:p>
        </w:tc>
        <w:tc>
          <w:tcPr>
            <w:tcW w:w="2542" w:type="dxa"/>
            <w:tcBorders>
              <w:top w:val="nil"/>
            </w:tcBorders>
          </w:tcPr>
          <w:p w14:paraId="0BE50BB1" w14:textId="77777777" w:rsidR="005942F4" w:rsidRPr="000C7112" w:rsidRDefault="005942F4" w:rsidP="000C7112">
            <w:pPr>
              <w:widowControl w:val="0"/>
              <w:autoSpaceDE w:val="0"/>
              <w:autoSpaceDN w:val="0"/>
              <w:spacing w:before="70" w:after="0" w:afterAutospacing="0" w:line="244" w:lineRule="auto"/>
              <w:ind w:left="169" w:firstLine="18"/>
              <w:rPr>
                <w:rFonts w:ascii="Arial" w:eastAsia="Arial" w:hAnsi="Arial" w:cs="Arial"/>
                <w:b/>
                <w:sz w:val="20"/>
              </w:rPr>
            </w:pPr>
            <w:r w:rsidRPr="000C7112">
              <w:rPr>
                <w:rFonts w:ascii="Arial" w:eastAsia="Arial" w:hAnsi="Arial" w:cs="Arial"/>
                <w:b/>
                <w:color w:val="02B1F7"/>
                <w:sz w:val="20"/>
              </w:rPr>
              <w:t>SUBCATEGORY OR RATING CONDITION</w:t>
            </w:r>
          </w:p>
        </w:tc>
        <w:tc>
          <w:tcPr>
            <w:tcW w:w="2618" w:type="dxa"/>
            <w:tcBorders>
              <w:top w:val="nil"/>
            </w:tcBorders>
          </w:tcPr>
          <w:p w14:paraId="6CFE327B" w14:textId="77777777" w:rsidR="005942F4" w:rsidRPr="000C7112" w:rsidRDefault="005942F4" w:rsidP="000C7112">
            <w:pPr>
              <w:widowControl w:val="0"/>
              <w:autoSpaceDE w:val="0"/>
              <w:autoSpaceDN w:val="0"/>
              <w:spacing w:before="70" w:after="0" w:afterAutospacing="0" w:line="244" w:lineRule="auto"/>
              <w:ind w:left="889" w:right="43" w:hanging="507"/>
              <w:rPr>
                <w:rFonts w:ascii="Arial" w:eastAsia="Arial" w:hAnsi="Arial" w:cs="Arial"/>
                <w:b/>
                <w:sz w:val="20"/>
              </w:rPr>
            </w:pPr>
            <w:r w:rsidRPr="000C7112">
              <w:rPr>
                <w:rFonts w:ascii="Arial" w:eastAsia="Arial" w:hAnsi="Arial" w:cs="Arial"/>
                <w:b/>
                <w:color w:val="02B1F7"/>
                <w:sz w:val="20"/>
              </w:rPr>
              <w:t>SIZE CATEGORY (INPUT)</w:t>
            </w:r>
          </w:p>
        </w:tc>
        <w:tc>
          <w:tcPr>
            <w:tcW w:w="1443" w:type="dxa"/>
            <w:tcBorders>
              <w:top w:val="nil"/>
            </w:tcBorders>
          </w:tcPr>
          <w:p w14:paraId="6FCA7C01" w14:textId="77777777" w:rsidR="005942F4" w:rsidRDefault="005942F4" w:rsidP="000C7112">
            <w:pPr>
              <w:widowControl w:val="0"/>
              <w:autoSpaceDE w:val="0"/>
              <w:autoSpaceDN w:val="0"/>
              <w:spacing w:before="70" w:after="0" w:afterAutospacing="0" w:line="244" w:lineRule="auto"/>
              <w:ind w:left="44" w:firstLine="162"/>
              <w:rPr>
                <w:rFonts w:ascii="Arial" w:eastAsia="Arial" w:hAnsi="Arial" w:cs="Arial"/>
                <w:b/>
                <w:color w:val="02B1F7"/>
                <w:sz w:val="20"/>
              </w:rPr>
            </w:pPr>
          </w:p>
          <w:p w14:paraId="57EEB710" w14:textId="77777777" w:rsidR="005942F4" w:rsidRPr="000C7112" w:rsidRDefault="005942F4" w:rsidP="000C7112">
            <w:pPr>
              <w:widowControl w:val="0"/>
              <w:autoSpaceDE w:val="0"/>
              <w:autoSpaceDN w:val="0"/>
              <w:spacing w:before="70" w:after="0" w:afterAutospacing="0" w:line="244" w:lineRule="auto"/>
              <w:ind w:left="44" w:firstLine="162"/>
              <w:rPr>
                <w:rFonts w:ascii="Arial" w:eastAsia="Arial" w:hAnsi="Arial" w:cs="Arial"/>
                <w:b/>
                <w:color w:val="02B1F7"/>
                <w:sz w:val="20"/>
              </w:rPr>
            </w:pPr>
          </w:p>
        </w:tc>
        <w:tc>
          <w:tcPr>
            <w:tcW w:w="1443" w:type="dxa"/>
            <w:tcBorders>
              <w:top w:val="nil"/>
            </w:tcBorders>
          </w:tcPr>
          <w:p w14:paraId="6EE386D3" w14:textId="6A97ADAD" w:rsidR="005942F4" w:rsidRPr="000C7112" w:rsidRDefault="005942F4" w:rsidP="000C7112">
            <w:pPr>
              <w:widowControl w:val="0"/>
              <w:autoSpaceDE w:val="0"/>
              <w:autoSpaceDN w:val="0"/>
              <w:spacing w:before="70" w:after="0" w:afterAutospacing="0" w:line="244" w:lineRule="auto"/>
              <w:ind w:left="44" w:firstLine="162"/>
              <w:rPr>
                <w:rFonts w:ascii="Arial" w:eastAsia="Arial" w:hAnsi="Arial" w:cs="Arial"/>
                <w:b/>
                <w:sz w:val="20"/>
              </w:rPr>
            </w:pPr>
            <w:r w:rsidRPr="000C7112">
              <w:rPr>
                <w:rFonts w:ascii="Arial" w:eastAsia="Arial" w:hAnsi="Arial" w:cs="Arial"/>
                <w:b/>
                <w:color w:val="02B1F7"/>
                <w:sz w:val="20"/>
              </w:rPr>
              <w:t>MINIMUM EFFICIENCY</w:t>
            </w:r>
          </w:p>
        </w:tc>
        <w:tc>
          <w:tcPr>
            <w:tcW w:w="1754" w:type="dxa"/>
            <w:tcBorders>
              <w:top w:val="nil"/>
              <w:right w:val="nil"/>
            </w:tcBorders>
          </w:tcPr>
          <w:p w14:paraId="29B84D75" w14:textId="77777777" w:rsidR="005942F4" w:rsidRPr="000C7112" w:rsidRDefault="005942F4" w:rsidP="000C7112">
            <w:pPr>
              <w:widowControl w:val="0"/>
              <w:autoSpaceDE w:val="0"/>
              <w:autoSpaceDN w:val="0"/>
              <w:spacing w:before="61" w:after="0" w:afterAutospacing="0" w:line="249" w:lineRule="auto"/>
              <w:ind w:left="108" w:firstLine="468"/>
              <w:rPr>
                <w:rFonts w:ascii="Arial" w:eastAsia="Arial" w:hAnsi="Arial" w:cs="Arial"/>
                <w:b/>
                <w:sz w:val="13"/>
              </w:rPr>
            </w:pPr>
            <w:r w:rsidRPr="000C7112">
              <w:rPr>
                <w:rFonts w:ascii="Arial" w:eastAsia="Arial" w:hAnsi="Arial" w:cs="Arial"/>
                <w:b/>
                <w:color w:val="02B1F7"/>
                <w:sz w:val="20"/>
              </w:rPr>
              <w:t>TEST PROCEDURE</w:t>
            </w:r>
            <w:r w:rsidRPr="000C7112">
              <w:rPr>
                <w:rFonts w:ascii="Arial" w:eastAsia="Arial" w:hAnsi="Arial" w:cs="Arial"/>
                <w:b/>
                <w:color w:val="02B1F7"/>
                <w:position w:val="10"/>
                <w:sz w:val="13"/>
              </w:rPr>
              <w:t>a</w:t>
            </w:r>
          </w:p>
        </w:tc>
      </w:tr>
      <w:tr w:rsidR="005942F4" w:rsidRPr="000C7112" w14:paraId="78D0475E" w14:textId="77777777" w:rsidTr="005942F4">
        <w:trPr>
          <w:trHeight w:val="626"/>
        </w:trPr>
        <w:tc>
          <w:tcPr>
            <w:tcW w:w="1450" w:type="dxa"/>
            <w:vMerge w:val="restart"/>
            <w:tcBorders>
              <w:left w:val="nil"/>
            </w:tcBorders>
          </w:tcPr>
          <w:p w14:paraId="38E1C2D2"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47FBBF64"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1FEA35A6"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718DE5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1017BDC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9D8380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6EB7D33" w14:textId="77777777" w:rsidR="005942F4" w:rsidRPr="000C7112" w:rsidRDefault="005942F4" w:rsidP="000C7112">
            <w:pPr>
              <w:widowControl w:val="0"/>
              <w:autoSpaceDE w:val="0"/>
              <w:autoSpaceDN w:val="0"/>
              <w:spacing w:before="5" w:after="0" w:afterAutospacing="0"/>
              <w:ind w:left="0" w:firstLine="0"/>
              <w:rPr>
                <w:rFonts w:ascii="Arial" w:eastAsia="Arial" w:hAnsi="Arial" w:cs="Arial"/>
                <w:b/>
                <w:sz w:val="35"/>
              </w:rPr>
            </w:pPr>
          </w:p>
          <w:p w14:paraId="432F0124" w14:textId="77777777" w:rsidR="005942F4" w:rsidRPr="000C7112" w:rsidRDefault="005942F4" w:rsidP="000C7112">
            <w:pPr>
              <w:widowControl w:val="0"/>
              <w:autoSpaceDE w:val="0"/>
              <w:autoSpaceDN w:val="0"/>
              <w:spacing w:after="0" w:afterAutospacing="0" w:line="244" w:lineRule="auto"/>
              <w:ind w:left="453" w:hanging="288"/>
              <w:rPr>
                <w:rFonts w:ascii="Arial" w:eastAsia="Arial" w:hAnsi="Arial" w:cs="Arial"/>
                <w:sz w:val="20"/>
              </w:rPr>
            </w:pPr>
            <w:r w:rsidRPr="000C7112">
              <w:rPr>
                <w:rFonts w:ascii="Arial" w:eastAsia="Arial" w:hAnsi="Arial" w:cs="Arial"/>
                <w:color w:val="02B1F7"/>
                <w:sz w:val="20"/>
              </w:rPr>
              <w:t>Boilers, hot water</w:t>
            </w:r>
          </w:p>
        </w:tc>
        <w:tc>
          <w:tcPr>
            <w:tcW w:w="2542" w:type="dxa"/>
            <w:vMerge w:val="restart"/>
          </w:tcPr>
          <w:p w14:paraId="7D4BA66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5A3BC5F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4225603A"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2EE97B52" w14:textId="77777777" w:rsidR="005942F4" w:rsidRPr="000C7112" w:rsidRDefault="005942F4" w:rsidP="000C7112">
            <w:pPr>
              <w:widowControl w:val="0"/>
              <w:autoSpaceDE w:val="0"/>
              <w:autoSpaceDN w:val="0"/>
              <w:spacing w:before="200" w:after="0" w:afterAutospacing="0"/>
              <w:ind w:left="807" w:firstLine="0"/>
              <w:rPr>
                <w:rFonts w:ascii="Arial" w:eastAsia="Arial" w:hAnsi="Arial" w:cs="Arial"/>
                <w:sz w:val="20"/>
              </w:rPr>
            </w:pPr>
            <w:r w:rsidRPr="000C7112">
              <w:rPr>
                <w:rFonts w:ascii="Arial" w:eastAsia="Arial" w:hAnsi="Arial" w:cs="Arial"/>
                <w:color w:val="02B1F7"/>
                <w:sz w:val="20"/>
              </w:rPr>
              <w:t>Gas fired</w:t>
            </w:r>
          </w:p>
        </w:tc>
        <w:tc>
          <w:tcPr>
            <w:tcW w:w="2618" w:type="dxa"/>
          </w:tcPr>
          <w:p w14:paraId="4E2CC1FE" w14:textId="77777777" w:rsidR="005942F4" w:rsidRPr="000C7112" w:rsidRDefault="005942F4" w:rsidP="000C7112">
            <w:pPr>
              <w:widowControl w:val="0"/>
              <w:autoSpaceDE w:val="0"/>
              <w:autoSpaceDN w:val="0"/>
              <w:spacing w:before="49" w:after="0" w:afterAutospacing="0" w:line="244" w:lineRule="auto"/>
              <w:ind w:left="125" w:right="43" w:firstLine="115"/>
              <w:rPr>
                <w:rFonts w:ascii="Arial" w:eastAsia="Arial" w:hAnsi="Arial" w:cs="Arial"/>
                <w:sz w:val="20"/>
              </w:rPr>
            </w:pPr>
            <w:r w:rsidRPr="000C7112">
              <w:rPr>
                <w:rFonts w:ascii="Arial" w:eastAsia="Arial" w:hAnsi="Arial" w:cs="Arial"/>
                <w:color w:val="02B1F7"/>
                <w:w w:val="105"/>
                <w:sz w:val="20"/>
              </w:rPr>
              <w:t>&lt; 300,000 Btu/h</w:t>
            </w:r>
            <w:r w:rsidRPr="000C7112">
              <w:rPr>
                <w:rFonts w:ascii="Arial" w:eastAsia="Arial" w:hAnsi="Arial" w:cs="Arial"/>
                <w:color w:val="02B1F7"/>
                <w:w w:val="105"/>
                <w:position w:val="10"/>
                <w:sz w:val="13"/>
              </w:rPr>
              <w:t xml:space="preserve">g, h </w:t>
            </w:r>
            <w:r w:rsidRPr="000C7112">
              <w:rPr>
                <w:rFonts w:ascii="Arial" w:eastAsia="Arial" w:hAnsi="Arial" w:cs="Arial"/>
                <w:color w:val="02B1F7"/>
                <w:w w:val="105"/>
                <w:sz w:val="20"/>
              </w:rPr>
              <w:t>for applications outside US</w:t>
            </w:r>
          </w:p>
        </w:tc>
        <w:tc>
          <w:tcPr>
            <w:tcW w:w="1443" w:type="dxa"/>
          </w:tcPr>
          <w:p w14:paraId="0635EBF4"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261B18DF" w14:textId="7BF1CC42"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84% AFUE</w:t>
            </w:r>
          </w:p>
        </w:tc>
        <w:tc>
          <w:tcPr>
            <w:tcW w:w="1754" w:type="dxa"/>
            <w:tcBorders>
              <w:right w:val="nil"/>
            </w:tcBorders>
          </w:tcPr>
          <w:p w14:paraId="7895F68E"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2C2093BB"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1722D7B2" w14:textId="77777777" w:rsidTr="005942F4">
        <w:trPr>
          <w:trHeight w:val="626"/>
        </w:trPr>
        <w:tc>
          <w:tcPr>
            <w:tcW w:w="1450" w:type="dxa"/>
            <w:vMerge/>
            <w:tcBorders>
              <w:top w:val="nil"/>
              <w:left w:val="nil"/>
            </w:tcBorders>
          </w:tcPr>
          <w:p w14:paraId="694EEA9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13899B9D"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21238ED5"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4E6DD862"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6C2B4F14" w14:textId="5DA99960"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548599F7"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right w:val="nil"/>
            </w:tcBorders>
          </w:tcPr>
          <w:p w14:paraId="2470818F"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B2702D9"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72A505A3"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3FD63101"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105067F3" w14:textId="77777777" w:rsidTr="005942F4">
        <w:trPr>
          <w:trHeight w:val="645"/>
        </w:trPr>
        <w:tc>
          <w:tcPr>
            <w:tcW w:w="1450" w:type="dxa"/>
            <w:vMerge/>
            <w:tcBorders>
              <w:top w:val="nil"/>
              <w:left w:val="nil"/>
            </w:tcBorders>
          </w:tcPr>
          <w:p w14:paraId="2EB98375"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1DF4F766"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59C3BA00"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5EE620D3" w14:textId="77777777" w:rsidR="005942F4" w:rsidRPr="000C7112" w:rsidRDefault="005942F4" w:rsidP="000C7112">
            <w:pPr>
              <w:widowControl w:val="0"/>
              <w:autoSpaceDE w:val="0"/>
              <w:autoSpaceDN w:val="0"/>
              <w:spacing w:before="192" w:after="0" w:afterAutospacing="0"/>
              <w:ind w:left="43" w:right="43" w:firstLine="0"/>
              <w:jc w:val="center"/>
              <w:rPr>
                <w:rFonts w:ascii="Arial" w:eastAsia="Arial" w:hAnsi="Arial" w:cs="Arial"/>
                <w:color w:val="02B1F7"/>
                <w:w w:val="105"/>
                <w:sz w:val="20"/>
              </w:rPr>
            </w:pPr>
          </w:p>
        </w:tc>
        <w:tc>
          <w:tcPr>
            <w:tcW w:w="1443" w:type="dxa"/>
          </w:tcPr>
          <w:p w14:paraId="44C389CF" w14:textId="6712FFA4" w:rsidR="005942F4" w:rsidRPr="000C7112" w:rsidRDefault="005942F4" w:rsidP="000C7112">
            <w:pPr>
              <w:widowControl w:val="0"/>
              <w:autoSpaceDE w:val="0"/>
              <w:autoSpaceDN w:val="0"/>
              <w:spacing w:before="192" w:after="0" w:afterAutospacing="0"/>
              <w:ind w:left="43" w:right="43" w:firstLine="0"/>
              <w:jc w:val="center"/>
              <w:rPr>
                <w:rFonts w:ascii="Arial" w:eastAsia="Arial" w:hAnsi="Arial" w:cs="Arial"/>
                <w:sz w:val="13"/>
              </w:rPr>
            </w:pPr>
            <w:r w:rsidRPr="000C7112">
              <w:rPr>
                <w:rFonts w:ascii="Arial" w:eastAsia="Arial" w:hAnsi="Arial" w:cs="Arial"/>
                <w:color w:val="02B1F7"/>
                <w:w w:val="105"/>
                <w:sz w:val="20"/>
              </w:rPr>
              <w:t xml:space="preserve">82%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c</w:t>
            </w:r>
            <w:proofErr w:type="spellStart"/>
            <w:r w:rsidRPr="000C7112">
              <w:rPr>
                <w:rFonts w:ascii="Arial" w:eastAsia="Arial" w:hAnsi="Arial" w:cs="Arial"/>
                <w:color w:val="02B1F7"/>
                <w:w w:val="105"/>
                <w:position w:val="4"/>
                <w:sz w:val="13"/>
              </w:rPr>
              <w:t>c</w:t>
            </w:r>
            <w:proofErr w:type="spellEnd"/>
          </w:p>
        </w:tc>
        <w:tc>
          <w:tcPr>
            <w:tcW w:w="1754" w:type="dxa"/>
            <w:vMerge/>
            <w:tcBorders>
              <w:top w:val="nil"/>
              <w:right w:val="nil"/>
            </w:tcBorders>
          </w:tcPr>
          <w:p w14:paraId="1C8AB50D"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3A1EFA31" w14:textId="77777777" w:rsidTr="005942F4">
        <w:trPr>
          <w:trHeight w:val="370"/>
        </w:trPr>
        <w:tc>
          <w:tcPr>
            <w:tcW w:w="1450" w:type="dxa"/>
            <w:vMerge/>
            <w:tcBorders>
              <w:top w:val="nil"/>
              <w:left w:val="nil"/>
            </w:tcBorders>
          </w:tcPr>
          <w:p w14:paraId="77B09FE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4DF35DD3"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0C6339B4"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Pr>
          <w:p w14:paraId="5FA805F0" w14:textId="77777777"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color w:val="02B1F7"/>
                <w:w w:val="103"/>
                <w:sz w:val="13"/>
              </w:rPr>
            </w:pPr>
          </w:p>
        </w:tc>
        <w:tc>
          <w:tcPr>
            <w:tcW w:w="1443" w:type="dxa"/>
          </w:tcPr>
          <w:p w14:paraId="55A95DE5" w14:textId="3D862E39"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sz w:val="13"/>
              </w:rPr>
            </w:pPr>
            <w:r w:rsidRPr="000C7112">
              <w:rPr>
                <w:rFonts w:ascii="Arial" w:eastAsia="Arial" w:hAnsi="Arial" w:cs="Arial"/>
                <w:color w:val="02B1F7"/>
                <w:w w:val="103"/>
                <w:sz w:val="13"/>
              </w:rPr>
              <w:t>c</w:t>
            </w:r>
          </w:p>
          <w:p w14:paraId="5D83FA2C" w14:textId="77777777" w:rsidR="005942F4" w:rsidRPr="000C7112" w:rsidRDefault="005942F4" w:rsidP="000C7112">
            <w:pPr>
              <w:widowControl w:val="0"/>
              <w:autoSpaceDE w:val="0"/>
              <w:autoSpaceDN w:val="0"/>
              <w:spacing w:after="0" w:afterAutospacing="0" w:line="188" w:lineRule="exact"/>
              <w:ind w:left="314" w:firstLine="0"/>
              <w:rPr>
                <w:rFonts w:ascii="Arial" w:eastAsia="Arial" w:hAnsi="Arial" w:cs="Arial"/>
                <w:i/>
                <w:sz w:val="13"/>
              </w:rPr>
            </w:pPr>
            <w:r w:rsidRPr="000C7112">
              <w:rPr>
                <w:rFonts w:ascii="Arial" w:eastAsia="Arial" w:hAnsi="Arial" w:cs="Arial"/>
                <w:color w:val="02B1F7"/>
                <w:w w:val="105"/>
                <w:sz w:val="20"/>
              </w:rPr>
              <w:t xml:space="preserve">82%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c</w:t>
            </w:r>
          </w:p>
        </w:tc>
        <w:tc>
          <w:tcPr>
            <w:tcW w:w="1754" w:type="dxa"/>
            <w:vMerge/>
            <w:tcBorders>
              <w:top w:val="nil"/>
              <w:right w:val="nil"/>
            </w:tcBorders>
          </w:tcPr>
          <w:p w14:paraId="2B215DFA"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3C40787B" w14:textId="77777777" w:rsidTr="005942F4">
        <w:trPr>
          <w:trHeight w:val="626"/>
        </w:trPr>
        <w:tc>
          <w:tcPr>
            <w:tcW w:w="1450" w:type="dxa"/>
            <w:vMerge/>
            <w:tcBorders>
              <w:top w:val="nil"/>
              <w:left w:val="nil"/>
            </w:tcBorders>
          </w:tcPr>
          <w:p w14:paraId="5170F062"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Pr>
          <w:p w14:paraId="74C2BD7C"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6DEC2EBD"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18C9E9B2" w14:textId="77777777" w:rsidR="005942F4" w:rsidRPr="000C7112" w:rsidRDefault="005942F4" w:rsidP="000C7112">
            <w:pPr>
              <w:widowControl w:val="0"/>
              <w:autoSpaceDE w:val="0"/>
              <w:autoSpaceDN w:val="0"/>
              <w:spacing w:before="10" w:after="0" w:afterAutospacing="0"/>
              <w:ind w:left="0" w:firstLine="0"/>
              <w:rPr>
                <w:rFonts w:ascii="Arial" w:eastAsia="Arial" w:hAnsi="Arial" w:cs="Arial"/>
                <w:b/>
                <w:sz w:val="36"/>
              </w:rPr>
            </w:pPr>
          </w:p>
          <w:p w14:paraId="15170DD6" w14:textId="77777777" w:rsidR="005942F4" w:rsidRPr="000C7112" w:rsidRDefault="005942F4" w:rsidP="000C7112">
            <w:pPr>
              <w:widowControl w:val="0"/>
              <w:autoSpaceDE w:val="0"/>
              <w:autoSpaceDN w:val="0"/>
              <w:spacing w:after="0" w:afterAutospacing="0"/>
              <w:ind w:left="846" w:right="846" w:firstLine="0"/>
              <w:jc w:val="center"/>
              <w:rPr>
                <w:rFonts w:ascii="Arial" w:eastAsia="Arial" w:hAnsi="Arial" w:cs="Arial"/>
                <w:sz w:val="13"/>
              </w:rPr>
            </w:pPr>
            <w:r w:rsidRPr="000C7112">
              <w:rPr>
                <w:rFonts w:ascii="Arial" w:eastAsia="Arial" w:hAnsi="Arial" w:cs="Arial"/>
                <w:color w:val="02B1F7"/>
                <w:sz w:val="20"/>
              </w:rPr>
              <w:t>Oil fired</w:t>
            </w:r>
            <w:r w:rsidRPr="000C7112">
              <w:rPr>
                <w:rFonts w:ascii="Arial" w:eastAsia="Arial" w:hAnsi="Arial" w:cs="Arial"/>
                <w:color w:val="02B1F7"/>
                <w:position w:val="10"/>
                <w:sz w:val="13"/>
              </w:rPr>
              <w:t>f</w:t>
            </w:r>
          </w:p>
        </w:tc>
        <w:tc>
          <w:tcPr>
            <w:tcW w:w="2618" w:type="dxa"/>
          </w:tcPr>
          <w:p w14:paraId="307A78C0" w14:textId="77777777" w:rsidR="005942F4" w:rsidRPr="000C7112" w:rsidRDefault="005942F4" w:rsidP="000C7112">
            <w:pPr>
              <w:widowControl w:val="0"/>
              <w:autoSpaceDE w:val="0"/>
              <w:autoSpaceDN w:val="0"/>
              <w:spacing w:before="49" w:after="0" w:afterAutospacing="0" w:line="244" w:lineRule="auto"/>
              <w:ind w:left="125" w:right="43" w:firstLine="115"/>
              <w:rPr>
                <w:rFonts w:ascii="Arial" w:eastAsia="Arial" w:hAnsi="Arial" w:cs="Arial"/>
                <w:sz w:val="20"/>
              </w:rPr>
            </w:pPr>
            <w:r w:rsidRPr="000C7112">
              <w:rPr>
                <w:rFonts w:ascii="Arial" w:eastAsia="Arial" w:hAnsi="Arial" w:cs="Arial"/>
                <w:color w:val="02B1F7"/>
                <w:w w:val="105"/>
                <w:sz w:val="20"/>
              </w:rPr>
              <w:t>&lt; 300,000 Btu/h</w:t>
            </w:r>
            <w:r w:rsidRPr="000C7112">
              <w:rPr>
                <w:rFonts w:ascii="Arial" w:eastAsia="Arial" w:hAnsi="Arial" w:cs="Arial"/>
                <w:color w:val="02B1F7"/>
                <w:w w:val="105"/>
                <w:position w:val="10"/>
                <w:sz w:val="13"/>
              </w:rPr>
              <w:t xml:space="preserve">g, h </w:t>
            </w:r>
            <w:r w:rsidRPr="000C7112">
              <w:rPr>
                <w:rFonts w:ascii="Arial" w:eastAsia="Arial" w:hAnsi="Arial" w:cs="Arial"/>
                <w:color w:val="02B1F7"/>
                <w:w w:val="105"/>
                <w:sz w:val="20"/>
              </w:rPr>
              <w:t>for applications outside US</w:t>
            </w:r>
          </w:p>
        </w:tc>
        <w:tc>
          <w:tcPr>
            <w:tcW w:w="1443" w:type="dxa"/>
          </w:tcPr>
          <w:p w14:paraId="213B00DE"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65772574" w14:textId="4BF8C218"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86% AFUE</w:t>
            </w:r>
          </w:p>
        </w:tc>
        <w:tc>
          <w:tcPr>
            <w:tcW w:w="1754" w:type="dxa"/>
            <w:tcBorders>
              <w:right w:val="nil"/>
            </w:tcBorders>
          </w:tcPr>
          <w:p w14:paraId="26E4CCD3"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329293E5"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19B81065" w14:textId="77777777" w:rsidTr="005942F4">
        <w:trPr>
          <w:trHeight w:val="626"/>
        </w:trPr>
        <w:tc>
          <w:tcPr>
            <w:tcW w:w="1450" w:type="dxa"/>
            <w:vMerge/>
            <w:tcBorders>
              <w:top w:val="nil"/>
              <w:left w:val="nil"/>
            </w:tcBorders>
          </w:tcPr>
          <w:p w14:paraId="105ADAAE"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0884107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4D77809D"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73F8F485"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7C8DDE66" w14:textId="6F9CF892"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82%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6999E750"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right w:val="nil"/>
            </w:tcBorders>
          </w:tcPr>
          <w:p w14:paraId="504BD66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86E2929"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052DAC4A"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443754AC"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3F7717BF" w14:textId="77777777" w:rsidTr="005942F4">
        <w:trPr>
          <w:trHeight w:val="645"/>
        </w:trPr>
        <w:tc>
          <w:tcPr>
            <w:tcW w:w="1450" w:type="dxa"/>
            <w:vMerge/>
            <w:tcBorders>
              <w:top w:val="nil"/>
              <w:left w:val="nil"/>
            </w:tcBorders>
          </w:tcPr>
          <w:p w14:paraId="4559B83A"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1DFD522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1A44734A"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3C40F584" w14:textId="77777777" w:rsidR="005942F4" w:rsidRPr="000C7112" w:rsidRDefault="005942F4" w:rsidP="000C7112">
            <w:pPr>
              <w:widowControl w:val="0"/>
              <w:autoSpaceDE w:val="0"/>
              <w:autoSpaceDN w:val="0"/>
              <w:spacing w:before="186" w:after="0" w:afterAutospacing="0" w:line="196" w:lineRule="exact"/>
              <w:ind w:left="314" w:firstLine="0"/>
              <w:rPr>
                <w:rFonts w:ascii="Arial" w:eastAsia="Arial" w:hAnsi="Arial" w:cs="Arial"/>
                <w:color w:val="02B1F7"/>
                <w:w w:val="105"/>
                <w:sz w:val="20"/>
              </w:rPr>
            </w:pPr>
          </w:p>
        </w:tc>
        <w:tc>
          <w:tcPr>
            <w:tcW w:w="1443" w:type="dxa"/>
          </w:tcPr>
          <w:p w14:paraId="4F07934E" w14:textId="30C97958" w:rsidR="005942F4" w:rsidRPr="000C7112" w:rsidRDefault="005942F4" w:rsidP="000C7112">
            <w:pPr>
              <w:widowControl w:val="0"/>
              <w:autoSpaceDE w:val="0"/>
              <w:autoSpaceDN w:val="0"/>
              <w:spacing w:before="186" w:after="0" w:afterAutospacing="0" w:line="196" w:lineRule="exact"/>
              <w:ind w:left="314" w:firstLine="0"/>
              <w:rPr>
                <w:rFonts w:ascii="Arial" w:eastAsia="Arial" w:hAnsi="Arial" w:cs="Arial"/>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c</w:t>
            </w:r>
          </w:p>
          <w:p w14:paraId="70AB04BB" w14:textId="77777777" w:rsidR="005942F4" w:rsidRPr="000C7112" w:rsidRDefault="005942F4" w:rsidP="000C7112">
            <w:pPr>
              <w:widowControl w:val="0"/>
              <w:autoSpaceDE w:val="0"/>
              <w:autoSpaceDN w:val="0"/>
              <w:spacing w:after="0" w:afterAutospacing="0" w:line="77" w:lineRule="exact"/>
              <w:ind w:left="0" w:right="380" w:firstLine="0"/>
              <w:jc w:val="right"/>
              <w:rPr>
                <w:rFonts w:ascii="Arial" w:eastAsia="Arial" w:hAnsi="Arial" w:cs="Arial"/>
                <w:i/>
                <w:sz w:val="13"/>
              </w:rPr>
            </w:pPr>
            <w:r w:rsidRPr="000C7112">
              <w:rPr>
                <w:rFonts w:ascii="Arial" w:eastAsia="Arial" w:hAnsi="Arial" w:cs="Arial"/>
                <w:i/>
                <w:color w:val="02B1F7"/>
                <w:w w:val="103"/>
                <w:sz w:val="13"/>
              </w:rPr>
              <w:t>c</w:t>
            </w:r>
          </w:p>
        </w:tc>
        <w:tc>
          <w:tcPr>
            <w:tcW w:w="1754" w:type="dxa"/>
            <w:vMerge/>
            <w:tcBorders>
              <w:top w:val="nil"/>
              <w:right w:val="nil"/>
            </w:tcBorders>
          </w:tcPr>
          <w:p w14:paraId="6BE15B43"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49B3B4F5" w14:textId="77777777" w:rsidTr="005942F4">
        <w:trPr>
          <w:trHeight w:val="370"/>
        </w:trPr>
        <w:tc>
          <w:tcPr>
            <w:tcW w:w="1450" w:type="dxa"/>
            <w:vMerge/>
            <w:tcBorders>
              <w:top w:val="nil"/>
              <w:left w:val="nil"/>
            </w:tcBorders>
          </w:tcPr>
          <w:p w14:paraId="56D6BE58"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07512C82"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50253857"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Pr>
          <w:p w14:paraId="5E5125F5" w14:textId="77777777"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color w:val="02B1F7"/>
                <w:w w:val="103"/>
                <w:sz w:val="13"/>
              </w:rPr>
            </w:pPr>
          </w:p>
        </w:tc>
        <w:tc>
          <w:tcPr>
            <w:tcW w:w="1443" w:type="dxa"/>
          </w:tcPr>
          <w:p w14:paraId="3EEF3587" w14:textId="2317ACE9" w:rsidR="005942F4" w:rsidRPr="000C7112" w:rsidRDefault="005942F4" w:rsidP="000C7112">
            <w:pPr>
              <w:widowControl w:val="0"/>
              <w:autoSpaceDE w:val="0"/>
              <w:autoSpaceDN w:val="0"/>
              <w:spacing w:before="47" w:after="0" w:afterAutospacing="0" w:line="83" w:lineRule="exact"/>
              <w:ind w:left="0" w:right="313" w:firstLine="0"/>
              <w:jc w:val="right"/>
              <w:rPr>
                <w:rFonts w:ascii="Arial" w:eastAsia="Arial" w:hAnsi="Arial" w:cs="Arial"/>
                <w:sz w:val="13"/>
              </w:rPr>
            </w:pPr>
            <w:r w:rsidRPr="000C7112">
              <w:rPr>
                <w:rFonts w:ascii="Arial" w:eastAsia="Arial" w:hAnsi="Arial" w:cs="Arial"/>
                <w:color w:val="02B1F7"/>
                <w:w w:val="103"/>
                <w:sz w:val="13"/>
              </w:rPr>
              <w:t>c</w:t>
            </w:r>
          </w:p>
          <w:p w14:paraId="79E5404D" w14:textId="77777777" w:rsidR="005942F4" w:rsidRPr="000C7112" w:rsidRDefault="005942F4" w:rsidP="000C7112">
            <w:pPr>
              <w:widowControl w:val="0"/>
              <w:autoSpaceDE w:val="0"/>
              <w:autoSpaceDN w:val="0"/>
              <w:spacing w:after="0" w:afterAutospacing="0" w:line="188" w:lineRule="exact"/>
              <w:ind w:left="314" w:firstLine="0"/>
              <w:rPr>
                <w:rFonts w:ascii="Arial" w:eastAsia="Arial" w:hAnsi="Arial" w:cs="Arial"/>
                <w:i/>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c</w:t>
            </w:r>
          </w:p>
        </w:tc>
        <w:tc>
          <w:tcPr>
            <w:tcW w:w="1754" w:type="dxa"/>
            <w:vMerge/>
            <w:tcBorders>
              <w:top w:val="nil"/>
              <w:right w:val="nil"/>
            </w:tcBorders>
          </w:tcPr>
          <w:p w14:paraId="6AE0B604"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7910206B" w14:textId="77777777" w:rsidTr="005942F4">
        <w:trPr>
          <w:trHeight w:val="626"/>
        </w:trPr>
        <w:tc>
          <w:tcPr>
            <w:tcW w:w="1450" w:type="dxa"/>
            <w:vMerge w:val="restart"/>
            <w:tcBorders>
              <w:left w:val="nil"/>
              <w:bottom w:val="nil"/>
            </w:tcBorders>
          </w:tcPr>
          <w:p w14:paraId="0E31FE7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2EFAC39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652E3478"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389FDDC6"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680BCA45"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275BB50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43B851D"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A6E614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796E663" w14:textId="77777777" w:rsidR="005942F4" w:rsidRPr="000C7112" w:rsidRDefault="005942F4" w:rsidP="000C7112">
            <w:pPr>
              <w:widowControl w:val="0"/>
              <w:autoSpaceDE w:val="0"/>
              <w:autoSpaceDN w:val="0"/>
              <w:spacing w:before="1" w:after="0" w:afterAutospacing="0"/>
              <w:ind w:left="0" w:firstLine="0"/>
              <w:rPr>
                <w:rFonts w:ascii="Arial" w:eastAsia="Arial" w:hAnsi="Arial" w:cs="Arial"/>
                <w:b/>
                <w:sz w:val="32"/>
              </w:rPr>
            </w:pPr>
          </w:p>
          <w:p w14:paraId="73115F12" w14:textId="77777777" w:rsidR="005942F4" w:rsidRPr="000C7112" w:rsidRDefault="005942F4" w:rsidP="000C7112">
            <w:pPr>
              <w:widowControl w:val="0"/>
              <w:autoSpaceDE w:val="0"/>
              <w:autoSpaceDN w:val="0"/>
              <w:spacing w:after="0" w:afterAutospacing="0" w:line="244" w:lineRule="auto"/>
              <w:ind w:left="422" w:right="335" w:hanging="69"/>
              <w:rPr>
                <w:rFonts w:ascii="Arial" w:eastAsia="Arial" w:hAnsi="Arial" w:cs="Arial"/>
                <w:sz w:val="20"/>
              </w:rPr>
            </w:pPr>
            <w:r w:rsidRPr="000C7112">
              <w:rPr>
                <w:rFonts w:ascii="Arial" w:eastAsia="Arial" w:hAnsi="Arial" w:cs="Arial"/>
                <w:color w:val="02B1F7"/>
                <w:sz w:val="20"/>
              </w:rPr>
              <w:t>Boilers, steam</w:t>
            </w:r>
          </w:p>
        </w:tc>
        <w:tc>
          <w:tcPr>
            <w:tcW w:w="2542" w:type="dxa"/>
          </w:tcPr>
          <w:p w14:paraId="7C792029" w14:textId="77777777" w:rsidR="005942F4" w:rsidRPr="000C7112" w:rsidRDefault="005942F4" w:rsidP="000C7112">
            <w:pPr>
              <w:widowControl w:val="0"/>
              <w:autoSpaceDE w:val="0"/>
              <w:autoSpaceDN w:val="0"/>
              <w:spacing w:before="184" w:after="0" w:afterAutospacing="0"/>
              <w:ind w:left="807" w:firstLine="0"/>
              <w:rPr>
                <w:rFonts w:ascii="Arial" w:eastAsia="Arial" w:hAnsi="Arial" w:cs="Arial"/>
                <w:sz w:val="20"/>
              </w:rPr>
            </w:pPr>
            <w:r w:rsidRPr="000C7112">
              <w:rPr>
                <w:rFonts w:ascii="Arial" w:eastAsia="Arial" w:hAnsi="Arial" w:cs="Arial"/>
                <w:color w:val="02B1F7"/>
                <w:sz w:val="20"/>
              </w:rPr>
              <w:lastRenderedPageBreak/>
              <w:t>Gas fired</w:t>
            </w:r>
          </w:p>
        </w:tc>
        <w:tc>
          <w:tcPr>
            <w:tcW w:w="2618" w:type="dxa"/>
          </w:tcPr>
          <w:p w14:paraId="4DD3B104" w14:textId="77777777" w:rsidR="005942F4" w:rsidRPr="000C7112" w:rsidRDefault="005942F4" w:rsidP="000C7112">
            <w:pPr>
              <w:widowControl w:val="0"/>
              <w:autoSpaceDE w:val="0"/>
              <w:autoSpaceDN w:val="0"/>
              <w:spacing w:before="49" w:after="0" w:afterAutospacing="0" w:line="244" w:lineRule="auto"/>
              <w:ind w:left="125" w:right="43" w:firstLine="190"/>
              <w:rPr>
                <w:rFonts w:ascii="Arial" w:eastAsia="Arial" w:hAnsi="Arial" w:cs="Arial"/>
                <w:sz w:val="20"/>
              </w:rPr>
            </w:pPr>
            <w:r w:rsidRPr="000C7112">
              <w:rPr>
                <w:rFonts w:ascii="Arial" w:eastAsia="Arial" w:hAnsi="Arial" w:cs="Arial"/>
                <w:color w:val="02B1F7"/>
                <w:sz w:val="20"/>
              </w:rPr>
              <w:t>&lt; 300,000 Btu/h</w:t>
            </w:r>
            <w:r w:rsidRPr="000C7112">
              <w:rPr>
                <w:rFonts w:ascii="Arial" w:eastAsia="Arial" w:hAnsi="Arial" w:cs="Arial"/>
                <w:color w:val="02B1F7"/>
                <w:position w:val="10"/>
                <w:sz w:val="13"/>
              </w:rPr>
              <w:t xml:space="preserve">g </w:t>
            </w:r>
            <w:r w:rsidRPr="000C7112">
              <w:rPr>
                <w:rFonts w:ascii="Arial" w:eastAsia="Arial" w:hAnsi="Arial" w:cs="Arial"/>
                <w:color w:val="02B1F7"/>
                <w:sz w:val="20"/>
              </w:rPr>
              <w:t>for applications outside US</w:t>
            </w:r>
          </w:p>
        </w:tc>
        <w:tc>
          <w:tcPr>
            <w:tcW w:w="1443" w:type="dxa"/>
          </w:tcPr>
          <w:p w14:paraId="6B614CF0"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4D3AC47D" w14:textId="6A2A147F"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82% AFUE</w:t>
            </w:r>
          </w:p>
        </w:tc>
        <w:tc>
          <w:tcPr>
            <w:tcW w:w="1754" w:type="dxa"/>
            <w:tcBorders>
              <w:right w:val="nil"/>
            </w:tcBorders>
          </w:tcPr>
          <w:p w14:paraId="6290C7AD"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674910A3"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36F26AD8" w14:textId="77777777" w:rsidTr="005942F4">
        <w:trPr>
          <w:trHeight w:val="626"/>
        </w:trPr>
        <w:tc>
          <w:tcPr>
            <w:tcW w:w="1450" w:type="dxa"/>
            <w:vMerge/>
            <w:tcBorders>
              <w:top w:val="nil"/>
              <w:left w:val="nil"/>
              <w:bottom w:val="nil"/>
            </w:tcBorders>
          </w:tcPr>
          <w:p w14:paraId="7AB8959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Pr>
          <w:p w14:paraId="164FB147"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A50A82B"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53503603" w14:textId="77777777" w:rsidR="005942F4" w:rsidRPr="000C7112" w:rsidRDefault="005942F4" w:rsidP="000C7112">
            <w:pPr>
              <w:widowControl w:val="0"/>
              <w:autoSpaceDE w:val="0"/>
              <w:autoSpaceDN w:val="0"/>
              <w:spacing w:after="0" w:afterAutospacing="0" w:line="244" w:lineRule="auto"/>
              <w:ind w:left="663" w:hanging="476"/>
              <w:rPr>
                <w:rFonts w:ascii="Arial" w:eastAsia="Arial" w:hAnsi="Arial" w:cs="Arial"/>
                <w:sz w:val="20"/>
              </w:rPr>
            </w:pPr>
            <w:r w:rsidRPr="000C7112">
              <w:rPr>
                <w:rFonts w:ascii="Arial" w:eastAsia="Arial" w:hAnsi="Arial" w:cs="Arial"/>
                <w:color w:val="02B1F7"/>
                <w:sz w:val="20"/>
              </w:rPr>
              <w:lastRenderedPageBreak/>
              <w:t>Gas fired—all, except natural draft</w:t>
            </w:r>
          </w:p>
        </w:tc>
        <w:tc>
          <w:tcPr>
            <w:tcW w:w="2618" w:type="dxa"/>
          </w:tcPr>
          <w:p w14:paraId="4734FA5D"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lastRenderedPageBreak/>
              <w:t>≥ 300,000 Btu/h and ≤ 2,500,000 Btu/h</w:t>
            </w:r>
            <w:r w:rsidRPr="000C7112">
              <w:rPr>
                <w:rFonts w:ascii="Arial" w:eastAsia="Arial" w:hAnsi="Arial" w:cs="Arial"/>
                <w:color w:val="02B1F7"/>
                <w:position w:val="10"/>
                <w:sz w:val="13"/>
              </w:rPr>
              <w:t>e</w:t>
            </w:r>
          </w:p>
        </w:tc>
        <w:tc>
          <w:tcPr>
            <w:tcW w:w="1443" w:type="dxa"/>
          </w:tcPr>
          <w:p w14:paraId="14B20776"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5675A37E" w14:textId="0ED1763F"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7A0DED37"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right w:val="nil"/>
            </w:tcBorders>
          </w:tcPr>
          <w:p w14:paraId="03524C06"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73B2B2B"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03F3D1D1"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3BC4E415" w14:textId="77777777" w:rsidR="005942F4" w:rsidRPr="000C7112" w:rsidRDefault="005942F4" w:rsidP="000C7112">
            <w:pPr>
              <w:widowControl w:val="0"/>
              <w:autoSpaceDE w:val="0"/>
              <w:autoSpaceDN w:val="0"/>
              <w:spacing w:before="11" w:after="0" w:afterAutospacing="0"/>
              <w:ind w:left="0" w:firstLine="0"/>
              <w:rPr>
                <w:rFonts w:ascii="Arial" w:eastAsia="Arial" w:hAnsi="Arial" w:cs="Arial"/>
                <w:b/>
                <w:sz w:val="20"/>
              </w:rPr>
            </w:pPr>
          </w:p>
          <w:p w14:paraId="0B6EC7D0"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33F41C67"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1F8045A9" w14:textId="77777777" w:rsidTr="005942F4">
        <w:trPr>
          <w:trHeight w:val="645"/>
        </w:trPr>
        <w:tc>
          <w:tcPr>
            <w:tcW w:w="1450" w:type="dxa"/>
            <w:vMerge/>
            <w:tcBorders>
              <w:top w:val="nil"/>
              <w:left w:val="nil"/>
              <w:bottom w:val="nil"/>
            </w:tcBorders>
          </w:tcPr>
          <w:p w14:paraId="0CF9A8A1"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60C6D8E4"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477B89B4"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606E3175" w14:textId="77777777" w:rsidR="005942F4" w:rsidRPr="000C7112" w:rsidRDefault="005942F4" w:rsidP="000C7112">
            <w:pPr>
              <w:widowControl w:val="0"/>
              <w:autoSpaceDE w:val="0"/>
              <w:autoSpaceDN w:val="0"/>
              <w:spacing w:before="186" w:after="0" w:afterAutospacing="0" w:line="196" w:lineRule="exact"/>
              <w:ind w:left="325" w:firstLine="0"/>
              <w:rPr>
                <w:rFonts w:ascii="Arial" w:eastAsia="Arial" w:hAnsi="Arial" w:cs="Arial"/>
                <w:color w:val="02B1F7"/>
                <w:w w:val="105"/>
                <w:sz w:val="20"/>
              </w:rPr>
            </w:pPr>
          </w:p>
        </w:tc>
        <w:tc>
          <w:tcPr>
            <w:tcW w:w="1443" w:type="dxa"/>
          </w:tcPr>
          <w:p w14:paraId="695EA74A" w14:textId="0CD4F2AB" w:rsidR="005942F4" w:rsidRPr="000C7112" w:rsidRDefault="005942F4" w:rsidP="000C7112">
            <w:pPr>
              <w:widowControl w:val="0"/>
              <w:autoSpaceDE w:val="0"/>
              <w:autoSpaceDN w:val="0"/>
              <w:spacing w:before="186"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6F44A71C"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right w:val="nil"/>
            </w:tcBorders>
          </w:tcPr>
          <w:p w14:paraId="37CBC639"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4C67F81E" w14:textId="77777777" w:rsidTr="005942F4">
        <w:trPr>
          <w:trHeight w:val="370"/>
        </w:trPr>
        <w:tc>
          <w:tcPr>
            <w:tcW w:w="1450" w:type="dxa"/>
            <w:vMerge/>
            <w:tcBorders>
              <w:top w:val="nil"/>
              <w:left w:val="nil"/>
              <w:bottom w:val="nil"/>
            </w:tcBorders>
          </w:tcPr>
          <w:p w14:paraId="16FD2CC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09AB939B"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164A5576"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Pr>
          <w:p w14:paraId="1974DCB8" w14:textId="77777777"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color w:val="02B1F7"/>
                <w:w w:val="103"/>
                <w:sz w:val="13"/>
              </w:rPr>
            </w:pPr>
          </w:p>
        </w:tc>
        <w:tc>
          <w:tcPr>
            <w:tcW w:w="1443" w:type="dxa"/>
          </w:tcPr>
          <w:p w14:paraId="3CBD5387" w14:textId="7E6C3D34"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sz w:val="13"/>
              </w:rPr>
            </w:pPr>
            <w:r w:rsidRPr="000C7112">
              <w:rPr>
                <w:rFonts w:ascii="Arial" w:eastAsia="Arial" w:hAnsi="Arial" w:cs="Arial"/>
                <w:color w:val="02B1F7"/>
                <w:w w:val="103"/>
                <w:sz w:val="13"/>
              </w:rPr>
              <w:t>d</w:t>
            </w:r>
          </w:p>
          <w:p w14:paraId="463A3CB5" w14:textId="77777777" w:rsidR="005942F4" w:rsidRPr="000C7112" w:rsidRDefault="005942F4" w:rsidP="000C7112">
            <w:pPr>
              <w:widowControl w:val="0"/>
              <w:autoSpaceDE w:val="0"/>
              <w:autoSpaceDN w:val="0"/>
              <w:spacing w:after="0" w:afterAutospacing="0" w:line="188" w:lineRule="exact"/>
              <w:ind w:left="325" w:firstLine="0"/>
              <w:rPr>
                <w:rFonts w:ascii="Arial" w:eastAsia="Arial" w:hAnsi="Arial" w:cs="Arial"/>
                <w:i/>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t</w:t>
            </w:r>
          </w:p>
        </w:tc>
        <w:tc>
          <w:tcPr>
            <w:tcW w:w="1754" w:type="dxa"/>
            <w:vMerge/>
            <w:tcBorders>
              <w:top w:val="nil"/>
              <w:right w:val="nil"/>
            </w:tcBorders>
          </w:tcPr>
          <w:p w14:paraId="4337BD5A"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3CC7F36B" w14:textId="77777777" w:rsidTr="005942F4">
        <w:trPr>
          <w:trHeight w:val="626"/>
        </w:trPr>
        <w:tc>
          <w:tcPr>
            <w:tcW w:w="1450" w:type="dxa"/>
            <w:vMerge/>
            <w:tcBorders>
              <w:top w:val="nil"/>
              <w:left w:val="nil"/>
              <w:bottom w:val="nil"/>
            </w:tcBorders>
          </w:tcPr>
          <w:p w14:paraId="4BA6693F"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Pr>
          <w:p w14:paraId="4A206144" w14:textId="77777777" w:rsidR="005942F4" w:rsidRPr="000C7112" w:rsidRDefault="005942F4" w:rsidP="000C7112">
            <w:pPr>
              <w:widowControl w:val="0"/>
              <w:autoSpaceDE w:val="0"/>
              <w:autoSpaceDN w:val="0"/>
              <w:spacing w:before="9" w:after="0" w:afterAutospacing="0"/>
              <w:ind w:left="0" w:firstLine="0"/>
              <w:rPr>
                <w:rFonts w:ascii="Arial" w:eastAsia="Arial" w:hAnsi="Arial" w:cs="Arial"/>
                <w:b/>
                <w:sz w:val="32"/>
              </w:rPr>
            </w:pPr>
          </w:p>
          <w:p w14:paraId="57403D33" w14:textId="77777777" w:rsidR="005942F4" w:rsidRPr="000C7112" w:rsidRDefault="005942F4" w:rsidP="000C7112">
            <w:pPr>
              <w:widowControl w:val="0"/>
              <w:autoSpaceDE w:val="0"/>
              <w:autoSpaceDN w:val="0"/>
              <w:spacing w:after="0" w:afterAutospacing="0"/>
              <w:ind w:left="94" w:firstLine="0"/>
              <w:rPr>
                <w:rFonts w:ascii="Arial" w:eastAsia="Arial" w:hAnsi="Arial" w:cs="Arial"/>
                <w:sz w:val="20"/>
              </w:rPr>
            </w:pPr>
            <w:r w:rsidRPr="000C7112">
              <w:rPr>
                <w:rFonts w:ascii="Arial" w:eastAsia="Arial" w:hAnsi="Arial" w:cs="Arial"/>
                <w:color w:val="02B1F7"/>
                <w:sz w:val="20"/>
              </w:rPr>
              <w:t>Gas fired—natural draft</w:t>
            </w:r>
          </w:p>
        </w:tc>
        <w:tc>
          <w:tcPr>
            <w:tcW w:w="2618" w:type="dxa"/>
          </w:tcPr>
          <w:p w14:paraId="5678C304"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5AF7BDB3"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71DE4319" w14:textId="334436D1"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76C0FD55"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right w:val="nil"/>
            </w:tcBorders>
          </w:tcPr>
          <w:p w14:paraId="64C38B68"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13650C88" w14:textId="77777777" w:rsidTr="005942F4">
        <w:trPr>
          <w:trHeight w:val="370"/>
        </w:trPr>
        <w:tc>
          <w:tcPr>
            <w:tcW w:w="1450" w:type="dxa"/>
            <w:vMerge/>
            <w:tcBorders>
              <w:top w:val="nil"/>
              <w:left w:val="nil"/>
              <w:bottom w:val="nil"/>
            </w:tcBorders>
          </w:tcPr>
          <w:p w14:paraId="5DD21328"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tcBorders>
          </w:tcPr>
          <w:p w14:paraId="5F35C3B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2CA229AF"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b</w:t>
            </w:r>
          </w:p>
        </w:tc>
        <w:tc>
          <w:tcPr>
            <w:tcW w:w="1443" w:type="dxa"/>
          </w:tcPr>
          <w:p w14:paraId="354B135E" w14:textId="77777777" w:rsidR="005942F4" w:rsidRPr="000C7112" w:rsidRDefault="005942F4" w:rsidP="000C7112">
            <w:pPr>
              <w:widowControl w:val="0"/>
              <w:autoSpaceDE w:val="0"/>
              <w:autoSpaceDN w:val="0"/>
              <w:spacing w:before="49" w:after="0" w:afterAutospacing="0" w:line="196" w:lineRule="exact"/>
              <w:ind w:left="325" w:firstLine="0"/>
              <w:rPr>
                <w:rFonts w:ascii="Arial" w:eastAsia="Arial" w:hAnsi="Arial" w:cs="Arial"/>
                <w:color w:val="02B1F7"/>
                <w:w w:val="105"/>
                <w:sz w:val="20"/>
              </w:rPr>
            </w:pPr>
          </w:p>
        </w:tc>
        <w:tc>
          <w:tcPr>
            <w:tcW w:w="1443" w:type="dxa"/>
          </w:tcPr>
          <w:p w14:paraId="6425EF1F" w14:textId="6D356AB2" w:rsidR="005942F4" w:rsidRPr="000C7112" w:rsidRDefault="005942F4" w:rsidP="000C7112">
            <w:pPr>
              <w:widowControl w:val="0"/>
              <w:autoSpaceDE w:val="0"/>
              <w:autoSpaceDN w:val="0"/>
              <w:spacing w:before="49"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79%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1E535C38"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right w:val="nil"/>
            </w:tcBorders>
          </w:tcPr>
          <w:p w14:paraId="7F058FA8"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109606D5" w14:textId="77777777" w:rsidTr="005942F4">
        <w:trPr>
          <w:trHeight w:val="626"/>
        </w:trPr>
        <w:tc>
          <w:tcPr>
            <w:tcW w:w="1450" w:type="dxa"/>
            <w:vMerge/>
            <w:tcBorders>
              <w:top w:val="nil"/>
              <w:left w:val="nil"/>
              <w:bottom w:val="nil"/>
            </w:tcBorders>
          </w:tcPr>
          <w:p w14:paraId="269E717C"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val="restart"/>
            <w:tcBorders>
              <w:bottom w:val="nil"/>
            </w:tcBorders>
          </w:tcPr>
          <w:p w14:paraId="27745EBE"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36635772"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6"/>
              </w:rPr>
            </w:pPr>
          </w:p>
          <w:p w14:paraId="1C1E81A4" w14:textId="77777777" w:rsidR="005942F4" w:rsidRPr="000C7112" w:rsidRDefault="005942F4" w:rsidP="000C7112">
            <w:pPr>
              <w:widowControl w:val="0"/>
              <w:autoSpaceDE w:val="0"/>
              <w:autoSpaceDN w:val="0"/>
              <w:spacing w:before="10" w:after="0" w:afterAutospacing="0"/>
              <w:ind w:left="0" w:firstLine="0"/>
              <w:rPr>
                <w:rFonts w:ascii="Arial" w:eastAsia="Arial" w:hAnsi="Arial" w:cs="Arial"/>
                <w:b/>
                <w:sz w:val="36"/>
              </w:rPr>
            </w:pPr>
          </w:p>
          <w:p w14:paraId="59602028" w14:textId="77777777" w:rsidR="005942F4" w:rsidRPr="000C7112" w:rsidRDefault="005942F4" w:rsidP="000C7112">
            <w:pPr>
              <w:widowControl w:val="0"/>
              <w:autoSpaceDE w:val="0"/>
              <w:autoSpaceDN w:val="0"/>
              <w:spacing w:after="0" w:afterAutospacing="0"/>
              <w:ind w:left="846" w:right="846" w:firstLine="0"/>
              <w:jc w:val="center"/>
              <w:rPr>
                <w:rFonts w:ascii="Arial" w:eastAsia="Arial" w:hAnsi="Arial" w:cs="Arial"/>
                <w:sz w:val="13"/>
              </w:rPr>
            </w:pPr>
            <w:r w:rsidRPr="000C7112">
              <w:rPr>
                <w:rFonts w:ascii="Arial" w:eastAsia="Arial" w:hAnsi="Arial" w:cs="Arial"/>
                <w:color w:val="02B1F7"/>
                <w:sz w:val="20"/>
              </w:rPr>
              <w:t>Oil fired</w:t>
            </w:r>
            <w:r w:rsidRPr="000C7112">
              <w:rPr>
                <w:rFonts w:ascii="Arial" w:eastAsia="Arial" w:hAnsi="Arial" w:cs="Arial"/>
                <w:color w:val="02B1F7"/>
                <w:position w:val="10"/>
                <w:sz w:val="13"/>
              </w:rPr>
              <w:t>f</w:t>
            </w:r>
          </w:p>
        </w:tc>
        <w:tc>
          <w:tcPr>
            <w:tcW w:w="2618" w:type="dxa"/>
          </w:tcPr>
          <w:p w14:paraId="57BE857B" w14:textId="77777777" w:rsidR="005942F4" w:rsidRPr="000C7112" w:rsidRDefault="005942F4" w:rsidP="000C7112">
            <w:pPr>
              <w:widowControl w:val="0"/>
              <w:autoSpaceDE w:val="0"/>
              <w:autoSpaceDN w:val="0"/>
              <w:spacing w:before="49" w:after="0" w:afterAutospacing="0" w:line="244" w:lineRule="auto"/>
              <w:ind w:left="125" w:right="43" w:firstLine="190"/>
              <w:rPr>
                <w:rFonts w:ascii="Arial" w:eastAsia="Arial" w:hAnsi="Arial" w:cs="Arial"/>
                <w:sz w:val="20"/>
              </w:rPr>
            </w:pPr>
            <w:r w:rsidRPr="000C7112">
              <w:rPr>
                <w:rFonts w:ascii="Arial" w:eastAsia="Arial" w:hAnsi="Arial" w:cs="Arial"/>
                <w:color w:val="02B1F7"/>
                <w:sz w:val="20"/>
              </w:rPr>
              <w:t>&lt; 300,000 Btu/h</w:t>
            </w:r>
            <w:r w:rsidRPr="000C7112">
              <w:rPr>
                <w:rFonts w:ascii="Arial" w:eastAsia="Arial" w:hAnsi="Arial" w:cs="Arial"/>
                <w:color w:val="02B1F7"/>
                <w:position w:val="10"/>
                <w:sz w:val="13"/>
              </w:rPr>
              <w:t xml:space="preserve">g </w:t>
            </w:r>
            <w:r w:rsidRPr="000C7112">
              <w:rPr>
                <w:rFonts w:ascii="Arial" w:eastAsia="Arial" w:hAnsi="Arial" w:cs="Arial"/>
                <w:color w:val="02B1F7"/>
                <w:sz w:val="20"/>
              </w:rPr>
              <w:t>for applications outside US</w:t>
            </w:r>
          </w:p>
        </w:tc>
        <w:tc>
          <w:tcPr>
            <w:tcW w:w="1443" w:type="dxa"/>
          </w:tcPr>
          <w:p w14:paraId="6626714E" w14:textId="77777777"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color w:val="02B1F7"/>
                <w:sz w:val="20"/>
              </w:rPr>
            </w:pPr>
          </w:p>
        </w:tc>
        <w:tc>
          <w:tcPr>
            <w:tcW w:w="1443" w:type="dxa"/>
          </w:tcPr>
          <w:p w14:paraId="4313AF8D" w14:textId="1C32DBC9" w:rsidR="005942F4" w:rsidRPr="000C7112" w:rsidRDefault="005942F4" w:rsidP="000C7112">
            <w:pPr>
              <w:widowControl w:val="0"/>
              <w:autoSpaceDE w:val="0"/>
              <w:autoSpaceDN w:val="0"/>
              <w:spacing w:before="184" w:after="0" w:afterAutospacing="0"/>
              <w:ind w:left="43" w:right="44" w:firstLine="0"/>
              <w:jc w:val="center"/>
              <w:rPr>
                <w:rFonts w:ascii="Arial" w:eastAsia="Arial" w:hAnsi="Arial" w:cs="Arial"/>
                <w:sz w:val="20"/>
              </w:rPr>
            </w:pPr>
            <w:r w:rsidRPr="000C7112">
              <w:rPr>
                <w:rFonts w:ascii="Arial" w:eastAsia="Arial" w:hAnsi="Arial" w:cs="Arial"/>
                <w:color w:val="02B1F7"/>
                <w:sz w:val="20"/>
              </w:rPr>
              <w:t>82% AFUE</w:t>
            </w:r>
          </w:p>
        </w:tc>
        <w:tc>
          <w:tcPr>
            <w:tcW w:w="1754" w:type="dxa"/>
            <w:tcBorders>
              <w:right w:val="nil"/>
            </w:tcBorders>
          </w:tcPr>
          <w:p w14:paraId="65429554" w14:textId="77777777" w:rsidR="005942F4" w:rsidRPr="000C7112" w:rsidRDefault="005942F4" w:rsidP="000C7112">
            <w:pPr>
              <w:widowControl w:val="0"/>
              <w:autoSpaceDE w:val="0"/>
              <w:autoSpaceDN w:val="0"/>
              <w:spacing w:before="55" w:after="0" w:afterAutospacing="0"/>
              <w:ind w:left="61" w:right="76" w:firstLine="0"/>
              <w:jc w:val="center"/>
              <w:rPr>
                <w:rFonts w:ascii="Arial" w:eastAsia="Arial" w:hAnsi="Arial" w:cs="Arial"/>
                <w:b/>
                <w:sz w:val="20"/>
              </w:rPr>
            </w:pPr>
            <w:hyperlink w:anchor="_bookmark729" w:history="1">
              <w:r w:rsidRPr="000C7112">
                <w:rPr>
                  <w:rFonts w:ascii="Arial" w:eastAsia="Arial" w:hAnsi="Arial" w:cs="Arial"/>
                  <w:b/>
                  <w:color w:val="02B1F7"/>
                  <w:sz w:val="20"/>
                </w:rPr>
                <w:t>DOE 10 CFR</w:t>
              </w:r>
            </w:hyperlink>
          </w:p>
          <w:p w14:paraId="4667A0F1" w14:textId="77777777" w:rsidR="005942F4" w:rsidRPr="000C7112" w:rsidRDefault="005942F4" w:rsidP="000C7112">
            <w:pPr>
              <w:widowControl w:val="0"/>
              <w:autoSpaceDE w:val="0"/>
              <w:autoSpaceDN w:val="0"/>
              <w:spacing w:before="6" w:after="0" w:afterAutospacing="0"/>
              <w:ind w:left="61" w:right="79" w:firstLine="0"/>
              <w:jc w:val="center"/>
              <w:rPr>
                <w:rFonts w:ascii="Arial" w:eastAsia="Arial" w:hAnsi="Arial" w:cs="Arial"/>
                <w:sz w:val="20"/>
              </w:rPr>
            </w:pPr>
            <w:hyperlink w:anchor="_bookmark729" w:history="1">
              <w:r w:rsidRPr="000C7112">
                <w:rPr>
                  <w:rFonts w:ascii="Arial" w:eastAsia="Arial" w:hAnsi="Arial" w:cs="Arial"/>
                  <w:b/>
                  <w:color w:val="02B1F7"/>
                  <w:sz w:val="20"/>
                </w:rPr>
                <w:t xml:space="preserve">430 </w:t>
              </w:r>
            </w:hyperlink>
            <w:r w:rsidRPr="000C7112">
              <w:rPr>
                <w:rFonts w:ascii="Arial" w:eastAsia="Arial" w:hAnsi="Arial" w:cs="Arial"/>
                <w:color w:val="02B1F7"/>
                <w:sz w:val="20"/>
              </w:rPr>
              <w:t>Appendix N</w:t>
            </w:r>
          </w:p>
        </w:tc>
      </w:tr>
      <w:tr w:rsidR="005942F4" w:rsidRPr="000C7112" w14:paraId="2A78B83D" w14:textId="77777777" w:rsidTr="005942F4">
        <w:trPr>
          <w:trHeight w:val="626"/>
        </w:trPr>
        <w:tc>
          <w:tcPr>
            <w:tcW w:w="1450" w:type="dxa"/>
            <w:vMerge/>
            <w:tcBorders>
              <w:top w:val="nil"/>
              <w:left w:val="nil"/>
              <w:bottom w:val="nil"/>
            </w:tcBorders>
          </w:tcPr>
          <w:p w14:paraId="6690E594"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bottom w:val="nil"/>
            </w:tcBorders>
          </w:tcPr>
          <w:p w14:paraId="5FC4548D"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09EC93BF" w14:textId="77777777" w:rsidR="005942F4" w:rsidRPr="000C7112" w:rsidRDefault="005942F4" w:rsidP="000C7112">
            <w:pPr>
              <w:widowControl w:val="0"/>
              <w:autoSpaceDE w:val="0"/>
              <w:autoSpaceDN w:val="0"/>
              <w:spacing w:before="46" w:after="0" w:afterAutospacing="0" w:line="249" w:lineRule="auto"/>
              <w:ind w:left="469" w:right="43" w:hanging="274"/>
              <w:rPr>
                <w:rFonts w:ascii="Arial" w:eastAsia="Arial" w:hAnsi="Arial" w:cs="Arial"/>
                <w:sz w:val="13"/>
              </w:rPr>
            </w:pPr>
            <w:r w:rsidRPr="000C7112">
              <w:rPr>
                <w:rFonts w:ascii="Arial" w:eastAsia="Arial" w:hAnsi="Arial" w:cs="Arial"/>
                <w:color w:val="02B1F7"/>
                <w:sz w:val="20"/>
              </w:rPr>
              <w:t>≥ 300,000 Btu/h and ≤ 2,500,000 Btu/h</w:t>
            </w:r>
            <w:r w:rsidRPr="000C7112">
              <w:rPr>
                <w:rFonts w:ascii="Arial" w:eastAsia="Arial" w:hAnsi="Arial" w:cs="Arial"/>
                <w:color w:val="02B1F7"/>
                <w:position w:val="10"/>
                <w:sz w:val="13"/>
              </w:rPr>
              <w:t>e</w:t>
            </w:r>
          </w:p>
        </w:tc>
        <w:tc>
          <w:tcPr>
            <w:tcW w:w="1443" w:type="dxa"/>
          </w:tcPr>
          <w:p w14:paraId="7CBC2384" w14:textId="77777777"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color w:val="02B1F7"/>
                <w:w w:val="105"/>
                <w:sz w:val="20"/>
              </w:rPr>
            </w:pPr>
          </w:p>
        </w:tc>
        <w:tc>
          <w:tcPr>
            <w:tcW w:w="1443" w:type="dxa"/>
          </w:tcPr>
          <w:p w14:paraId="53ECB6CA" w14:textId="6BD59B85" w:rsidR="005942F4" w:rsidRPr="000C7112" w:rsidRDefault="005942F4" w:rsidP="000C7112">
            <w:pPr>
              <w:widowControl w:val="0"/>
              <w:autoSpaceDE w:val="0"/>
              <w:autoSpaceDN w:val="0"/>
              <w:spacing w:before="177" w:after="0" w:afterAutospacing="0" w:line="196" w:lineRule="exact"/>
              <w:ind w:left="325" w:firstLine="0"/>
              <w:rPr>
                <w:rFonts w:ascii="Arial" w:eastAsia="Arial" w:hAnsi="Arial" w:cs="Arial"/>
                <w:sz w:val="13"/>
              </w:rPr>
            </w:pPr>
            <w:r w:rsidRPr="000C7112">
              <w:rPr>
                <w:rFonts w:ascii="Arial" w:eastAsia="Arial" w:hAnsi="Arial" w:cs="Arial"/>
                <w:color w:val="02B1F7"/>
                <w:w w:val="105"/>
                <w:sz w:val="20"/>
              </w:rPr>
              <w:t xml:space="preserve">84%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3B2D4A43"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val="restart"/>
            <w:tcBorders>
              <w:bottom w:val="nil"/>
              <w:right w:val="nil"/>
            </w:tcBorders>
          </w:tcPr>
          <w:p w14:paraId="5386AEE0" w14:textId="77777777" w:rsidR="005942F4" w:rsidRPr="000C7112" w:rsidRDefault="005942F4" w:rsidP="000C7112">
            <w:pPr>
              <w:widowControl w:val="0"/>
              <w:autoSpaceDE w:val="0"/>
              <w:autoSpaceDN w:val="0"/>
              <w:spacing w:after="0" w:afterAutospacing="0"/>
              <w:ind w:left="0" w:firstLine="0"/>
              <w:rPr>
                <w:rFonts w:ascii="Arial" w:eastAsia="Arial" w:hAnsi="Arial" w:cs="Arial"/>
                <w:b/>
                <w:sz w:val="24"/>
              </w:rPr>
            </w:pPr>
          </w:p>
          <w:p w14:paraId="70EFAC9A" w14:textId="77777777" w:rsidR="005942F4" w:rsidRPr="000C7112" w:rsidRDefault="005942F4" w:rsidP="000C7112">
            <w:pPr>
              <w:widowControl w:val="0"/>
              <w:autoSpaceDE w:val="0"/>
              <w:autoSpaceDN w:val="0"/>
              <w:spacing w:before="3" w:after="0" w:afterAutospacing="0"/>
              <w:ind w:left="0" w:firstLine="0"/>
              <w:rPr>
                <w:rFonts w:ascii="Arial" w:eastAsia="Arial" w:hAnsi="Arial" w:cs="Arial"/>
                <w:b/>
                <w:sz w:val="26"/>
              </w:rPr>
            </w:pPr>
          </w:p>
          <w:p w14:paraId="35BD78FF" w14:textId="77777777" w:rsidR="005942F4" w:rsidRPr="000C7112" w:rsidRDefault="005942F4" w:rsidP="000C7112">
            <w:pPr>
              <w:widowControl w:val="0"/>
              <w:autoSpaceDE w:val="0"/>
              <w:autoSpaceDN w:val="0"/>
              <w:spacing w:after="0" w:afterAutospacing="0"/>
              <w:ind w:left="61" w:right="76" w:firstLine="0"/>
              <w:jc w:val="center"/>
              <w:rPr>
                <w:rFonts w:ascii="Arial" w:eastAsia="Arial" w:hAnsi="Arial" w:cs="Arial"/>
                <w:b/>
                <w:sz w:val="20"/>
              </w:rPr>
            </w:pPr>
            <w:hyperlink w:anchor="_bookmark731" w:history="1">
              <w:r w:rsidRPr="000C7112">
                <w:rPr>
                  <w:rFonts w:ascii="Arial" w:eastAsia="Arial" w:hAnsi="Arial" w:cs="Arial"/>
                  <w:b/>
                  <w:color w:val="02B1F7"/>
                  <w:sz w:val="20"/>
                </w:rPr>
                <w:t>DOE 10 CFR</w:t>
              </w:r>
            </w:hyperlink>
          </w:p>
          <w:p w14:paraId="40D79B97" w14:textId="77777777" w:rsidR="005942F4" w:rsidRPr="000C7112" w:rsidRDefault="005942F4" w:rsidP="000C7112">
            <w:pPr>
              <w:widowControl w:val="0"/>
              <w:autoSpaceDE w:val="0"/>
              <w:autoSpaceDN w:val="0"/>
              <w:spacing w:before="6" w:after="0" w:afterAutospacing="0"/>
              <w:ind w:left="61" w:right="75" w:firstLine="0"/>
              <w:jc w:val="center"/>
              <w:rPr>
                <w:rFonts w:ascii="Arial" w:eastAsia="Arial" w:hAnsi="Arial" w:cs="Arial"/>
                <w:b/>
                <w:sz w:val="20"/>
              </w:rPr>
            </w:pPr>
            <w:hyperlink w:anchor="_bookmark731" w:history="1">
              <w:r w:rsidRPr="000C7112">
                <w:rPr>
                  <w:rFonts w:ascii="Arial" w:eastAsia="Arial" w:hAnsi="Arial" w:cs="Arial"/>
                  <w:b/>
                  <w:color w:val="02B1F7"/>
                  <w:sz w:val="20"/>
                </w:rPr>
                <w:t>431.86</w:t>
              </w:r>
            </w:hyperlink>
          </w:p>
        </w:tc>
      </w:tr>
      <w:tr w:rsidR="005942F4" w:rsidRPr="000C7112" w14:paraId="291E9421" w14:textId="77777777" w:rsidTr="005942F4">
        <w:trPr>
          <w:trHeight w:val="645"/>
        </w:trPr>
        <w:tc>
          <w:tcPr>
            <w:tcW w:w="1450" w:type="dxa"/>
            <w:vMerge/>
            <w:tcBorders>
              <w:top w:val="nil"/>
              <w:left w:val="nil"/>
              <w:bottom w:val="nil"/>
            </w:tcBorders>
          </w:tcPr>
          <w:p w14:paraId="7440C177"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bottom w:val="nil"/>
            </w:tcBorders>
          </w:tcPr>
          <w:p w14:paraId="734AF31B"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Pr>
          <w:p w14:paraId="1D5D3CD6" w14:textId="77777777" w:rsidR="005942F4" w:rsidRPr="000C7112" w:rsidRDefault="005942F4" w:rsidP="000C7112">
            <w:pPr>
              <w:widowControl w:val="0"/>
              <w:autoSpaceDE w:val="0"/>
              <w:autoSpaceDN w:val="0"/>
              <w:spacing w:before="49" w:after="0" w:afterAutospacing="0" w:line="249" w:lineRule="auto"/>
              <w:ind w:left="407" w:right="43" w:hanging="347"/>
              <w:rPr>
                <w:rFonts w:ascii="Arial" w:eastAsia="Arial" w:hAnsi="Arial" w:cs="Arial"/>
                <w:sz w:val="13"/>
              </w:rPr>
            </w:pPr>
            <w:r w:rsidRPr="000C7112">
              <w:rPr>
                <w:rFonts w:ascii="Arial" w:eastAsia="Arial" w:hAnsi="Arial" w:cs="Arial"/>
                <w:color w:val="02B1F7"/>
                <w:sz w:val="20"/>
              </w:rPr>
              <w:t>&gt; 2,500,000 Btu/h</w:t>
            </w:r>
            <w:r w:rsidRPr="000C7112">
              <w:rPr>
                <w:rFonts w:ascii="Arial" w:eastAsia="Arial" w:hAnsi="Arial" w:cs="Arial"/>
                <w:color w:val="02B1F7"/>
                <w:position w:val="10"/>
                <w:sz w:val="13"/>
              </w:rPr>
              <w:t xml:space="preserve">b </w:t>
            </w:r>
            <w:r w:rsidRPr="000C7112">
              <w:rPr>
                <w:rFonts w:ascii="Arial" w:eastAsia="Arial" w:hAnsi="Arial" w:cs="Arial"/>
                <w:color w:val="02B1F7"/>
                <w:sz w:val="20"/>
              </w:rPr>
              <w:t>and ≤ 10,000,000 Btu/h</w:t>
            </w:r>
            <w:r w:rsidRPr="000C7112">
              <w:rPr>
                <w:rFonts w:ascii="Arial" w:eastAsia="Arial" w:hAnsi="Arial" w:cs="Arial"/>
                <w:color w:val="02B1F7"/>
                <w:position w:val="10"/>
                <w:sz w:val="13"/>
              </w:rPr>
              <w:t>b</w:t>
            </w:r>
          </w:p>
        </w:tc>
        <w:tc>
          <w:tcPr>
            <w:tcW w:w="1443" w:type="dxa"/>
          </w:tcPr>
          <w:p w14:paraId="44D58351" w14:textId="77777777" w:rsidR="005942F4" w:rsidRPr="000C7112" w:rsidRDefault="005942F4" w:rsidP="000C7112">
            <w:pPr>
              <w:widowControl w:val="0"/>
              <w:autoSpaceDE w:val="0"/>
              <w:autoSpaceDN w:val="0"/>
              <w:spacing w:before="186" w:after="0" w:afterAutospacing="0" w:line="196" w:lineRule="exact"/>
              <w:ind w:left="326" w:firstLine="0"/>
              <w:rPr>
                <w:rFonts w:ascii="Arial" w:eastAsia="Arial" w:hAnsi="Arial" w:cs="Arial"/>
                <w:color w:val="02B1F7"/>
                <w:w w:val="105"/>
                <w:sz w:val="20"/>
              </w:rPr>
            </w:pPr>
          </w:p>
        </w:tc>
        <w:tc>
          <w:tcPr>
            <w:tcW w:w="1443" w:type="dxa"/>
          </w:tcPr>
          <w:p w14:paraId="1CF3921F" w14:textId="58AB75DD" w:rsidR="005942F4" w:rsidRPr="000C7112" w:rsidRDefault="005942F4" w:rsidP="000C7112">
            <w:pPr>
              <w:widowControl w:val="0"/>
              <w:autoSpaceDE w:val="0"/>
              <w:autoSpaceDN w:val="0"/>
              <w:spacing w:before="186" w:after="0" w:afterAutospacing="0" w:line="196" w:lineRule="exact"/>
              <w:ind w:left="326" w:firstLine="0"/>
              <w:rPr>
                <w:rFonts w:ascii="Arial" w:eastAsia="Arial" w:hAnsi="Arial" w:cs="Arial"/>
                <w:sz w:val="13"/>
              </w:rPr>
            </w:pPr>
            <w:r w:rsidRPr="000C7112">
              <w:rPr>
                <w:rFonts w:ascii="Arial" w:eastAsia="Arial" w:hAnsi="Arial" w:cs="Arial"/>
                <w:color w:val="02B1F7"/>
                <w:w w:val="105"/>
                <w:sz w:val="20"/>
              </w:rPr>
              <w:t xml:space="preserve">81% </w:t>
            </w:r>
            <w:r w:rsidRPr="000C7112">
              <w:rPr>
                <w:rFonts w:ascii="Arial" w:eastAsia="Arial" w:hAnsi="Arial" w:cs="Arial"/>
                <w:i/>
                <w:color w:val="02B1F7"/>
                <w:w w:val="105"/>
                <w:sz w:val="20"/>
              </w:rPr>
              <w:t xml:space="preserve">E </w:t>
            </w:r>
            <w:r w:rsidRPr="000C7112">
              <w:rPr>
                <w:rFonts w:ascii="Arial" w:eastAsia="Arial" w:hAnsi="Arial" w:cs="Arial"/>
                <w:color w:val="02B1F7"/>
                <w:w w:val="105"/>
                <w:position w:val="10"/>
                <w:sz w:val="13"/>
              </w:rPr>
              <w:t>d</w:t>
            </w:r>
          </w:p>
          <w:p w14:paraId="47396177" w14:textId="77777777" w:rsidR="005942F4" w:rsidRPr="000C7112" w:rsidRDefault="005942F4" w:rsidP="000C7112">
            <w:pPr>
              <w:widowControl w:val="0"/>
              <w:autoSpaceDE w:val="0"/>
              <w:autoSpaceDN w:val="0"/>
              <w:spacing w:after="0" w:afterAutospacing="0" w:line="77" w:lineRule="exact"/>
              <w:ind w:left="0" w:right="399" w:firstLine="0"/>
              <w:jc w:val="right"/>
              <w:rPr>
                <w:rFonts w:ascii="Arial" w:eastAsia="Arial" w:hAnsi="Arial" w:cs="Arial"/>
                <w:i/>
                <w:sz w:val="13"/>
              </w:rPr>
            </w:pPr>
            <w:r w:rsidRPr="000C7112">
              <w:rPr>
                <w:rFonts w:ascii="Arial" w:eastAsia="Arial" w:hAnsi="Arial" w:cs="Arial"/>
                <w:i/>
                <w:color w:val="02B1F7"/>
                <w:w w:val="103"/>
                <w:sz w:val="13"/>
              </w:rPr>
              <w:t>t</w:t>
            </w:r>
          </w:p>
        </w:tc>
        <w:tc>
          <w:tcPr>
            <w:tcW w:w="1754" w:type="dxa"/>
            <w:vMerge/>
            <w:tcBorders>
              <w:top w:val="nil"/>
              <w:bottom w:val="nil"/>
              <w:right w:val="nil"/>
            </w:tcBorders>
          </w:tcPr>
          <w:p w14:paraId="7F5CE087" w14:textId="77777777" w:rsidR="005942F4" w:rsidRPr="000C7112" w:rsidRDefault="005942F4" w:rsidP="000C7112">
            <w:pPr>
              <w:spacing w:after="160" w:afterAutospacing="0" w:line="259" w:lineRule="auto"/>
              <w:ind w:left="0" w:firstLine="0"/>
              <w:rPr>
                <w:rFonts w:ascii="Aptos" w:eastAsia="Aptos" w:hAnsi="Aptos"/>
                <w:sz w:val="2"/>
                <w:szCs w:val="2"/>
              </w:rPr>
            </w:pPr>
          </w:p>
        </w:tc>
      </w:tr>
      <w:tr w:rsidR="005942F4" w:rsidRPr="000C7112" w14:paraId="070D0EC1" w14:textId="77777777" w:rsidTr="005942F4">
        <w:trPr>
          <w:trHeight w:val="385"/>
        </w:trPr>
        <w:tc>
          <w:tcPr>
            <w:tcW w:w="1450" w:type="dxa"/>
            <w:vMerge/>
            <w:tcBorders>
              <w:top w:val="nil"/>
              <w:left w:val="nil"/>
              <w:bottom w:val="nil"/>
            </w:tcBorders>
          </w:tcPr>
          <w:p w14:paraId="15257DD9"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542" w:type="dxa"/>
            <w:vMerge/>
            <w:tcBorders>
              <w:top w:val="nil"/>
              <w:bottom w:val="nil"/>
            </w:tcBorders>
          </w:tcPr>
          <w:p w14:paraId="5A59A8B9" w14:textId="77777777" w:rsidR="005942F4" w:rsidRPr="000C7112" w:rsidRDefault="005942F4" w:rsidP="000C7112">
            <w:pPr>
              <w:spacing w:after="160" w:afterAutospacing="0" w:line="259" w:lineRule="auto"/>
              <w:ind w:left="0" w:firstLine="0"/>
              <w:rPr>
                <w:rFonts w:ascii="Aptos" w:eastAsia="Aptos" w:hAnsi="Aptos"/>
                <w:sz w:val="2"/>
                <w:szCs w:val="2"/>
              </w:rPr>
            </w:pPr>
          </w:p>
        </w:tc>
        <w:tc>
          <w:tcPr>
            <w:tcW w:w="2618" w:type="dxa"/>
            <w:tcBorders>
              <w:bottom w:val="nil"/>
            </w:tcBorders>
          </w:tcPr>
          <w:p w14:paraId="3CAAB891" w14:textId="77777777" w:rsidR="005942F4" w:rsidRPr="000C7112" w:rsidRDefault="005942F4" w:rsidP="000C7112">
            <w:pPr>
              <w:widowControl w:val="0"/>
              <w:autoSpaceDE w:val="0"/>
              <w:autoSpaceDN w:val="0"/>
              <w:spacing w:before="51" w:after="0" w:afterAutospacing="0"/>
              <w:ind w:left="312" w:right="312" w:firstLine="0"/>
              <w:jc w:val="center"/>
              <w:rPr>
                <w:rFonts w:ascii="Arial" w:eastAsia="Arial" w:hAnsi="Arial" w:cs="Arial"/>
                <w:sz w:val="13"/>
              </w:rPr>
            </w:pPr>
            <w:r w:rsidRPr="000C7112">
              <w:rPr>
                <w:rFonts w:ascii="Arial" w:eastAsia="Arial" w:hAnsi="Arial" w:cs="Arial"/>
                <w:color w:val="02B1F7"/>
                <w:sz w:val="20"/>
              </w:rPr>
              <w:t>&gt; 10,000,000 Btu/h</w:t>
            </w:r>
            <w:r w:rsidRPr="000C7112">
              <w:rPr>
                <w:rFonts w:ascii="Arial" w:eastAsia="Arial" w:hAnsi="Arial" w:cs="Arial"/>
                <w:color w:val="02B1F7"/>
                <w:position w:val="10"/>
                <w:sz w:val="13"/>
              </w:rPr>
              <w:t>b</w:t>
            </w:r>
          </w:p>
        </w:tc>
        <w:tc>
          <w:tcPr>
            <w:tcW w:w="1443" w:type="dxa"/>
            <w:tcBorders>
              <w:bottom w:val="nil"/>
            </w:tcBorders>
          </w:tcPr>
          <w:p w14:paraId="10258822" w14:textId="77777777"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color w:val="02B1F7"/>
                <w:w w:val="103"/>
                <w:sz w:val="13"/>
              </w:rPr>
            </w:pPr>
          </w:p>
        </w:tc>
        <w:tc>
          <w:tcPr>
            <w:tcW w:w="1443" w:type="dxa"/>
            <w:tcBorders>
              <w:bottom w:val="nil"/>
            </w:tcBorders>
          </w:tcPr>
          <w:p w14:paraId="7C777A13" w14:textId="4E1B80B5" w:rsidR="005942F4" w:rsidRPr="000C7112" w:rsidRDefault="005942F4" w:rsidP="000C7112">
            <w:pPr>
              <w:widowControl w:val="0"/>
              <w:autoSpaceDE w:val="0"/>
              <w:autoSpaceDN w:val="0"/>
              <w:spacing w:before="47" w:after="0" w:afterAutospacing="0" w:line="83" w:lineRule="exact"/>
              <w:ind w:left="0" w:right="324" w:firstLine="0"/>
              <w:jc w:val="right"/>
              <w:rPr>
                <w:rFonts w:ascii="Arial" w:eastAsia="Arial" w:hAnsi="Arial" w:cs="Arial"/>
                <w:sz w:val="13"/>
              </w:rPr>
            </w:pPr>
            <w:r w:rsidRPr="000C7112">
              <w:rPr>
                <w:rFonts w:ascii="Arial" w:eastAsia="Arial" w:hAnsi="Arial" w:cs="Arial"/>
                <w:color w:val="02B1F7"/>
                <w:w w:val="103"/>
                <w:sz w:val="13"/>
              </w:rPr>
              <w:t>d</w:t>
            </w:r>
          </w:p>
          <w:p w14:paraId="0E931E38" w14:textId="77777777" w:rsidR="005942F4" w:rsidRPr="000C7112" w:rsidRDefault="005942F4" w:rsidP="000C7112">
            <w:pPr>
              <w:widowControl w:val="0"/>
              <w:autoSpaceDE w:val="0"/>
              <w:autoSpaceDN w:val="0"/>
              <w:spacing w:after="0" w:afterAutospacing="0" w:line="188" w:lineRule="exact"/>
              <w:ind w:left="326" w:firstLine="0"/>
              <w:rPr>
                <w:rFonts w:ascii="Arial" w:eastAsia="Arial" w:hAnsi="Arial" w:cs="Arial"/>
                <w:i/>
                <w:sz w:val="13"/>
              </w:rPr>
            </w:pPr>
            <w:r w:rsidRPr="000C7112">
              <w:rPr>
                <w:rFonts w:ascii="Arial" w:eastAsia="Arial" w:hAnsi="Arial" w:cs="Arial"/>
                <w:color w:val="02B1F7"/>
                <w:w w:val="105"/>
                <w:sz w:val="20"/>
              </w:rPr>
              <w:t xml:space="preserve">81% </w:t>
            </w:r>
            <w:r w:rsidRPr="000C7112">
              <w:rPr>
                <w:rFonts w:ascii="Arial" w:eastAsia="Arial" w:hAnsi="Arial" w:cs="Arial"/>
                <w:i/>
                <w:color w:val="02B1F7"/>
                <w:w w:val="105"/>
                <w:sz w:val="20"/>
              </w:rPr>
              <w:t>E</w:t>
            </w:r>
            <w:r w:rsidRPr="000C7112">
              <w:rPr>
                <w:rFonts w:ascii="Arial" w:eastAsia="Arial" w:hAnsi="Arial" w:cs="Arial"/>
                <w:i/>
                <w:color w:val="02B1F7"/>
                <w:w w:val="105"/>
                <w:position w:val="-1"/>
                <w:sz w:val="13"/>
              </w:rPr>
              <w:t>t</w:t>
            </w:r>
          </w:p>
        </w:tc>
        <w:tc>
          <w:tcPr>
            <w:tcW w:w="1754" w:type="dxa"/>
            <w:vMerge/>
            <w:tcBorders>
              <w:top w:val="nil"/>
              <w:bottom w:val="nil"/>
              <w:right w:val="nil"/>
            </w:tcBorders>
          </w:tcPr>
          <w:p w14:paraId="3CFB12CD" w14:textId="77777777" w:rsidR="005942F4" w:rsidRPr="000C7112" w:rsidRDefault="005942F4" w:rsidP="000C7112">
            <w:pPr>
              <w:spacing w:after="160" w:afterAutospacing="0" w:line="259" w:lineRule="auto"/>
              <w:ind w:left="0" w:firstLine="0"/>
              <w:rPr>
                <w:rFonts w:ascii="Aptos" w:eastAsia="Aptos" w:hAnsi="Aptos"/>
                <w:sz w:val="2"/>
                <w:szCs w:val="2"/>
              </w:rPr>
            </w:pPr>
          </w:p>
        </w:tc>
      </w:tr>
    </w:tbl>
    <w:p w14:paraId="0FD7D28F" w14:textId="77777777" w:rsidR="000C7112" w:rsidRPr="000C7112" w:rsidRDefault="000C7112" w:rsidP="000C7112">
      <w:pPr>
        <w:widowControl w:val="0"/>
        <w:autoSpaceDE w:val="0"/>
        <w:autoSpaceDN w:val="0"/>
        <w:spacing w:before="151" w:after="0" w:afterAutospacing="0"/>
        <w:ind w:left="1188" w:firstLine="0"/>
        <w:rPr>
          <w:rFonts w:ascii="Arial" w:eastAsia="Arial" w:hAnsi="Arial" w:cs="Arial"/>
          <w:sz w:val="20"/>
        </w:rPr>
      </w:pPr>
      <w:r w:rsidRPr="000C7112">
        <w:rPr>
          <w:rFonts w:ascii="Arial" w:eastAsia="Arial" w:hAnsi="Arial" w:cs="Arial"/>
          <w:color w:val="02B1F7"/>
          <w:sz w:val="20"/>
        </w:rPr>
        <w:t>For SI: 1 British thermal unit per hour = 0.2931 W.</w:t>
      </w:r>
    </w:p>
    <w:p w14:paraId="65B563A1" w14:textId="77777777" w:rsidR="000C7112" w:rsidRPr="000C7112" w:rsidRDefault="000C7112" w:rsidP="000C7112">
      <w:pPr>
        <w:tabs>
          <w:tab w:val="left" w:pos="1909"/>
        </w:tabs>
        <w:spacing w:before="125" w:after="160" w:afterAutospacing="0" w:line="244" w:lineRule="auto"/>
        <w:ind w:left="1863" w:right="582" w:hanging="256"/>
        <w:rPr>
          <w:rFonts w:ascii="Aptos" w:eastAsia="Aptos" w:hAnsi="Aptos"/>
          <w:sz w:val="20"/>
        </w:rPr>
      </w:pPr>
      <w:r w:rsidRPr="000C7112">
        <w:rPr>
          <w:rFonts w:ascii="Aptos" w:eastAsia="Aptos" w:hAnsi="Aptos"/>
          <w:color w:val="02B1F7"/>
          <w:spacing w:val="-1"/>
          <w:w w:val="102"/>
          <w:sz w:val="20"/>
        </w:rPr>
        <w:t>a.</w:t>
      </w:r>
      <w:r w:rsidRPr="000C7112">
        <w:rPr>
          <w:rFonts w:ascii="Aptos" w:eastAsia="Aptos" w:hAnsi="Aptos"/>
          <w:color w:val="02B1F7"/>
          <w:spacing w:val="-1"/>
          <w:w w:val="102"/>
          <w:sz w:val="20"/>
        </w:rPr>
        <w:tab/>
      </w:r>
      <w:r w:rsidRPr="000C7112">
        <w:rPr>
          <w:rFonts w:ascii="Aptos" w:eastAsia="Aptos" w:hAnsi="Aptos"/>
          <w:sz w:val="20"/>
        </w:rPr>
        <w:tab/>
      </w:r>
      <w:hyperlink w:anchor="_bookmark644" w:history="1">
        <w:r w:rsidRPr="000C7112">
          <w:rPr>
            <w:rFonts w:ascii="Aptos" w:eastAsia="Aptos" w:hAnsi="Aptos"/>
            <w:b/>
            <w:color w:val="02B1F7"/>
            <w:sz w:val="20"/>
          </w:rPr>
          <w:t xml:space="preserve">Chapter 6 </w:t>
        </w:r>
      </w:hyperlink>
      <w:r w:rsidRPr="000C7112">
        <w:rPr>
          <w:rFonts w:ascii="Aptos" w:eastAsia="Aptos" w:hAnsi="Aptos"/>
          <w:color w:val="02B1F7"/>
          <w:sz w:val="20"/>
        </w:rPr>
        <w:t>contains a complete specification of the referenced standards, which include test procedures, including the reference year version of the test</w:t>
      </w:r>
      <w:r w:rsidRPr="000C7112">
        <w:rPr>
          <w:rFonts w:ascii="Aptos" w:eastAsia="Aptos" w:hAnsi="Aptos"/>
          <w:color w:val="02B1F7"/>
          <w:spacing w:val="31"/>
          <w:sz w:val="20"/>
        </w:rPr>
        <w:t xml:space="preserve"> </w:t>
      </w:r>
      <w:r w:rsidRPr="000C7112">
        <w:rPr>
          <w:rFonts w:ascii="Aptos" w:eastAsia="Aptos" w:hAnsi="Aptos"/>
          <w:color w:val="02B1F7"/>
          <w:sz w:val="20"/>
        </w:rPr>
        <w:t>procedure.</w:t>
      </w:r>
    </w:p>
    <w:p w14:paraId="7ABC13B7" w14:textId="77777777" w:rsidR="000C7112" w:rsidRPr="000C7112" w:rsidRDefault="000C7112" w:rsidP="000C7112">
      <w:pPr>
        <w:widowControl w:val="0"/>
        <w:autoSpaceDE w:val="0"/>
        <w:autoSpaceDN w:val="0"/>
        <w:spacing w:before="78" w:after="0" w:afterAutospacing="0" w:line="244" w:lineRule="auto"/>
        <w:ind w:left="1863" w:right="583" w:firstLine="0"/>
        <w:rPr>
          <w:rFonts w:ascii="Arial" w:eastAsia="Arial" w:hAnsi="Arial" w:cs="Arial"/>
          <w:sz w:val="20"/>
        </w:rPr>
      </w:pPr>
      <w:r w:rsidRPr="000C7112">
        <w:rPr>
          <w:rFonts w:ascii="Arial" w:eastAsia="Arial" w:hAnsi="Arial" w:cs="Arial"/>
          <w:color w:val="02B1F7"/>
          <w:spacing w:val="-1"/>
          <w:w w:val="102"/>
          <w:sz w:val="20"/>
        </w:rPr>
        <w:t>b.</w:t>
      </w:r>
      <w:r w:rsidRPr="000C7112">
        <w:rPr>
          <w:rFonts w:ascii="Arial" w:eastAsia="Arial" w:hAnsi="Arial" w:cs="Arial"/>
          <w:color w:val="02B1F7"/>
          <w:spacing w:val="-1"/>
          <w:w w:val="102"/>
          <w:sz w:val="20"/>
        </w:rPr>
        <w:tab/>
      </w:r>
      <w:r w:rsidRPr="000C7112">
        <w:rPr>
          <w:rFonts w:ascii="Arial" w:eastAsia="Arial" w:hAnsi="Arial" w:cs="Arial"/>
          <w:color w:val="02B1F7"/>
          <w:sz w:val="20"/>
        </w:rPr>
        <w:t>These</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requirements</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apply</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to</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boilers</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with</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rated</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input</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of</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8,000,000</w:t>
      </w:r>
      <w:r w:rsidRPr="000C7112">
        <w:rPr>
          <w:rFonts w:ascii="Arial" w:eastAsia="Arial" w:hAnsi="Arial" w:cs="Arial"/>
          <w:color w:val="02B1F7"/>
          <w:spacing w:val="14"/>
          <w:sz w:val="20"/>
        </w:rPr>
        <w:t xml:space="preserve"> </w:t>
      </w:r>
      <w:r w:rsidRPr="000C7112">
        <w:rPr>
          <w:rFonts w:ascii="Arial" w:eastAsia="Arial" w:hAnsi="Arial" w:cs="Arial"/>
          <w:color w:val="02B1F7"/>
          <w:sz w:val="20"/>
        </w:rPr>
        <w:t>Btu/h</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or</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less</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that</w:t>
      </w:r>
      <w:r w:rsidRPr="000C7112">
        <w:rPr>
          <w:rFonts w:ascii="Arial" w:eastAsia="Arial" w:hAnsi="Arial" w:cs="Arial"/>
          <w:color w:val="02B1F7"/>
          <w:spacing w:val="12"/>
          <w:sz w:val="20"/>
        </w:rPr>
        <w:t xml:space="preserve"> </w:t>
      </w:r>
      <w:r w:rsidRPr="000C7112">
        <w:rPr>
          <w:rFonts w:ascii="Arial" w:eastAsia="Arial" w:hAnsi="Arial" w:cs="Arial"/>
          <w:color w:val="02B1F7"/>
          <w:sz w:val="20"/>
        </w:rPr>
        <w:t>are</w:t>
      </w:r>
      <w:r w:rsidRPr="000C7112">
        <w:rPr>
          <w:rFonts w:ascii="Arial" w:eastAsia="Arial" w:hAnsi="Arial" w:cs="Arial"/>
          <w:color w:val="02B1F7"/>
          <w:spacing w:val="13"/>
          <w:sz w:val="20"/>
        </w:rPr>
        <w:t xml:space="preserve"> </w:t>
      </w:r>
      <w:r w:rsidRPr="000C7112">
        <w:rPr>
          <w:rFonts w:ascii="Arial" w:eastAsia="Arial" w:hAnsi="Arial" w:cs="Arial"/>
          <w:color w:val="02B1F7"/>
          <w:sz w:val="20"/>
        </w:rPr>
        <w:t>not packaged boilers and to all packaged boilers. Minimum efficiency requirements for boilers cover all capacities of packaged boilers.</w:t>
      </w:r>
    </w:p>
    <w:p w14:paraId="1C4D59D4" w14:textId="77777777" w:rsidR="000C7112" w:rsidRPr="000C7112" w:rsidRDefault="000C7112" w:rsidP="000C7112">
      <w:pPr>
        <w:tabs>
          <w:tab w:val="left" w:pos="1909"/>
        </w:tabs>
        <w:spacing w:before="1" w:after="160" w:afterAutospacing="0" w:line="259" w:lineRule="auto"/>
        <w:ind w:left="1908" w:hanging="288"/>
        <w:rPr>
          <w:rFonts w:ascii="Aptos" w:eastAsia="Aptos" w:hAnsi="Aptos"/>
          <w:sz w:val="20"/>
        </w:rPr>
      </w:pPr>
      <w:r w:rsidRPr="000C7112">
        <w:rPr>
          <w:rFonts w:ascii="Aptos" w:eastAsia="Aptos" w:hAnsi="Aptos"/>
          <w:color w:val="02B1F7"/>
          <w:spacing w:val="-1"/>
          <w:w w:val="102"/>
          <w:sz w:val="20"/>
        </w:rPr>
        <w:t>c.</w:t>
      </w:r>
      <w:r w:rsidRPr="000C7112">
        <w:rPr>
          <w:rFonts w:ascii="Aptos" w:eastAsia="Aptos" w:hAnsi="Aptos"/>
          <w:color w:val="02B1F7"/>
          <w:spacing w:val="-1"/>
          <w:w w:val="102"/>
          <w:sz w:val="20"/>
        </w:rPr>
        <w:tab/>
      </w:r>
      <w:r w:rsidRPr="000C7112">
        <w:rPr>
          <w:rFonts w:ascii="Aptos" w:eastAsia="Aptos" w:hAnsi="Aptos"/>
          <w:i/>
          <w:color w:val="02B1F7"/>
          <w:sz w:val="20"/>
        </w:rPr>
        <w:t>E</w:t>
      </w:r>
      <w:r w:rsidRPr="000C7112">
        <w:rPr>
          <w:rFonts w:ascii="Aptos" w:eastAsia="Aptos" w:hAnsi="Aptos"/>
          <w:i/>
          <w:color w:val="02B1F7"/>
          <w:position w:val="-1"/>
          <w:sz w:val="13"/>
        </w:rPr>
        <w:t xml:space="preserve">c </w:t>
      </w:r>
      <w:r w:rsidRPr="000C7112">
        <w:rPr>
          <w:rFonts w:ascii="Aptos" w:eastAsia="Aptos" w:hAnsi="Aptos"/>
          <w:color w:val="02B1F7"/>
          <w:sz w:val="20"/>
        </w:rPr>
        <w:t>= Combustion efficiency (100 percent less flue</w:t>
      </w:r>
      <w:r w:rsidRPr="000C7112">
        <w:rPr>
          <w:rFonts w:ascii="Aptos" w:eastAsia="Aptos" w:hAnsi="Aptos"/>
          <w:color w:val="02B1F7"/>
          <w:spacing w:val="5"/>
          <w:sz w:val="20"/>
        </w:rPr>
        <w:t xml:space="preserve"> </w:t>
      </w:r>
      <w:r w:rsidRPr="000C7112">
        <w:rPr>
          <w:rFonts w:ascii="Aptos" w:eastAsia="Aptos" w:hAnsi="Aptos"/>
          <w:color w:val="02B1F7"/>
          <w:sz w:val="20"/>
        </w:rPr>
        <w:t>losses).</w:t>
      </w:r>
    </w:p>
    <w:p w14:paraId="5E7BE7B7" w14:textId="77777777" w:rsidR="000C7112" w:rsidRPr="000C7112" w:rsidRDefault="000C7112" w:rsidP="000C7112">
      <w:pPr>
        <w:tabs>
          <w:tab w:val="left" w:pos="1909"/>
        </w:tabs>
        <w:spacing w:before="9" w:after="160" w:afterAutospacing="0" w:line="259" w:lineRule="auto"/>
        <w:ind w:left="1908" w:hanging="301"/>
        <w:rPr>
          <w:rFonts w:ascii="Aptos" w:eastAsia="Aptos" w:hAnsi="Aptos"/>
          <w:sz w:val="20"/>
        </w:rPr>
      </w:pPr>
      <w:r w:rsidRPr="000C7112">
        <w:rPr>
          <w:rFonts w:ascii="Aptos" w:eastAsia="Aptos" w:hAnsi="Aptos"/>
          <w:color w:val="02B1F7"/>
          <w:spacing w:val="-1"/>
          <w:w w:val="102"/>
          <w:sz w:val="20"/>
        </w:rPr>
        <w:t>d.</w:t>
      </w:r>
      <w:r w:rsidRPr="000C7112">
        <w:rPr>
          <w:rFonts w:ascii="Aptos" w:eastAsia="Aptos" w:hAnsi="Aptos"/>
          <w:color w:val="02B1F7"/>
          <w:spacing w:val="-1"/>
          <w:w w:val="102"/>
          <w:sz w:val="20"/>
        </w:rPr>
        <w:tab/>
      </w:r>
      <w:r w:rsidRPr="000C7112">
        <w:rPr>
          <w:rFonts w:ascii="Aptos" w:eastAsia="Aptos" w:hAnsi="Aptos"/>
          <w:i/>
          <w:color w:val="02B1F7"/>
          <w:sz w:val="20"/>
        </w:rPr>
        <w:t>E</w:t>
      </w:r>
      <w:r w:rsidRPr="000C7112">
        <w:rPr>
          <w:rFonts w:ascii="Aptos" w:eastAsia="Aptos" w:hAnsi="Aptos"/>
          <w:i/>
          <w:color w:val="02B1F7"/>
          <w:position w:val="-1"/>
          <w:sz w:val="13"/>
        </w:rPr>
        <w:t xml:space="preserve">t </w:t>
      </w:r>
      <w:r w:rsidRPr="000C7112">
        <w:rPr>
          <w:rFonts w:ascii="Aptos" w:eastAsia="Aptos" w:hAnsi="Aptos"/>
          <w:color w:val="02B1F7"/>
          <w:sz w:val="20"/>
        </w:rPr>
        <w:t>= Thermal</w:t>
      </w:r>
      <w:r w:rsidRPr="000C7112">
        <w:rPr>
          <w:rFonts w:ascii="Aptos" w:eastAsia="Aptos" w:hAnsi="Aptos"/>
          <w:color w:val="02B1F7"/>
          <w:spacing w:val="-10"/>
          <w:sz w:val="20"/>
        </w:rPr>
        <w:t xml:space="preserve"> </w:t>
      </w:r>
      <w:r w:rsidRPr="000C7112">
        <w:rPr>
          <w:rFonts w:ascii="Aptos" w:eastAsia="Aptos" w:hAnsi="Aptos"/>
          <w:color w:val="02B1F7"/>
          <w:sz w:val="20"/>
        </w:rPr>
        <w:t>efficiency.</w:t>
      </w:r>
    </w:p>
    <w:p w14:paraId="52753F2E" w14:textId="77777777" w:rsidR="000C7112" w:rsidRPr="000C7112" w:rsidRDefault="000C7112" w:rsidP="000C7112">
      <w:pPr>
        <w:tabs>
          <w:tab w:val="left" w:pos="1909"/>
        </w:tabs>
        <w:spacing w:before="8" w:after="160" w:afterAutospacing="0" w:line="244" w:lineRule="auto"/>
        <w:ind w:left="1863" w:right="583" w:hanging="256"/>
        <w:rPr>
          <w:rFonts w:ascii="Aptos" w:eastAsia="Aptos" w:hAnsi="Aptos"/>
          <w:sz w:val="20"/>
        </w:rPr>
      </w:pPr>
      <w:r w:rsidRPr="000C7112">
        <w:rPr>
          <w:rFonts w:ascii="Aptos" w:eastAsia="Aptos" w:hAnsi="Aptos"/>
          <w:color w:val="02B1F7"/>
          <w:spacing w:val="-1"/>
          <w:w w:val="102"/>
          <w:sz w:val="20"/>
        </w:rPr>
        <w:t>e.</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 xml:space="preserve">Maximum capacity—minimum and maximum ratings as provided for and allowed by </w:t>
      </w:r>
      <w:proofErr w:type="gramStart"/>
      <w:r w:rsidRPr="000C7112">
        <w:rPr>
          <w:rFonts w:ascii="Aptos" w:eastAsia="Aptos" w:hAnsi="Aptos"/>
          <w:color w:val="02B1F7"/>
          <w:sz w:val="20"/>
        </w:rPr>
        <w:t>the  unit’s</w:t>
      </w:r>
      <w:proofErr w:type="gramEnd"/>
      <w:r w:rsidRPr="000C7112">
        <w:rPr>
          <w:rFonts w:ascii="Aptos" w:eastAsia="Aptos" w:hAnsi="Aptos"/>
          <w:color w:val="02B1F7"/>
          <w:spacing w:val="1"/>
          <w:sz w:val="20"/>
        </w:rPr>
        <w:t xml:space="preserve"> </w:t>
      </w:r>
      <w:r w:rsidRPr="000C7112">
        <w:rPr>
          <w:rFonts w:ascii="Aptos" w:eastAsia="Aptos" w:hAnsi="Aptos"/>
          <w:color w:val="02B1F7"/>
          <w:sz w:val="20"/>
        </w:rPr>
        <w:t>controls.</w:t>
      </w:r>
    </w:p>
    <w:p w14:paraId="7705B088" w14:textId="77777777" w:rsidR="000C7112" w:rsidRPr="000C7112" w:rsidRDefault="000C7112" w:rsidP="000C7112">
      <w:pPr>
        <w:tabs>
          <w:tab w:val="left" w:pos="1909"/>
        </w:tabs>
        <w:spacing w:before="1" w:after="160" w:afterAutospacing="0" w:line="259" w:lineRule="auto"/>
        <w:ind w:left="1908" w:hanging="238"/>
        <w:rPr>
          <w:rFonts w:ascii="Aptos" w:eastAsia="Aptos" w:hAnsi="Aptos"/>
          <w:sz w:val="20"/>
        </w:rPr>
      </w:pPr>
      <w:r w:rsidRPr="000C7112">
        <w:rPr>
          <w:rFonts w:ascii="Aptos" w:eastAsia="Aptos" w:hAnsi="Aptos"/>
          <w:color w:val="02B1F7"/>
          <w:spacing w:val="-1"/>
          <w:w w:val="102"/>
          <w:sz w:val="20"/>
        </w:rPr>
        <w:t>f.</w:t>
      </w:r>
      <w:r w:rsidRPr="000C7112">
        <w:rPr>
          <w:rFonts w:ascii="Aptos" w:eastAsia="Aptos" w:hAnsi="Aptos"/>
          <w:color w:val="02B1F7"/>
          <w:spacing w:val="-1"/>
          <w:w w:val="102"/>
          <w:sz w:val="20"/>
        </w:rPr>
        <w:tab/>
      </w:r>
      <w:r w:rsidRPr="000C7112">
        <w:rPr>
          <w:rFonts w:ascii="Aptos" w:eastAsia="Aptos" w:hAnsi="Aptos"/>
          <w:color w:val="02B1F7"/>
          <w:sz w:val="20"/>
        </w:rPr>
        <w:t>Includes oil-fired</w:t>
      </w:r>
      <w:r w:rsidRPr="000C7112">
        <w:rPr>
          <w:rFonts w:ascii="Aptos" w:eastAsia="Aptos" w:hAnsi="Aptos"/>
          <w:color w:val="02B1F7"/>
          <w:spacing w:val="1"/>
          <w:sz w:val="20"/>
        </w:rPr>
        <w:t xml:space="preserve"> </w:t>
      </w:r>
      <w:r w:rsidRPr="000C7112">
        <w:rPr>
          <w:rFonts w:ascii="Aptos" w:eastAsia="Aptos" w:hAnsi="Aptos"/>
          <w:color w:val="02B1F7"/>
          <w:sz w:val="20"/>
        </w:rPr>
        <w:t>(residual).</w:t>
      </w:r>
    </w:p>
    <w:p w14:paraId="30525608" w14:textId="77777777" w:rsidR="000C7112" w:rsidRPr="000C7112" w:rsidRDefault="000C7112" w:rsidP="000C7112">
      <w:pPr>
        <w:tabs>
          <w:tab w:val="left" w:pos="1909"/>
        </w:tabs>
        <w:spacing w:before="6" w:after="160" w:afterAutospacing="0" w:line="259" w:lineRule="auto"/>
        <w:ind w:left="1908" w:hanging="301"/>
        <w:rPr>
          <w:rFonts w:ascii="Aptos" w:eastAsia="Aptos" w:hAnsi="Aptos"/>
          <w:sz w:val="20"/>
        </w:rPr>
      </w:pPr>
      <w:r w:rsidRPr="000C7112">
        <w:rPr>
          <w:rFonts w:ascii="Aptos" w:eastAsia="Aptos" w:hAnsi="Aptos"/>
          <w:color w:val="02B1F7"/>
          <w:spacing w:val="-1"/>
          <w:w w:val="102"/>
          <w:sz w:val="20"/>
        </w:rPr>
        <w:t>g.</w:t>
      </w:r>
      <w:r w:rsidRPr="000C7112">
        <w:rPr>
          <w:rFonts w:ascii="Aptos" w:eastAsia="Aptos" w:hAnsi="Aptos"/>
          <w:color w:val="02B1F7"/>
          <w:spacing w:val="-1"/>
          <w:w w:val="102"/>
          <w:sz w:val="20"/>
        </w:rPr>
        <w:tab/>
      </w:r>
      <w:r w:rsidRPr="000C7112">
        <w:rPr>
          <w:rFonts w:ascii="Aptos" w:eastAsia="Aptos" w:hAnsi="Aptos"/>
          <w:color w:val="02B1F7"/>
          <w:sz w:val="20"/>
        </w:rPr>
        <w:t>Boilers shall not be equipped with a constant burning pilot</w:t>
      </w:r>
      <w:r w:rsidRPr="000C7112">
        <w:rPr>
          <w:rFonts w:ascii="Aptos" w:eastAsia="Aptos" w:hAnsi="Aptos"/>
          <w:color w:val="02B1F7"/>
          <w:spacing w:val="26"/>
          <w:sz w:val="20"/>
        </w:rPr>
        <w:t xml:space="preserve"> </w:t>
      </w:r>
      <w:r w:rsidRPr="000C7112">
        <w:rPr>
          <w:rFonts w:ascii="Aptos" w:eastAsia="Aptos" w:hAnsi="Aptos"/>
          <w:color w:val="02B1F7"/>
          <w:sz w:val="20"/>
        </w:rPr>
        <w:t>light.</w:t>
      </w:r>
    </w:p>
    <w:p w14:paraId="61BB37DD" w14:textId="77777777" w:rsidR="000C7112" w:rsidRPr="000C7112" w:rsidRDefault="000C7112" w:rsidP="000C7112">
      <w:pPr>
        <w:tabs>
          <w:tab w:val="left" w:pos="1909"/>
        </w:tabs>
        <w:spacing w:before="5" w:after="160" w:afterAutospacing="0" w:line="244" w:lineRule="auto"/>
        <w:ind w:left="1863" w:right="583" w:hanging="256"/>
        <w:jc w:val="both"/>
        <w:rPr>
          <w:rFonts w:ascii="Aptos" w:eastAsia="Aptos" w:hAnsi="Aptos"/>
          <w:color w:val="02B1F7"/>
          <w:sz w:val="20"/>
        </w:rPr>
      </w:pPr>
      <w:r w:rsidRPr="000C7112">
        <w:rPr>
          <w:rFonts w:ascii="Aptos" w:eastAsia="Aptos" w:hAnsi="Aptos"/>
          <w:color w:val="02B1F7"/>
          <w:spacing w:val="-1"/>
          <w:w w:val="102"/>
          <w:sz w:val="20"/>
        </w:rPr>
        <w:t>h</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A</w:t>
      </w:r>
      <w:proofErr w:type="gramEnd"/>
      <w:r w:rsidRPr="000C7112">
        <w:rPr>
          <w:rFonts w:ascii="Aptos" w:eastAsia="Aptos" w:hAnsi="Aptos"/>
          <w:color w:val="02B1F7"/>
          <w:sz w:val="20"/>
        </w:rPr>
        <w:t xml:space="preserve"> boiler not equipped with a tankless domestic water-heating coil shall be equipped with an automatic means for adjusting the temperature of the water such that an incremental change in inferred heat load produces a corresponding incremental change in the temperature of the water</w:t>
      </w:r>
      <w:r w:rsidRPr="000C7112">
        <w:rPr>
          <w:rFonts w:ascii="Aptos" w:eastAsia="Aptos" w:hAnsi="Aptos"/>
          <w:color w:val="02B1F7"/>
          <w:spacing w:val="1"/>
          <w:sz w:val="20"/>
        </w:rPr>
        <w:t xml:space="preserve"> </w:t>
      </w:r>
      <w:r w:rsidRPr="000C7112">
        <w:rPr>
          <w:rFonts w:ascii="Aptos" w:eastAsia="Aptos" w:hAnsi="Aptos"/>
          <w:color w:val="02B1F7"/>
          <w:sz w:val="20"/>
        </w:rPr>
        <w:t>supplied.</w:t>
      </w:r>
    </w:p>
    <w:p w14:paraId="6483A891" w14:textId="3806FA87"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162</w:t>
      </w:r>
      <w:r w:rsidR="00EE2209" w:rsidRPr="00EE2209">
        <w:rPr>
          <w:b/>
          <w:bCs/>
          <w:color w:val="FF0000"/>
          <w:u w:val="single"/>
        </w:rPr>
        <w:t xml:space="preserve"> AS</w:t>
      </w:r>
      <w:r w:rsidRPr="00EE2209">
        <w:rPr>
          <w:b/>
          <w:bCs/>
          <w:color w:val="FF0000"/>
          <w:u w:val="single"/>
        </w:rPr>
        <w:t>]</w:t>
      </w:r>
    </w:p>
    <w:p w14:paraId="29E6B3E5" w14:textId="77777777" w:rsidR="009B5B39" w:rsidRDefault="009B5B39" w:rsidP="009B5B39">
      <w:pPr>
        <w:pStyle w:val="A1"/>
      </w:pPr>
    </w:p>
    <w:p w14:paraId="12901D47" w14:textId="77777777" w:rsidR="009B5B39" w:rsidRDefault="009B5B39" w:rsidP="009B5B39">
      <w:pPr>
        <w:pStyle w:val="A1"/>
      </w:pPr>
    </w:p>
    <w:p w14:paraId="11CEB7A6" w14:textId="6B80D91D" w:rsidR="000C7112" w:rsidRPr="00BF1D81" w:rsidRDefault="00BF1D81" w:rsidP="000C7112">
      <w:pPr>
        <w:pStyle w:val="A1"/>
        <w:rPr>
          <w:rFonts w:ascii="Aptos" w:eastAsia="Aptos" w:hAnsi="Aptos" w:cs="Times New Roman"/>
          <w:color w:val="333333"/>
          <w:szCs w:val="22"/>
        </w:rPr>
      </w:pPr>
      <w:r>
        <w:rPr>
          <w:rFonts w:ascii="Aptos" w:eastAsia="Aptos" w:hAnsi="Aptos" w:cs="Times New Roman"/>
          <w:color w:val="333333"/>
          <w:szCs w:val="22"/>
        </w:rPr>
        <w:t>Replace Tab</w:t>
      </w:r>
      <w:r w:rsidR="00DA480E">
        <w:rPr>
          <w:rFonts w:ascii="Aptos" w:eastAsia="Aptos" w:hAnsi="Aptos" w:cs="Times New Roman"/>
          <w:color w:val="333333"/>
          <w:szCs w:val="22"/>
        </w:rPr>
        <w:t>le</w:t>
      </w:r>
      <w:r>
        <w:rPr>
          <w:rFonts w:ascii="Aptos" w:eastAsia="Aptos" w:hAnsi="Aptos" w:cs="Times New Roman"/>
          <w:color w:val="333333"/>
          <w:szCs w:val="22"/>
        </w:rPr>
        <w:t xml:space="preserve"> C</w:t>
      </w:r>
      <w:r w:rsidR="00DA480E">
        <w:rPr>
          <w:rFonts w:ascii="Aptos" w:eastAsia="Aptos" w:hAnsi="Aptos" w:cs="Times New Roman"/>
          <w:color w:val="333333"/>
          <w:szCs w:val="22"/>
        </w:rPr>
        <w:t>403.2.3(8) with the following</w:t>
      </w:r>
      <w:r w:rsidR="00E00C26">
        <w:rPr>
          <w:rFonts w:ascii="Aptos" w:eastAsia="Aptos" w:hAnsi="Aptos" w:cs="Times New Roman"/>
          <w:color w:val="333333"/>
          <w:szCs w:val="22"/>
        </w:rPr>
        <w:t xml:space="preserve"> </w:t>
      </w:r>
      <w:r w:rsidR="00E00C26" w:rsidRPr="00B95D8F">
        <w:rPr>
          <w:color w:val="EE0000"/>
        </w:rPr>
        <w:t>(Use text from Table C403.3.2(</w:t>
      </w:r>
      <w:r w:rsidR="00E00C26">
        <w:rPr>
          <w:color w:val="EE0000"/>
        </w:rPr>
        <w:t>7</w:t>
      </w:r>
      <w:r w:rsidR="00E00C26" w:rsidRPr="00B95D8F">
        <w:rPr>
          <w:color w:val="EE0000"/>
        </w:rPr>
        <w:t>) of the 2024 IECC</w:t>
      </w:r>
      <w:r w:rsidR="00E00C26">
        <w:rPr>
          <w:color w:val="EE0000"/>
        </w:rPr>
        <w:t>)</w:t>
      </w:r>
      <w:r w:rsidR="00DA480E">
        <w:rPr>
          <w:rFonts w:ascii="Aptos" w:eastAsia="Aptos" w:hAnsi="Aptos" w:cs="Times New Roman"/>
          <w:color w:val="333333"/>
          <w:szCs w:val="22"/>
        </w:rPr>
        <w:t>:</w:t>
      </w:r>
    </w:p>
    <w:p w14:paraId="2C0EEBB6" w14:textId="77777777" w:rsidR="000C7112" w:rsidRDefault="000C7112" w:rsidP="000C7112">
      <w:pPr>
        <w:pStyle w:val="A1"/>
        <w:rPr>
          <w:rFonts w:ascii="Aptos" w:eastAsia="Aptos" w:hAnsi="Aptos" w:cs="Times New Roman"/>
          <w:strike/>
          <w:color w:val="333333"/>
          <w:szCs w:val="22"/>
        </w:rPr>
      </w:pPr>
    </w:p>
    <w:p w14:paraId="0C1C630D" w14:textId="209FEE10" w:rsidR="000C7112" w:rsidRPr="000C7112" w:rsidRDefault="000C7112" w:rsidP="000C7112">
      <w:pPr>
        <w:keepNext/>
        <w:keepLines/>
        <w:spacing w:before="40" w:after="0" w:afterAutospacing="0" w:line="259" w:lineRule="auto"/>
        <w:ind w:left="0" w:right="3026" w:firstLine="0"/>
        <w:outlineLvl w:val="6"/>
        <w:rPr>
          <w:rFonts w:ascii="Aptos" w:eastAsia="Times New Roman" w:hAnsi="Aptos"/>
          <w:color w:val="595959"/>
          <w:sz w:val="20"/>
        </w:rPr>
      </w:pPr>
      <w:r w:rsidRPr="000C7112">
        <w:rPr>
          <w:rFonts w:ascii="Aptos" w:eastAsia="Times New Roman" w:hAnsi="Aptos"/>
          <w:color w:val="02B1F7"/>
          <w:sz w:val="20"/>
        </w:rPr>
        <w:t>TABLE C403.</w:t>
      </w:r>
      <w:r w:rsidR="00BF1D81">
        <w:rPr>
          <w:rFonts w:ascii="Aptos" w:eastAsia="Times New Roman" w:hAnsi="Aptos"/>
          <w:color w:val="02B1F7"/>
          <w:sz w:val="20"/>
        </w:rPr>
        <w:t>2</w:t>
      </w:r>
      <w:r w:rsidRPr="000C7112">
        <w:rPr>
          <w:rFonts w:ascii="Aptos" w:eastAsia="Times New Roman" w:hAnsi="Aptos"/>
          <w:color w:val="02B1F7"/>
          <w:sz w:val="20"/>
        </w:rPr>
        <w:t>.</w:t>
      </w:r>
      <w:r w:rsidR="00BF1D81">
        <w:rPr>
          <w:rFonts w:ascii="Aptos" w:eastAsia="Times New Roman" w:hAnsi="Aptos"/>
          <w:color w:val="02B1F7"/>
          <w:sz w:val="20"/>
        </w:rPr>
        <w:t>3</w:t>
      </w:r>
      <w:r w:rsidRPr="000C7112">
        <w:rPr>
          <w:rFonts w:ascii="Aptos" w:eastAsia="Times New Roman" w:hAnsi="Aptos"/>
          <w:color w:val="02B1F7"/>
          <w:sz w:val="20"/>
        </w:rPr>
        <w:t>(</w:t>
      </w:r>
      <w:r w:rsidR="00BF1D81">
        <w:rPr>
          <w:rFonts w:ascii="Aptos" w:eastAsia="Times New Roman" w:hAnsi="Aptos"/>
          <w:color w:val="02B1F7"/>
          <w:sz w:val="20"/>
        </w:rPr>
        <w:t>8</w:t>
      </w:r>
      <w:r w:rsidRPr="000C7112">
        <w:rPr>
          <w:rFonts w:ascii="Aptos" w:eastAsia="Times New Roman" w:hAnsi="Aptos"/>
          <w:color w:val="02B1F7"/>
          <w:sz w:val="20"/>
        </w:rPr>
        <w:t>)</w:t>
      </w:r>
    </w:p>
    <w:p w14:paraId="5A5E33A9" w14:textId="3810A5D1" w:rsidR="000C7112" w:rsidRDefault="000C7112" w:rsidP="000C7112">
      <w:pPr>
        <w:pStyle w:val="A1"/>
        <w:rPr>
          <w:rFonts w:ascii="Aptos" w:eastAsia="Aptos" w:hAnsi="Aptos" w:cs="Times New Roman"/>
          <w:b/>
          <w:color w:val="02B1F7"/>
          <w:szCs w:val="22"/>
        </w:rPr>
      </w:pPr>
      <w:r w:rsidRPr="000C7112">
        <w:rPr>
          <w:rFonts w:ascii="Aptos" w:eastAsia="Aptos" w:hAnsi="Aptos" w:cs="Times New Roman"/>
          <w:b/>
          <w:color w:val="02B1F7"/>
          <w:szCs w:val="22"/>
        </w:rPr>
        <w:t>PERFORMANCE REQUIREMENTS FOR HEAT REJECTION EQUIPMENT—MINIMUM EFFICIENCY REQUIREMENTS</w:t>
      </w:r>
    </w:p>
    <w:p w14:paraId="1C42B911" w14:textId="77777777" w:rsidR="000C7112" w:rsidRDefault="000C7112" w:rsidP="000C7112">
      <w:pPr>
        <w:pStyle w:val="A1"/>
        <w:rPr>
          <w:rFonts w:ascii="Aptos" w:eastAsia="Aptos" w:hAnsi="Aptos" w:cs="Times New Roman"/>
          <w:b/>
          <w:color w:val="02B1F7"/>
          <w:szCs w:val="22"/>
        </w:rPr>
      </w:pPr>
    </w:p>
    <w:tbl>
      <w:tblPr>
        <w:tblW w:w="9805"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90"/>
        <w:gridCol w:w="2523"/>
        <w:gridCol w:w="1855"/>
        <w:gridCol w:w="1867"/>
        <w:gridCol w:w="1670"/>
      </w:tblGrid>
      <w:tr w:rsidR="000C7112" w:rsidRPr="000C7112" w14:paraId="771304D3" w14:textId="77777777" w:rsidTr="000C7112">
        <w:trPr>
          <w:trHeight w:val="1139"/>
        </w:trPr>
        <w:tc>
          <w:tcPr>
            <w:tcW w:w="1890" w:type="dxa"/>
            <w:tcBorders>
              <w:top w:val="nil"/>
              <w:left w:val="nil"/>
            </w:tcBorders>
          </w:tcPr>
          <w:p w14:paraId="1866C435" w14:textId="77777777" w:rsidR="000C7112" w:rsidRPr="000C7112" w:rsidRDefault="000C7112" w:rsidP="000C7112">
            <w:pPr>
              <w:widowControl w:val="0"/>
              <w:autoSpaceDE w:val="0"/>
              <w:autoSpaceDN w:val="0"/>
              <w:spacing w:before="9" w:after="0" w:afterAutospacing="0"/>
              <w:ind w:left="0" w:firstLine="0"/>
              <w:rPr>
                <w:rFonts w:ascii="Arial" w:eastAsia="Arial" w:hAnsi="Arial" w:cs="Arial"/>
                <w:b/>
                <w:sz w:val="27"/>
              </w:rPr>
            </w:pPr>
          </w:p>
          <w:p w14:paraId="3981E16C" w14:textId="77777777" w:rsidR="000C7112" w:rsidRPr="000C7112" w:rsidRDefault="000C7112" w:rsidP="000C7112">
            <w:pPr>
              <w:widowControl w:val="0"/>
              <w:autoSpaceDE w:val="0"/>
              <w:autoSpaceDN w:val="0"/>
              <w:spacing w:after="0" w:afterAutospacing="0" w:line="244" w:lineRule="auto"/>
              <w:ind w:left="654" w:hanging="375"/>
              <w:rPr>
                <w:rFonts w:ascii="Arial" w:eastAsia="Arial" w:hAnsi="Arial" w:cs="Arial"/>
                <w:b/>
                <w:sz w:val="20"/>
              </w:rPr>
            </w:pPr>
            <w:r w:rsidRPr="000C7112">
              <w:rPr>
                <w:rFonts w:ascii="Arial" w:eastAsia="Arial" w:hAnsi="Arial" w:cs="Arial"/>
                <w:b/>
                <w:color w:val="02B1F7"/>
                <w:sz w:val="20"/>
              </w:rPr>
              <w:t>EQUIPMENT TYPE</w:t>
            </w:r>
          </w:p>
        </w:tc>
        <w:tc>
          <w:tcPr>
            <w:tcW w:w="2523" w:type="dxa"/>
            <w:tcBorders>
              <w:top w:val="nil"/>
            </w:tcBorders>
          </w:tcPr>
          <w:p w14:paraId="46B1C09B" w14:textId="77777777" w:rsidR="000C7112" w:rsidRPr="000C7112" w:rsidRDefault="000C7112" w:rsidP="000C7112">
            <w:pPr>
              <w:widowControl w:val="0"/>
              <w:autoSpaceDE w:val="0"/>
              <w:autoSpaceDN w:val="0"/>
              <w:spacing w:before="61" w:after="0" w:afterAutospacing="0" w:line="244" w:lineRule="auto"/>
              <w:ind w:left="78" w:right="78" w:hanging="3"/>
              <w:jc w:val="center"/>
              <w:rPr>
                <w:rFonts w:ascii="Arial" w:eastAsia="Arial" w:hAnsi="Arial" w:cs="Arial"/>
                <w:b/>
                <w:sz w:val="20"/>
              </w:rPr>
            </w:pPr>
            <w:r w:rsidRPr="000C7112">
              <w:rPr>
                <w:rFonts w:ascii="Arial" w:eastAsia="Arial" w:hAnsi="Arial" w:cs="Arial"/>
                <w:b/>
                <w:color w:val="02B1F7"/>
                <w:sz w:val="20"/>
              </w:rPr>
              <w:t>TOTAL SYSTEM HEAT-REJECTION CAPACITY AT RATED CONDITIONS</w:t>
            </w:r>
          </w:p>
        </w:tc>
        <w:tc>
          <w:tcPr>
            <w:tcW w:w="1855" w:type="dxa"/>
            <w:tcBorders>
              <w:top w:val="nil"/>
            </w:tcBorders>
          </w:tcPr>
          <w:p w14:paraId="2C36C204" w14:textId="77777777" w:rsidR="000C7112" w:rsidRPr="000C7112" w:rsidRDefault="000C7112" w:rsidP="000C7112">
            <w:pPr>
              <w:widowControl w:val="0"/>
              <w:autoSpaceDE w:val="0"/>
              <w:autoSpaceDN w:val="0"/>
              <w:spacing w:before="181" w:after="0" w:afterAutospacing="0" w:line="247" w:lineRule="auto"/>
              <w:ind w:left="44" w:right="45" w:firstLine="0"/>
              <w:jc w:val="center"/>
              <w:rPr>
                <w:rFonts w:ascii="Arial" w:eastAsia="Arial" w:hAnsi="Arial" w:cs="Arial"/>
                <w:b/>
                <w:sz w:val="13"/>
              </w:rPr>
            </w:pPr>
            <w:r w:rsidRPr="000C7112">
              <w:rPr>
                <w:rFonts w:ascii="Arial" w:eastAsia="Arial" w:hAnsi="Arial" w:cs="Arial"/>
                <w:b/>
                <w:color w:val="02B1F7"/>
                <w:sz w:val="20"/>
              </w:rPr>
              <w:t>SUBCATEGORY OR RATING CONDITION</w:t>
            </w:r>
            <w:r w:rsidRPr="000C7112">
              <w:rPr>
                <w:rFonts w:ascii="Arial" w:eastAsia="Arial" w:hAnsi="Arial" w:cs="Arial"/>
                <w:b/>
                <w:color w:val="02B1F7"/>
                <w:position w:val="10"/>
                <w:sz w:val="13"/>
              </w:rPr>
              <w:t>h</w:t>
            </w:r>
          </w:p>
        </w:tc>
        <w:tc>
          <w:tcPr>
            <w:tcW w:w="1867" w:type="dxa"/>
            <w:tcBorders>
              <w:top w:val="nil"/>
            </w:tcBorders>
          </w:tcPr>
          <w:p w14:paraId="4BBDE6C6" w14:textId="77777777" w:rsidR="000C7112" w:rsidRPr="000C7112" w:rsidRDefault="000C7112" w:rsidP="000C7112">
            <w:pPr>
              <w:widowControl w:val="0"/>
              <w:autoSpaceDE w:val="0"/>
              <w:autoSpaceDN w:val="0"/>
              <w:spacing w:before="171" w:after="0" w:afterAutospacing="0" w:line="247" w:lineRule="auto"/>
              <w:ind w:left="24" w:right="23" w:firstLine="0"/>
              <w:jc w:val="center"/>
              <w:rPr>
                <w:rFonts w:ascii="Arial" w:eastAsia="Arial" w:hAnsi="Arial" w:cs="Arial"/>
                <w:b/>
                <w:sz w:val="13"/>
              </w:rPr>
            </w:pPr>
            <w:r w:rsidRPr="000C7112">
              <w:rPr>
                <w:rFonts w:ascii="Arial" w:eastAsia="Arial" w:hAnsi="Arial" w:cs="Arial"/>
                <w:b/>
                <w:color w:val="02B1F7"/>
                <w:sz w:val="20"/>
              </w:rPr>
              <w:t xml:space="preserve">PERFORMANCE </w:t>
            </w:r>
            <w:r w:rsidRPr="000C7112">
              <w:rPr>
                <w:rFonts w:ascii="Arial" w:eastAsia="Arial" w:hAnsi="Arial" w:cs="Arial"/>
                <w:b/>
                <w:color w:val="02B1F7"/>
                <w:w w:val="105"/>
                <w:position w:val="-9"/>
                <w:sz w:val="20"/>
              </w:rPr>
              <w:t>REQUIRED</w:t>
            </w:r>
            <w:r w:rsidRPr="000C7112">
              <w:rPr>
                <w:rFonts w:ascii="Arial" w:eastAsia="Arial" w:hAnsi="Arial" w:cs="Arial"/>
                <w:b/>
                <w:color w:val="02B1F7"/>
                <w:w w:val="105"/>
                <w:sz w:val="13"/>
              </w:rPr>
              <w:t>a, b, c, f,</w:t>
            </w:r>
          </w:p>
          <w:p w14:paraId="4F4B132B" w14:textId="77777777" w:rsidR="000C7112" w:rsidRPr="000C7112" w:rsidRDefault="000C7112" w:rsidP="000C7112">
            <w:pPr>
              <w:widowControl w:val="0"/>
              <w:autoSpaceDE w:val="0"/>
              <w:autoSpaceDN w:val="0"/>
              <w:spacing w:before="1" w:after="0" w:afterAutospacing="0"/>
              <w:ind w:left="0" w:firstLine="0"/>
              <w:jc w:val="center"/>
              <w:rPr>
                <w:rFonts w:ascii="Arial" w:eastAsia="Arial" w:hAnsi="Arial" w:cs="Arial"/>
                <w:b/>
                <w:sz w:val="13"/>
              </w:rPr>
            </w:pPr>
            <w:r w:rsidRPr="000C7112">
              <w:rPr>
                <w:rFonts w:ascii="Arial" w:eastAsia="Arial" w:hAnsi="Arial" w:cs="Arial"/>
                <w:b/>
                <w:color w:val="02B1F7"/>
                <w:w w:val="103"/>
                <w:sz w:val="13"/>
              </w:rPr>
              <w:t>g</w:t>
            </w:r>
          </w:p>
        </w:tc>
        <w:tc>
          <w:tcPr>
            <w:tcW w:w="1670" w:type="dxa"/>
            <w:tcBorders>
              <w:top w:val="nil"/>
              <w:right w:val="nil"/>
            </w:tcBorders>
          </w:tcPr>
          <w:p w14:paraId="0E2B3F47" w14:textId="77777777" w:rsidR="000C7112" w:rsidRPr="000C7112" w:rsidRDefault="000C7112" w:rsidP="000C7112">
            <w:pPr>
              <w:widowControl w:val="0"/>
              <w:autoSpaceDE w:val="0"/>
              <w:autoSpaceDN w:val="0"/>
              <w:spacing w:before="171" w:after="0" w:afterAutospacing="0" w:line="249" w:lineRule="auto"/>
              <w:ind w:left="45" w:right="57" w:hanging="1"/>
              <w:jc w:val="center"/>
              <w:rPr>
                <w:rFonts w:ascii="Arial" w:eastAsia="Arial" w:hAnsi="Arial" w:cs="Arial"/>
                <w:b/>
                <w:sz w:val="13"/>
              </w:rPr>
            </w:pPr>
            <w:r w:rsidRPr="000C7112">
              <w:rPr>
                <w:rFonts w:ascii="Arial" w:eastAsia="Arial" w:hAnsi="Arial" w:cs="Arial"/>
                <w:b/>
                <w:color w:val="02B1F7"/>
                <w:sz w:val="20"/>
              </w:rPr>
              <w:t>TEST PROCEDURE</w:t>
            </w:r>
            <w:r w:rsidRPr="000C7112">
              <w:rPr>
                <w:rFonts w:ascii="Arial" w:eastAsia="Arial" w:hAnsi="Arial" w:cs="Arial"/>
                <w:b/>
                <w:color w:val="02B1F7"/>
                <w:position w:val="10"/>
                <w:sz w:val="13"/>
              </w:rPr>
              <w:t>d,</w:t>
            </w:r>
          </w:p>
          <w:p w14:paraId="2C27346D" w14:textId="77777777" w:rsidR="000C7112" w:rsidRPr="000C7112" w:rsidRDefault="000C7112" w:rsidP="000C7112">
            <w:pPr>
              <w:widowControl w:val="0"/>
              <w:autoSpaceDE w:val="0"/>
              <w:autoSpaceDN w:val="0"/>
              <w:spacing w:after="0" w:afterAutospacing="0" w:line="146" w:lineRule="exact"/>
              <w:ind w:left="0" w:right="11" w:firstLine="0"/>
              <w:jc w:val="center"/>
              <w:rPr>
                <w:rFonts w:ascii="Arial" w:eastAsia="Arial" w:hAnsi="Arial" w:cs="Arial"/>
                <w:b/>
                <w:sz w:val="13"/>
              </w:rPr>
            </w:pPr>
            <w:r w:rsidRPr="000C7112">
              <w:rPr>
                <w:rFonts w:ascii="Arial" w:eastAsia="Arial" w:hAnsi="Arial" w:cs="Arial"/>
                <w:b/>
                <w:color w:val="02B1F7"/>
                <w:w w:val="103"/>
                <w:sz w:val="13"/>
              </w:rPr>
              <w:t>e</w:t>
            </w:r>
          </w:p>
        </w:tc>
      </w:tr>
      <w:tr w:rsidR="000C7112" w:rsidRPr="000C7112" w14:paraId="15F83EBE" w14:textId="77777777" w:rsidTr="000C7112">
        <w:trPr>
          <w:trHeight w:val="1383"/>
        </w:trPr>
        <w:tc>
          <w:tcPr>
            <w:tcW w:w="1890" w:type="dxa"/>
            <w:tcBorders>
              <w:left w:val="nil"/>
            </w:tcBorders>
          </w:tcPr>
          <w:p w14:paraId="2FACFA94"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1A15D736" w14:textId="77777777" w:rsidR="000C7112" w:rsidRPr="000C7112" w:rsidRDefault="000C7112" w:rsidP="000C7112">
            <w:pPr>
              <w:widowControl w:val="0"/>
              <w:autoSpaceDE w:val="0"/>
              <w:autoSpaceDN w:val="0"/>
              <w:spacing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open-circuit cooling towers</w:t>
            </w:r>
          </w:p>
        </w:tc>
        <w:tc>
          <w:tcPr>
            <w:tcW w:w="2523" w:type="dxa"/>
          </w:tcPr>
          <w:p w14:paraId="52EDE51E"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B7B9A13"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1FD28D24"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6B7D676E" w14:textId="77777777" w:rsidR="000C7112" w:rsidRPr="000C7112" w:rsidRDefault="000C7112" w:rsidP="000C7112">
            <w:pPr>
              <w:widowControl w:val="0"/>
              <w:autoSpaceDE w:val="0"/>
              <w:autoSpaceDN w:val="0"/>
              <w:spacing w:before="46" w:after="0" w:afterAutospacing="0" w:line="244" w:lineRule="auto"/>
              <w:ind w:left="44" w:right="43" w:firstLine="0"/>
              <w:jc w:val="center"/>
              <w:rPr>
                <w:rFonts w:ascii="Arial" w:eastAsia="Arial" w:hAnsi="Arial" w:cs="Arial"/>
                <w:sz w:val="20"/>
              </w:rPr>
            </w:pPr>
            <w:r w:rsidRPr="000C7112">
              <w:rPr>
                <w:rFonts w:ascii="Arial" w:eastAsia="Arial" w:hAnsi="Arial" w:cs="Arial"/>
                <w:color w:val="02B1F7"/>
                <w:sz w:val="20"/>
              </w:rPr>
              <w:t>95°F entering water</w:t>
            </w:r>
          </w:p>
          <w:p w14:paraId="44F5E07F" w14:textId="77777777" w:rsidR="000C7112" w:rsidRPr="000C7112" w:rsidRDefault="000C7112" w:rsidP="000C7112">
            <w:pPr>
              <w:widowControl w:val="0"/>
              <w:autoSpaceDE w:val="0"/>
              <w:autoSpaceDN w:val="0"/>
              <w:spacing w:before="1" w:after="0" w:afterAutospacing="0" w:line="244" w:lineRule="auto"/>
              <w:ind w:left="224" w:right="223" w:firstLine="0"/>
              <w:jc w:val="center"/>
              <w:rPr>
                <w:rFonts w:ascii="Arial" w:eastAsia="Arial" w:hAnsi="Arial" w:cs="Arial"/>
                <w:sz w:val="20"/>
              </w:rPr>
            </w:pPr>
            <w:r w:rsidRPr="000C7112">
              <w:rPr>
                <w:rFonts w:ascii="Arial" w:eastAsia="Arial" w:hAnsi="Arial" w:cs="Arial"/>
                <w:color w:val="02B1F7"/>
                <w:sz w:val="20"/>
              </w:rPr>
              <w:t>85°F leaving water</w:t>
            </w:r>
          </w:p>
          <w:p w14:paraId="27B23397" w14:textId="77777777" w:rsidR="000C7112" w:rsidRPr="000C7112" w:rsidRDefault="000C7112" w:rsidP="000C7112">
            <w:pPr>
              <w:widowControl w:val="0"/>
              <w:autoSpaceDE w:val="0"/>
              <w:autoSpaceDN w:val="0"/>
              <w:spacing w:before="1" w:after="0" w:afterAutospacing="0"/>
              <w:ind w:left="44" w:right="45" w:firstLine="0"/>
              <w:jc w:val="center"/>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7A71FE5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2368129"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0005AEA2" w14:textId="77777777" w:rsidR="000C7112" w:rsidRPr="000C7112" w:rsidRDefault="000C7112" w:rsidP="000C7112">
            <w:pPr>
              <w:widowControl w:val="0"/>
              <w:autoSpaceDE w:val="0"/>
              <w:autoSpaceDN w:val="0"/>
              <w:spacing w:after="0" w:afterAutospacing="0"/>
              <w:ind w:left="0" w:right="206" w:firstLine="0"/>
              <w:jc w:val="right"/>
              <w:rPr>
                <w:rFonts w:ascii="Arial" w:eastAsia="Arial" w:hAnsi="Arial" w:cs="Arial"/>
                <w:sz w:val="20"/>
              </w:rPr>
            </w:pPr>
            <w:r w:rsidRPr="000C7112">
              <w:rPr>
                <w:rFonts w:ascii="Arial" w:eastAsia="Arial" w:hAnsi="Arial" w:cs="Arial"/>
                <w:color w:val="02B1F7"/>
                <w:sz w:val="20"/>
              </w:rPr>
              <w:t xml:space="preserve">≥ 40.2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75091AD3"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7956F44C"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19" w:history="1">
              <w:r w:rsidRPr="000C7112">
                <w:rPr>
                  <w:rFonts w:ascii="Arial" w:eastAsia="Arial" w:hAnsi="Arial" w:cs="Arial"/>
                  <w:b/>
                  <w:color w:val="02B1F7"/>
                  <w:sz w:val="20"/>
                </w:rPr>
                <w:t>CTI</w:t>
              </w:r>
              <w:r w:rsidRPr="000C7112">
                <w:rPr>
                  <w:rFonts w:ascii="Arial" w:eastAsia="Arial" w:hAnsi="Arial" w:cs="Arial"/>
                  <w:b/>
                  <w:color w:val="02B1F7"/>
                  <w:spacing w:val="20"/>
                  <w:sz w:val="20"/>
                </w:rPr>
                <w:t xml:space="preserve"> </w:t>
              </w:r>
              <w:r w:rsidRPr="000C7112">
                <w:rPr>
                  <w:rFonts w:ascii="Arial" w:eastAsia="Arial" w:hAnsi="Arial" w:cs="Arial"/>
                  <w:b/>
                  <w:color w:val="02B1F7"/>
                  <w:sz w:val="20"/>
                </w:rPr>
                <w:t>ATC-105</w:t>
              </w:r>
            </w:hyperlink>
          </w:p>
          <w:p w14:paraId="17E70D5C"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w:t>
              </w:r>
              <w:r w:rsidRPr="000C7112">
                <w:rPr>
                  <w:rFonts w:ascii="Arial" w:eastAsia="Arial" w:hAnsi="Arial" w:cs="Arial"/>
                  <w:b/>
                  <w:color w:val="02B1F7"/>
                  <w:spacing w:val="22"/>
                  <w:sz w:val="20"/>
                </w:rPr>
                <w:t xml:space="preserve"> </w:t>
              </w:r>
              <w:r w:rsidRPr="000C7112">
                <w:rPr>
                  <w:rFonts w:ascii="Arial" w:eastAsia="Arial" w:hAnsi="Arial" w:cs="Arial"/>
                  <w:b/>
                  <w:color w:val="02B1F7"/>
                  <w:spacing w:val="-7"/>
                  <w:sz w:val="20"/>
                </w:rPr>
                <w:t>RS</w:t>
              </w:r>
            </w:hyperlink>
          </w:p>
        </w:tc>
      </w:tr>
      <w:tr w:rsidR="000C7112" w:rsidRPr="000C7112" w14:paraId="2CA35FA1" w14:textId="77777777" w:rsidTr="000C7112">
        <w:trPr>
          <w:trHeight w:val="1383"/>
        </w:trPr>
        <w:tc>
          <w:tcPr>
            <w:tcW w:w="1890" w:type="dxa"/>
            <w:tcBorders>
              <w:left w:val="nil"/>
            </w:tcBorders>
          </w:tcPr>
          <w:p w14:paraId="6F8BBAF7"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5E907B8E" w14:textId="77777777" w:rsidR="000C7112" w:rsidRPr="000C7112" w:rsidRDefault="000C7112" w:rsidP="000C7112">
            <w:pPr>
              <w:widowControl w:val="0"/>
              <w:autoSpaceDE w:val="0"/>
              <w:autoSpaceDN w:val="0"/>
              <w:spacing w:after="0" w:afterAutospacing="0" w:line="244" w:lineRule="auto"/>
              <w:ind w:left="216" w:right="201" w:firstLine="0"/>
              <w:jc w:val="center"/>
              <w:rPr>
                <w:rFonts w:ascii="Arial" w:eastAsia="Arial" w:hAnsi="Arial" w:cs="Arial"/>
                <w:sz w:val="20"/>
              </w:rPr>
            </w:pPr>
            <w:r w:rsidRPr="000C7112">
              <w:rPr>
                <w:rFonts w:ascii="Arial" w:eastAsia="Arial" w:hAnsi="Arial" w:cs="Arial"/>
                <w:color w:val="02B1F7"/>
                <w:sz w:val="20"/>
              </w:rPr>
              <w:t>Centrifugal fan open-circuit cooling towers</w:t>
            </w:r>
          </w:p>
        </w:tc>
        <w:tc>
          <w:tcPr>
            <w:tcW w:w="2523" w:type="dxa"/>
          </w:tcPr>
          <w:p w14:paraId="67E0F117"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B8DFEE2"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517803C9"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04360E24" w14:textId="77777777" w:rsidR="000C7112" w:rsidRPr="000C7112" w:rsidRDefault="000C7112" w:rsidP="000C7112">
            <w:pPr>
              <w:widowControl w:val="0"/>
              <w:autoSpaceDE w:val="0"/>
              <w:autoSpaceDN w:val="0"/>
              <w:spacing w:before="46" w:after="0" w:afterAutospacing="0" w:line="244" w:lineRule="auto"/>
              <w:ind w:left="44" w:right="43" w:firstLine="0"/>
              <w:jc w:val="center"/>
              <w:rPr>
                <w:rFonts w:ascii="Arial" w:eastAsia="Arial" w:hAnsi="Arial" w:cs="Arial"/>
                <w:sz w:val="20"/>
              </w:rPr>
            </w:pPr>
            <w:r w:rsidRPr="000C7112">
              <w:rPr>
                <w:rFonts w:ascii="Arial" w:eastAsia="Arial" w:hAnsi="Arial" w:cs="Arial"/>
                <w:color w:val="02B1F7"/>
                <w:sz w:val="20"/>
              </w:rPr>
              <w:t>95°F entering water</w:t>
            </w:r>
          </w:p>
          <w:p w14:paraId="28C91F92" w14:textId="77777777" w:rsidR="000C7112" w:rsidRPr="000C7112" w:rsidRDefault="000C7112" w:rsidP="000C7112">
            <w:pPr>
              <w:widowControl w:val="0"/>
              <w:autoSpaceDE w:val="0"/>
              <w:autoSpaceDN w:val="0"/>
              <w:spacing w:before="1" w:after="0" w:afterAutospacing="0" w:line="244" w:lineRule="auto"/>
              <w:ind w:left="224" w:right="223" w:firstLine="0"/>
              <w:jc w:val="center"/>
              <w:rPr>
                <w:rFonts w:ascii="Arial" w:eastAsia="Arial" w:hAnsi="Arial" w:cs="Arial"/>
                <w:sz w:val="20"/>
              </w:rPr>
            </w:pPr>
            <w:r w:rsidRPr="000C7112">
              <w:rPr>
                <w:rFonts w:ascii="Arial" w:eastAsia="Arial" w:hAnsi="Arial" w:cs="Arial"/>
                <w:color w:val="02B1F7"/>
                <w:sz w:val="20"/>
              </w:rPr>
              <w:t>85°F leaving water</w:t>
            </w:r>
          </w:p>
          <w:p w14:paraId="46CCE91F" w14:textId="77777777" w:rsidR="000C7112" w:rsidRPr="000C7112" w:rsidRDefault="000C7112" w:rsidP="000C7112">
            <w:pPr>
              <w:widowControl w:val="0"/>
              <w:autoSpaceDE w:val="0"/>
              <w:autoSpaceDN w:val="0"/>
              <w:spacing w:before="1" w:after="0" w:afterAutospacing="0"/>
              <w:ind w:left="44" w:right="45" w:firstLine="0"/>
              <w:jc w:val="center"/>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3E18363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1E56BD2"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196630D5" w14:textId="77777777" w:rsidR="000C7112" w:rsidRPr="000C7112" w:rsidRDefault="000C7112" w:rsidP="000C7112">
            <w:pPr>
              <w:widowControl w:val="0"/>
              <w:autoSpaceDE w:val="0"/>
              <w:autoSpaceDN w:val="0"/>
              <w:spacing w:after="0" w:afterAutospacing="0"/>
              <w:ind w:left="0" w:right="206" w:firstLine="0"/>
              <w:jc w:val="right"/>
              <w:rPr>
                <w:rFonts w:ascii="Arial" w:eastAsia="Arial" w:hAnsi="Arial" w:cs="Arial"/>
                <w:sz w:val="20"/>
              </w:rPr>
            </w:pPr>
            <w:r w:rsidRPr="000C7112">
              <w:rPr>
                <w:rFonts w:ascii="Arial" w:eastAsia="Arial" w:hAnsi="Arial" w:cs="Arial"/>
                <w:color w:val="02B1F7"/>
                <w:sz w:val="20"/>
              </w:rPr>
              <w:t xml:space="preserve">≥ 20.0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006C112E"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4CDBD539"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19" w:history="1">
              <w:r w:rsidRPr="000C7112">
                <w:rPr>
                  <w:rFonts w:ascii="Arial" w:eastAsia="Arial" w:hAnsi="Arial" w:cs="Arial"/>
                  <w:b/>
                  <w:color w:val="02B1F7"/>
                  <w:sz w:val="20"/>
                </w:rPr>
                <w:t>CTI</w:t>
              </w:r>
              <w:r w:rsidRPr="000C7112">
                <w:rPr>
                  <w:rFonts w:ascii="Arial" w:eastAsia="Arial" w:hAnsi="Arial" w:cs="Arial"/>
                  <w:b/>
                  <w:color w:val="02B1F7"/>
                  <w:spacing w:val="20"/>
                  <w:sz w:val="20"/>
                </w:rPr>
                <w:t xml:space="preserve"> </w:t>
              </w:r>
              <w:r w:rsidRPr="000C7112">
                <w:rPr>
                  <w:rFonts w:ascii="Arial" w:eastAsia="Arial" w:hAnsi="Arial" w:cs="Arial"/>
                  <w:b/>
                  <w:color w:val="02B1F7"/>
                  <w:sz w:val="20"/>
                </w:rPr>
                <w:t>ATC-105</w:t>
              </w:r>
            </w:hyperlink>
          </w:p>
          <w:p w14:paraId="288FB870"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w:t>
              </w:r>
              <w:r w:rsidRPr="000C7112">
                <w:rPr>
                  <w:rFonts w:ascii="Arial" w:eastAsia="Arial" w:hAnsi="Arial" w:cs="Arial"/>
                  <w:b/>
                  <w:color w:val="02B1F7"/>
                  <w:spacing w:val="22"/>
                  <w:sz w:val="20"/>
                </w:rPr>
                <w:t xml:space="preserve"> </w:t>
              </w:r>
              <w:r w:rsidRPr="000C7112">
                <w:rPr>
                  <w:rFonts w:ascii="Arial" w:eastAsia="Arial" w:hAnsi="Arial" w:cs="Arial"/>
                  <w:b/>
                  <w:color w:val="02B1F7"/>
                  <w:spacing w:val="-7"/>
                  <w:sz w:val="20"/>
                </w:rPr>
                <w:t>RS</w:t>
              </w:r>
            </w:hyperlink>
          </w:p>
        </w:tc>
      </w:tr>
      <w:tr w:rsidR="000C7112" w:rsidRPr="000C7112" w14:paraId="742EE8DB" w14:textId="77777777" w:rsidTr="000C7112">
        <w:trPr>
          <w:trHeight w:val="1383"/>
        </w:trPr>
        <w:tc>
          <w:tcPr>
            <w:tcW w:w="1890" w:type="dxa"/>
            <w:tcBorders>
              <w:left w:val="nil"/>
            </w:tcBorders>
          </w:tcPr>
          <w:p w14:paraId="12986D25"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7C9FED1E" w14:textId="77777777" w:rsidR="000C7112" w:rsidRPr="000C7112" w:rsidRDefault="000C7112" w:rsidP="000C7112">
            <w:pPr>
              <w:widowControl w:val="0"/>
              <w:autoSpaceDE w:val="0"/>
              <w:autoSpaceDN w:val="0"/>
              <w:spacing w:after="0" w:afterAutospacing="0" w:line="244" w:lineRule="auto"/>
              <w:ind w:left="104" w:right="89" w:hanging="1"/>
              <w:jc w:val="both"/>
              <w:rPr>
                <w:rFonts w:ascii="Arial" w:eastAsia="Arial" w:hAnsi="Arial" w:cs="Arial"/>
                <w:sz w:val="20"/>
              </w:rPr>
            </w:pPr>
            <w:r w:rsidRPr="000C7112">
              <w:rPr>
                <w:rFonts w:ascii="Arial" w:eastAsia="Arial" w:hAnsi="Arial" w:cs="Arial"/>
                <w:color w:val="02B1F7"/>
                <w:sz w:val="20"/>
              </w:rPr>
              <w:t>Propeller or axial fan closed-circuit cooling towers</w:t>
            </w:r>
          </w:p>
        </w:tc>
        <w:tc>
          <w:tcPr>
            <w:tcW w:w="2523" w:type="dxa"/>
          </w:tcPr>
          <w:p w14:paraId="1E589F7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8E9A285"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460C9472"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6BA7A1DE" w14:textId="77777777" w:rsidR="000C7112" w:rsidRPr="000C7112" w:rsidRDefault="000C7112" w:rsidP="000C7112">
            <w:pPr>
              <w:widowControl w:val="0"/>
              <w:autoSpaceDE w:val="0"/>
              <w:autoSpaceDN w:val="0"/>
              <w:spacing w:before="46" w:after="0" w:afterAutospacing="0" w:line="244" w:lineRule="auto"/>
              <w:ind w:left="644" w:right="16" w:hanging="465"/>
              <w:rPr>
                <w:rFonts w:ascii="Arial" w:eastAsia="Arial" w:hAnsi="Arial" w:cs="Arial"/>
                <w:sz w:val="20"/>
              </w:rPr>
            </w:pPr>
            <w:r w:rsidRPr="000C7112">
              <w:rPr>
                <w:rFonts w:ascii="Arial" w:eastAsia="Arial" w:hAnsi="Arial" w:cs="Arial"/>
                <w:color w:val="02B1F7"/>
                <w:sz w:val="20"/>
              </w:rPr>
              <w:t>102°F entering water</w:t>
            </w:r>
          </w:p>
          <w:p w14:paraId="18F9B44B" w14:textId="77777777" w:rsidR="000C7112" w:rsidRPr="000C7112" w:rsidRDefault="000C7112" w:rsidP="000C7112">
            <w:pPr>
              <w:widowControl w:val="0"/>
              <w:autoSpaceDE w:val="0"/>
              <w:autoSpaceDN w:val="0"/>
              <w:spacing w:before="1" w:after="0" w:afterAutospacing="0" w:line="244" w:lineRule="auto"/>
              <w:ind w:left="644" w:right="16" w:hanging="352"/>
              <w:rPr>
                <w:rFonts w:ascii="Arial" w:eastAsia="Arial" w:hAnsi="Arial" w:cs="Arial"/>
                <w:sz w:val="20"/>
              </w:rPr>
            </w:pPr>
            <w:r w:rsidRPr="000C7112">
              <w:rPr>
                <w:rFonts w:ascii="Arial" w:eastAsia="Arial" w:hAnsi="Arial" w:cs="Arial"/>
                <w:color w:val="02B1F7"/>
                <w:sz w:val="20"/>
              </w:rPr>
              <w:t>90°F leaving water</w:t>
            </w:r>
          </w:p>
          <w:p w14:paraId="3E86516D" w14:textId="77777777" w:rsidR="000C7112" w:rsidRPr="000C7112" w:rsidRDefault="000C7112" w:rsidP="000C7112">
            <w:pPr>
              <w:widowControl w:val="0"/>
              <w:autoSpaceDE w:val="0"/>
              <w:autoSpaceDN w:val="0"/>
              <w:spacing w:before="1" w:after="0" w:afterAutospacing="0"/>
              <w:ind w:left="68" w:firstLine="0"/>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41EE949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78C673EF"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705AA24A" w14:textId="77777777" w:rsidR="000C7112" w:rsidRPr="000C7112" w:rsidRDefault="000C7112" w:rsidP="000C7112">
            <w:pPr>
              <w:widowControl w:val="0"/>
              <w:autoSpaceDE w:val="0"/>
              <w:autoSpaceDN w:val="0"/>
              <w:spacing w:after="0" w:afterAutospacing="0"/>
              <w:ind w:left="0" w:right="206" w:firstLine="0"/>
              <w:jc w:val="right"/>
              <w:rPr>
                <w:rFonts w:ascii="Arial" w:eastAsia="Arial" w:hAnsi="Arial" w:cs="Arial"/>
                <w:sz w:val="20"/>
              </w:rPr>
            </w:pPr>
            <w:r w:rsidRPr="000C7112">
              <w:rPr>
                <w:rFonts w:ascii="Arial" w:eastAsia="Arial" w:hAnsi="Arial" w:cs="Arial"/>
                <w:color w:val="02B1F7"/>
                <w:sz w:val="20"/>
              </w:rPr>
              <w:t xml:space="preserve">≥ 16.1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6010E47F"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031AC078"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23" w:history="1">
              <w:r w:rsidRPr="000C7112">
                <w:rPr>
                  <w:rFonts w:ascii="Arial" w:eastAsia="Arial" w:hAnsi="Arial" w:cs="Arial"/>
                  <w:b/>
                  <w:color w:val="02B1F7"/>
                  <w:sz w:val="20"/>
                </w:rPr>
                <w:t>CTI ATC-105S</w:t>
              </w:r>
            </w:hyperlink>
          </w:p>
          <w:p w14:paraId="34567763"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 RS</w:t>
              </w:r>
            </w:hyperlink>
          </w:p>
        </w:tc>
      </w:tr>
      <w:tr w:rsidR="000C7112" w:rsidRPr="000C7112" w14:paraId="051749FE" w14:textId="77777777" w:rsidTr="000C7112">
        <w:trPr>
          <w:trHeight w:val="1383"/>
        </w:trPr>
        <w:tc>
          <w:tcPr>
            <w:tcW w:w="1890" w:type="dxa"/>
            <w:tcBorders>
              <w:left w:val="nil"/>
            </w:tcBorders>
          </w:tcPr>
          <w:p w14:paraId="46A80CE0"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3802B5D5" w14:textId="77777777" w:rsidR="000C7112" w:rsidRPr="000C7112" w:rsidRDefault="000C7112" w:rsidP="000C7112">
            <w:pPr>
              <w:widowControl w:val="0"/>
              <w:autoSpaceDE w:val="0"/>
              <w:autoSpaceDN w:val="0"/>
              <w:spacing w:after="0" w:afterAutospacing="0" w:line="244" w:lineRule="auto"/>
              <w:ind w:left="216" w:right="201" w:firstLine="0"/>
              <w:jc w:val="center"/>
              <w:rPr>
                <w:rFonts w:ascii="Arial" w:eastAsia="Arial" w:hAnsi="Arial" w:cs="Arial"/>
                <w:sz w:val="20"/>
              </w:rPr>
            </w:pPr>
            <w:r w:rsidRPr="000C7112">
              <w:rPr>
                <w:rFonts w:ascii="Arial" w:eastAsia="Arial" w:hAnsi="Arial" w:cs="Arial"/>
                <w:color w:val="02B1F7"/>
                <w:sz w:val="20"/>
              </w:rPr>
              <w:t>Centrifugal fan closed-circuit cooling towers</w:t>
            </w:r>
          </w:p>
        </w:tc>
        <w:tc>
          <w:tcPr>
            <w:tcW w:w="2523" w:type="dxa"/>
          </w:tcPr>
          <w:p w14:paraId="5B0678A8"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24F9B6D"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630A68A1"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215CE5FF" w14:textId="77777777" w:rsidR="000C7112" w:rsidRPr="000C7112" w:rsidRDefault="000C7112" w:rsidP="000C7112">
            <w:pPr>
              <w:widowControl w:val="0"/>
              <w:autoSpaceDE w:val="0"/>
              <w:autoSpaceDN w:val="0"/>
              <w:spacing w:before="45" w:after="0" w:afterAutospacing="0" w:line="244" w:lineRule="auto"/>
              <w:ind w:left="644" w:right="16" w:hanging="465"/>
              <w:rPr>
                <w:rFonts w:ascii="Arial" w:eastAsia="Arial" w:hAnsi="Arial" w:cs="Arial"/>
                <w:sz w:val="20"/>
              </w:rPr>
            </w:pPr>
            <w:r w:rsidRPr="000C7112">
              <w:rPr>
                <w:rFonts w:ascii="Arial" w:eastAsia="Arial" w:hAnsi="Arial" w:cs="Arial"/>
                <w:color w:val="02B1F7"/>
                <w:sz w:val="20"/>
              </w:rPr>
              <w:t>102°F entering water</w:t>
            </w:r>
          </w:p>
          <w:p w14:paraId="03F024A2" w14:textId="77777777" w:rsidR="000C7112" w:rsidRPr="000C7112" w:rsidRDefault="000C7112" w:rsidP="000C7112">
            <w:pPr>
              <w:widowControl w:val="0"/>
              <w:autoSpaceDE w:val="0"/>
              <w:autoSpaceDN w:val="0"/>
              <w:spacing w:before="2" w:after="0" w:afterAutospacing="0" w:line="244" w:lineRule="auto"/>
              <w:ind w:left="644" w:right="16" w:hanging="352"/>
              <w:rPr>
                <w:rFonts w:ascii="Arial" w:eastAsia="Arial" w:hAnsi="Arial" w:cs="Arial"/>
                <w:sz w:val="20"/>
              </w:rPr>
            </w:pPr>
            <w:r w:rsidRPr="000C7112">
              <w:rPr>
                <w:rFonts w:ascii="Arial" w:eastAsia="Arial" w:hAnsi="Arial" w:cs="Arial"/>
                <w:color w:val="02B1F7"/>
                <w:sz w:val="20"/>
              </w:rPr>
              <w:t>90°F leaving water</w:t>
            </w:r>
          </w:p>
          <w:p w14:paraId="2EBA08C9" w14:textId="77777777" w:rsidR="000C7112" w:rsidRPr="000C7112" w:rsidRDefault="000C7112" w:rsidP="000C7112">
            <w:pPr>
              <w:widowControl w:val="0"/>
              <w:autoSpaceDE w:val="0"/>
              <w:autoSpaceDN w:val="0"/>
              <w:spacing w:before="1" w:after="0" w:afterAutospacing="0"/>
              <w:ind w:left="68" w:firstLine="0"/>
              <w:rPr>
                <w:rFonts w:ascii="Arial" w:eastAsia="Arial" w:hAnsi="Arial" w:cs="Arial"/>
                <w:sz w:val="20"/>
              </w:rPr>
            </w:pPr>
            <w:r w:rsidRPr="000C7112">
              <w:rPr>
                <w:rFonts w:ascii="Arial" w:eastAsia="Arial" w:hAnsi="Arial" w:cs="Arial"/>
                <w:color w:val="02B1F7"/>
                <w:sz w:val="20"/>
              </w:rPr>
              <w:t xml:space="preserve">75°F entering </w:t>
            </w:r>
            <w:proofErr w:type="spellStart"/>
            <w:r w:rsidRPr="000C7112">
              <w:rPr>
                <w:rFonts w:ascii="Arial" w:eastAsia="Arial" w:hAnsi="Arial" w:cs="Arial"/>
                <w:color w:val="02B1F7"/>
                <w:sz w:val="20"/>
              </w:rPr>
              <w:t>wb</w:t>
            </w:r>
            <w:proofErr w:type="spellEnd"/>
          </w:p>
        </w:tc>
        <w:tc>
          <w:tcPr>
            <w:tcW w:w="1867" w:type="dxa"/>
          </w:tcPr>
          <w:p w14:paraId="31EFC7C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6CF34EB"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662DF43C" w14:textId="77777777" w:rsidR="000C7112" w:rsidRPr="000C7112" w:rsidRDefault="000C7112" w:rsidP="000C7112">
            <w:pPr>
              <w:widowControl w:val="0"/>
              <w:autoSpaceDE w:val="0"/>
              <w:autoSpaceDN w:val="0"/>
              <w:spacing w:after="0" w:afterAutospacing="0"/>
              <w:ind w:left="0" w:right="268" w:firstLine="0"/>
              <w:jc w:val="right"/>
              <w:rPr>
                <w:rFonts w:ascii="Arial" w:eastAsia="Arial" w:hAnsi="Arial" w:cs="Arial"/>
                <w:sz w:val="20"/>
              </w:rPr>
            </w:pPr>
            <w:r w:rsidRPr="000C7112">
              <w:rPr>
                <w:rFonts w:ascii="Arial" w:eastAsia="Arial" w:hAnsi="Arial" w:cs="Arial"/>
                <w:color w:val="02B1F7"/>
                <w:sz w:val="20"/>
              </w:rPr>
              <w:t xml:space="preserve">≥ 7.0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0BFF8BF9"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6"/>
              </w:rPr>
            </w:pPr>
          </w:p>
          <w:p w14:paraId="65A991B1"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23" w:history="1">
              <w:r w:rsidRPr="000C7112">
                <w:rPr>
                  <w:rFonts w:ascii="Arial" w:eastAsia="Arial" w:hAnsi="Arial" w:cs="Arial"/>
                  <w:b/>
                  <w:color w:val="02B1F7"/>
                  <w:sz w:val="20"/>
                </w:rPr>
                <w:t>CTI ATC-105S</w:t>
              </w:r>
            </w:hyperlink>
          </w:p>
          <w:p w14:paraId="35472305" w14:textId="77777777" w:rsidR="000C7112" w:rsidRPr="000C7112" w:rsidRDefault="000C7112" w:rsidP="000C7112">
            <w:pPr>
              <w:widowControl w:val="0"/>
              <w:autoSpaceDE w:val="0"/>
              <w:autoSpaceDN w:val="0"/>
              <w:spacing w:before="6" w:after="0" w:afterAutospacing="0" w:line="244" w:lineRule="auto"/>
              <w:ind w:left="186" w:right="201" w:firstLine="3"/>
              <w:jc w:val="center"/>
              <w:rPr>
                <w:rFonts w:ascii="Arial" w:eastAsia="Arial" w:hAnsi="Arial" w:cs="Arial"/>
                <w:b/>
                <w:sz w:val="20"/>
              </w:rPr>
            </w:pPr>
            <w:r w:rsidRPr="000C7112">
              <w:rPr>
                <w:rFonts w:ascii="Arial" w:eastAsia="Arial" w:hAnsi="Arial" w:cs="Arial"/>
                <w:color w:val="02B1F7"/>
                <w:sz w:val="20"/>
              </w:rPr>
              <w:t xml:space="preserve">and </w:t>
            </w:r>
            <w:hyperlink w:anchor="_bookmark726"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6" w:history="1">
              <w:r w:rsidRPr="000C7112">
                <w:rPr>
                  <w:rFonts w:ascii="Arial" w:eastAsia="Arial" w:hAnsi="Arial" w:cs="Arial"/>
                  <w:b/>
                  <w:color w:val="02B1F7"/>
                  <w:sz w:val="20"/>
                </w:rPr>
                <w:t>STD-201 RS</w:t>
              </w:r>
            </w:hyperlink>
          </w:p>
        </w:tc>
      </w:tr>
      <w:tr w:rsidR="000C7112" w:rsidRPr="000C7112" w14:paraId="7F38DA94" w14:textId="77777777" w:rsidTr="000C7112">
        <w:trPr>
          <w:trHeight w:val="1383"/>
        </w:trPr>
        <w:tc>
          <w:tcPr>
            <w:tcW w:w="1890" w:type="dxa"/>
            <w:tcBorders>
              <w:left w:val="nil"/>
            </w:tcBorders>
          </w:tcPr>
          <w:p w14:paraId="697E3A36" w14:textId="77777777" w:rsidR="000C7112" w:rsidRPr="000C7112" w:rsidRDefault="000C7112" w:rsidP="000C7112">
            <w:pPr>
              <w:widowControl w:val="0"/>
              <w:autoSpaceDE w:val="0"/>
              <w:autoSpaceDN w:val="0"/>
              <w:spacing w:before="175"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dry coolers (air-cooled fluid coolers)</w:t>
            </w:r>
          </w:p>
        </w:tc>
        <w:tc>
          <w:tcPr>
            <w:tcW w:w="2523" w:type="dxa"/>
          </w:tcPr>
          <w:p w14:paraId="2A8C188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B952CD5"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04E5E004"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01CFBDDE" w14:textId="77777777" w:rsidR="000C7112" w:rsidRPr="000C7112" w:rsidRDefault="000C7112" w:rsidP="000C7112">
            <w:pPr>
              <w:widowControl w:val="0"/>
              <w:autoSpaceDE w:val="0"/>
              <w:autoSpaceDN w:val="0"/>
              <w:spacing w:before="45" w:after="0" w:afterAutospacing="0" w:line="244" w:lineRule="auto"/>
              <w:ind w:left="644" w:right="16" w:hanging="465"/>
              <w:rPr>
                <w:rFonts w:ascii="Arial" w:eastAsia="Arial" w:hAnsi="Arial" w:cs="Arial"/>
                <w:sz w:val="20"/>
              </w:rPr>
            </w:pPr>
            <w:r w:rsidRPr="000C7112">
              <w:rPr>
                <w:rFonts w:ascii="Arial" w:eastAsia="Arial" w:hAnsi="Arial" w:cs="Arial"/>
                <w:color w:val="02B1F7"/>
                <w:sz w:val="20"/>
              </w:rPr>
              <w:t>115°F entering water</w:t>
            </w:r>
          </w:p>
          <w:p w14:paraId="19B39AE8" w14:textId="77777777" w:rsidR="000C7112" w:rsidRPr="000C7112" w:rsidRDefault="000C7112" w:rsidP="000C7112">
            <w:pPr>
              <w:widowControl w:val="0"/>
              <w:autoSpaceDE w:val="0"/>
              <w:autoSpaceDN w:val="0"/>
              <w:spacing w:before="2" w:after="0" w:afterAutospacing="0" w:line="244" w:lineRule="auto"/>
              <w:ind w:left="644" w:right="16" w:hanging="415"/>
              <w:rPr>
                <w:rFonts w:ascii="Arial" w:eastAsia="Arial" w:hAnsi="Arial" w:cs="Arial"/>
                <w:sz w:val="20"/>
              </w:rPr>
            </w:pPr>
            <w:r w:rsidRPr="000C7112">
              <w:rPr>
                <w:rFonts w:ascii="Arial" w:eastAsia="Arial" w:hAnsi="Arial" w:cs="Arial"/>
                <w:color w:val="02B1F7"/>
                <w:sz w:val="20"/>
              </w:rPr>
              <w:t>105°F leaving water</w:t>
            </w:r>
          </w:p>
          <w:p w14:paraId="1A4A8509" w14:textId="77777777" w:rsidR="000C7112" w:rsidRPr="000C7112" w:rsidRDefault="000C7112" w:rsidP="000C7112">
            <w:pPr>
              <w:widowControl w:val="0"/>
              <w:autoSpaceDE w:val="0"/>
              <w:autoSpaceDN w:val="0"/>
              <w:spacing w:before="1" w:after="0" w:afterAutospacing="0"/>
              <w:ind w:left="68" w:firstLine="0"/>
              <w:rPr>
                <w:rFonts w:ascii="Arial" w:eastAsia="Arial" w:hAnsi="Arial" w:cs="Arial"/>
                <w:sz w:val="20"/>
              </w:rPr>
            </w:pPr>
            <w:r w:rsidRPr="000C7112">
              <w:rPr>
                <w:rFonts w:ascii="Arial" w:eastAsia="Arial" w:hAnsi="Arial" w:cs="Arial"/>
                <w:color w:val="02B1F7"/>
                <w:sz w:val="20"/>
              </w:rPr>
              <w:t xml:space="preserve">95°F entering </w:t>
            </w:r>
            <w:proofErr w:type="spellStart"/>
            <w:r w:rsidRPr="000C7112">
              <w:rPr>
                <w:rFonts w:ascii="Arial" w:eastAsia="Arial" w:hAnsi="Arial" w:cs="Arial"/>
                <w:color w:val="02B1F7"/>
                <w:sz w:val="20"/>
              </w:rPr>
              <w:t>wb</w:t>
            </w:r>
            <w:proofErr w:type="spellEnd"/>
          </w:p>
        </w:tc>
        <w:tc>
          <w:tcPr>
            <w:tcW w:w="1867" w:type="dxa"/>
          </w:tcPr>
          <w:p w14:paraId="37DE7114"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BA4D8B1"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2E19E2A2" w14:textId="77777777" w:rsidR="000C7112" w:rsidRPr="000C7112" w:rsidRDefault="000C7112" w:rsidP="000C7112">
            <w:pPr>
              <w:widowControl w:val="0"/>
              <w:autoSpaceDE w:val="0"/>
              <w:autoSpaceDN w:val="0"/>
              <w:spacing w:after="0" w:afterAutospacing="0"/>
              <w:ind w:left="0" w:right="268" w:firstLine="0"/>
              <w:jc w:val="right"/>
              <w:rPr>
                <w:rFonts w:ascii="Arial" w:eastAsia="Arial" w:hAnsi="Arial" w:cs="Arial"/>
                <w:sz w:val="20"/>
              </w:rPr>
            </w:pPr>
            <w:r w:rsidRPr="000C7112">
              <w:rPr>
                <w:rFonts w:ascii="Arial" w:eastAsia="Arial" w:hAnsi="Arial" w:cs="Arial"/>
                <w:color w:val="02B1F7"/>
                <w:sz w:val="20"/>
              </w:rPr>
              <w:t xml:space="preserve">≥ 4.5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
        </w:tc>
        <w:tc>
          <w:tcPr>
            <w:tcW w:w="1670" w:type="dxa"/>
            <w:tcBorders>
              <w:right w:val="nil"/>
            </w:tcBorders>
          </w:tcPr>
          <w:p w14:paraId="32181CB8"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2129DB4" w14:textId="77777777" w:rsidR="000C7112" w:rsidRPr="000C7112" w:rsidRDefault="000C7112" w:rsidP="000C7112">
            <w:pPr>
              <w:widowControl w:val="0"/>
              <w:autoSpaceDE w:val="0"/>
              <w:autoSpaceDN w:val="0"/>
              <w:spacing w:before="157" w:after="0" w:afterAutospacing="0" w:line="244" w:lineRule="auto"/>
              <w:ind w:left="211" w:right="223" w:firstLine="431"/>
              <w:rPr>
                <w:rFonts w:ascii="Arial" w:eastAsia="Arial" w:hAnsi="Arial" w:cs="Arial"/>
                <w:b/>
                <w:sz w:val="20"/>
              </w:rPr>
            </w:pPr>
            <w:hyperlink w:anchor="_bookmark724" w:history="1">
              <w:r w:rsidRPr="000C7112">
                <w:rPr>
                  <w:rFonts w:ascii="Arial" w:eastAsia="Arial" w:hAnsi="Arial" w:cs="Arial"/>
                  <w:b/>
                  <w:color w:val="02B1F7"/>
                  <w:sz w:val="20"/>
                </w:rPr>
                <w:t>CTI</w:t>
              </w:r>
            </w:hyperlink>
            <w:r w:rsidRPr="000C7112">
              <w:rPr>
                <w:rFonts w:ascii="Arial" w:eastAsia="Arial" w:hAnsi="Arial" w:cs="Arial"/>
                <w:b/>
                <w:color w:val="02B1F7"/>
                <w:sz w:val="20"/>
              </w:rPr>
              <w:t xml:space="preserve"> </w:t>
            </w:r>
            <w:hyperlink w:anchor="_bookmark724" w:history="1">
              <w:r w:rsidRPr="000C7112">
                <w:rPr>
                  <w:rFonts w:ascii="Arial" w:eastAsia="Arial" w:hAnsi="Arial" w:cs="Arial"/>
                  <w:b/>
                  <w:color w:val="02B1F7"/>
                  <w:sz w:val="20"/>
                </w:rPr>
                <w:t>ATC-105DS</w:t>
              </w:r>
            </w:hyperlink>
          </w:p>
        </w:tc>
      </w:tr>
      <w:tr w:rsidR="000C7112" w:rsidRPr="000C7112" w14:paraId="7D924818" w14:textId="77777777" w:rsidTr="000C7112">
        <w:trPr>
          <w:trHeight w:val="1916"/>
        </w:trPr>
        <w:tc>
          <w:tcPr>
            <w:tcW w:w="1890" w:type="dxa"/>
            <w:tcBorders>
              <w:left w:val="nil"/>
              <w:bottom w:val="nil"/>
            </w:tcBorders>
          </w:tcPr>
          <w:p w14:paraId="432657F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108EC9B" w14:textId="77777777" w:rsidR="000C7112" w:rsidRPr="000C7112" w:rsidRDefault="000C7112" w:rsidP="000C7112">
            <w:pPr>
              <w:widowControl w:val="0"/>
              <w:autoSpaceDE w:val="0"/>
              <w:autoSpaceDN w:val="0"/>
              <w:spacing w:before="11" w:after="0" w:afterAutospacing="0"/>
              <w:ind w:left="0" w:firstLine="0"/>
              <w:rPr>
                <w:rFonts w:ascii="Arial" w:eastAsia="Arial" w:hAnsi="Arial" w:cs="Arial"/>
                <w:b/>
                <w:sz w:val="24"/>
              </w:rPr>
            </w:pPr>
          </w:p>
          <w:p w14:paraId="3E69BC4B" w14:textId="77777777" w:rsidR="000C7112" w:rsidRPr="000C7112" w:rsidRDefault="000C7112" w:rsidP="000C7112">
            <w:pPr>
              <w:widowControl w:val="0"/>
              <w:autoSpaceDE w:val="0"/>
              <w:autoSpaceDN w:val="0"/>
              <w:spacing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evaporative condensers</w:t>
            </w:r>
          </w:p>
        </w:tc>
        <w:tc>
          <w:tcPr>
            <w:tcW w:w="2523" w:type="dxa"/>
            <w:tcBorders>
              <w:bottom w:val="nil"/>
            </w:tcBorders>
          </w:tcPr>
          <w:p w14:paraId="796955B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90B6BA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62EF69C"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3"/>
              </w:rPr>
            </w:pPr>
          </w:p>
          <w:p w14:paraId="72B796EF"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Borders>
              <w:bottom w:val="nil"/>
            </w:tcBorders>
          </w:tcPr>
          <w:p w14:paraId="08264DFB" w14:textId="77777777" w:rsidR="000C7112" w:rsidRPr="000C7112" w:rsidRDefault="000C7112" w:rsidP="000C7112">
            <w:pPr>
              <w:widowControl w:val="0"/>
              <w:autoSpaceDE w:val="0"/>
              <w:autoSpaceDN w:val="0"/>
              <w:spacing w:before="45" w:after="0" w:afterAutospacing="0" w:line="244" w:lineRule="auto"/>
              <w:ind w:left="44" w:right="45" w:firstLine="0"/>
              <w:jc w:val="center"/>
              <w:rPr>
                <w:rFonts w:ascii="Arial" w:eastAsia="Arial" w:hAnsi="Arial" w:cs="Arial"/>
                <w:sz w:val="20"/>
              </w:rPr>
            </w:pPr>
            <w:r w:rsidRPr="000C7112">
              <w:rPr>
                <w:rFonts w:ascii="Arial" w:eastAsia="Arial" w:hAnsi="Arial" w:cs="Arial"/>
                <w:color w:val="02B1F7"/>
                <w:sz w:val="20"/>
              </w:rPr>
              <w:t>R-448A test fluid 165°F entering gas temperature 105°F</w:t>
            </w:r>
          </w:p>
          <w:p w14:paraId="408A531A" w14:textId="77777777" w:rsidR="000C7112" w:rsidRPr="000C7112" w:rsidRDefault="000C7112" w:rsidP="000C7112">
            <w:pPr>
              <w:widowControl w:val="0"/>
              <w:autoSpaceDE w:val="0"/>
              <w:autoSpaceDN w:val="0"/>
              <w:spacing w:before="3"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Borders>
              <w:bottom w:val="nil"/>
            </w:tcBorders>
          </w:tcPr>
          <w:p w14:paraId="15A2D9C6"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38945CA"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4472D73" w14:textId="77777777" w:rsidR="000C7112" w:rsidRPr="000C7112" w:rsidRDefault="000C7112" w:rsidP="000C7112">
            <w:pPr>
              <w:widowControl w:val="0"/>
              <w:autoSpaceDE w:val="0"/>
              <w:autoSpaceDN w:val="0"/>
              <w:spacing w:before="140" w:after="0" w:afterAutospacing="0"/>
              <w:ind w:left="22" w:right="23" w:firstLine="0"/>
              <w:jc w:val="center"/>
              <w:rPr>
                <w:rFonts w:ascii="Arial" w:eastAsia="Arial" w:hAnsi="Arial" w:cs="Arial"/>
                <w:sz w:val="20"/>
              </w:rPr>
            </w:pPr>
            <w:r w:rsidRPr="000C7112">
              <w:rPr>
                <w:rFonts w:ascii="Arial" w:eastAsia="Arial" w:hAnsi="Arial" w:cs="Arial"/>
                <w:color w:val="02B1F7"/>
                <w:sz w:val="20"/>
              </w:rPr>
              <w:t>≥ 160,000 Btu/h</w:t>
            </w:r>
          </w:p>
          <w:p w14:paraId="19A7712B" w14:textId="77777777" w:rsidR="000C7112" w:rsidRPr="000C7112" w:rsidRDefault="000C7112" w:rsidP="000C7112">
            <w:pPr>
              <w:widowControl w:val="0"/>
              <w:autoSpaceDE w:val="0"/>
              <w:autoSpaceDN w:val="0"/>
              <w:spacing w:before="6"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bottom w:val="nil"/>
              <w:right w:val="nil"/>
            </w:tcBorders>
          </w:tcPr>
          <w:p w14:paraId="47AD30A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A311D36"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93A7B95"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23"/>
              </w:rPr>
            </w:pPr>
          </w:p>
          <w:p w14:paraId="43A3CA3C" w14:textId="77777777" w:rsidR="000C7112" w:rsidRPr="000C7112" w:rsidRDefault="000C7112" w:rsidP="000C7112">
            <w:pPr>
              <w:widowControl w:val="0"/>
              <w:autoSpaceDE w:val="0"/>
              <w:autoSpaceDN w:val="0"/>
              <w:spacing w:after="0" w:afterAutospacing="0"/>
              <w:ind w:left="155" w:firstLine="0"/>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41362E71" w14:textId="77777777" w:rsidTr="000C7112">
        <w:trPr>
          <w:trHeight w:val="2174"/>
        </w:trPr>
        <w:tc>
          <w:tcPr>
            <w:tcW w:w="1890" w:type="dxa"/>
            <w:tcBorders>
              <w:top w:val="nil"/>
              <w:left w:val="nil"/>
            </w:tcBorders>
          </w:tcPr>
          <w:p w14:paraId="6FE4BAED"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4E3F9D4"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8F40ADD" w14:textId="77777777" w:rsidR="000C7112" w:rsidRPr="000C7112" w:rsidRDefault="000C7112" w:rsidP="000C7112">
            <w:pPr>
              <w:widowControl w:val="0"/>
              <w:autoSpaceDE w:val="0"/>
              <w:autoSpaceDN w:val="0"/>
              <w:spacing w:before="153" w:after="0" w:afterAutospacing="0" w:line="244" w:lineRule="auto"/>
              <w:ind w:left="104" w:right="92" w:firstLine="0"/>
              <w:jc w:val="center"/>
              <w:rPr>
                <w:rFonts w:ascii="Arial" w:eastAsia="Arial" w:hAnsi="Arial" w:cs="Arial"/>
                <w:sz w:val="20"/>
              </w:rPr>
            </w:pPr>
            <w:r w:rsidRPr="000C7112">
              <w:rPr>
                <w:rFonts w:ascii="Arial" w:eastAsia="Arial" w:hAnsi="Arial" w:cs="Arial"/>
                <w:color w:val="02B1F7"/>
                <w:sz w:val="20"/>
              </w:rPr>
              <w:t>Propeller or axial fan evaporative condensers</w:t>
            </w:r>
          </w:p>
        </w:tc>
        <w:tc>
          <w:tcPr>
            <w:tcW w:w="2523" w:type="dxa"/>
            <w:tcBorders>
              <w:top w:val="nil"/>
            </w:tcBorders>
          </w:tcPr>
          <w:p w14:paraId="355199C0"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6842FF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8301E8B" w14:textId="77777777" w:rsidR="000C7112" w:rsidRPr="000C7112" w:rsidRDefault="000C7112" w:rsidP="000C7112">
            <w:pPr>
              <w:widowControl w:val="0"/>
              <w:autoSpaceDE w:val="0"/>
              <w:autoSpaceDN w:val="0"/>
              <w:spacing w:before="9" w:after="0" w:afterAutospacing="0"/>
              <w:ind w:left="0" w:firstLine="0"/>
              <w:rPr>
                <w:rFonts w:ascii="Arial" w:eastAsia="Arial" w:hAnsi="Arial" w:cs="Arial"/>
                <w:b/>
                <w:sz w:val="35"/>
              </w:rPr>
            </w:pPr>
          </w:p>
          <w:p w14:paraId="1910AD37"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Borders>
              <w:top w:val="nil"/>
            </w:tcBorders>
          </w:tcPr>
          <w:p w14:paraId="2FD1CDFB" w14:textId="77777777" w:rsidR="000C7112" w:rsidRPr="000C7112" w:rsidRDefault="000C7112" w:rsidP="000C7112">
            <w:pPr>
              <w:widowControl w:val="0"/>
              <w:autoSpaceDE w:val="0"/>
              <w:autoSpaceDN w:val="0"/>
              <w:spacing w:before="58" w:after="0" w:afterAutospacing="0" w:line="244" w:lineRule="auto"/>
              <w:ind w:left="221" w:right="223" w:firstLine="0"/>
              <w:jc w:val="center"/>
              <w:rPr>
                <w:rFonts w:ascii="Arial" w:eastAsia="Arial" w:hAnsi="Arial" w:cs="Arial"/>
                <w:sz w:val="20"/>
              </w:rPr>
            </w:pPr>
            <w:r w:rsidRPr="000C7112">
              <w:rPr>
                <w:rFonts w:ascii="Arial" w:eastAsia="Arial" w:hAnsi="Arial" w:cs="Arial"/>
                <w:color w:val="02B1F7"/>
                <w:sz w:val="20"/>
              </w:rPr>
              <w:t>Ammonia test fluid</w:t>
            </w:r>
          </w:p>
          <w:p w14:paraId="1ED7D61A" w14:textId="77777777" w:rsidR="000C7112" w:rsidRPr="000C7112" w:rsidRDefault="000C7112" w:rsidP="000C7112">
            <w:pPr>
              <w:widowControl w:val="0"/>
              <w:autoSpaceDE w:val="0"/>
              <w:autoSpaceDN w:val="0"/>
              <w:spacing w:before="1" w:after="0" w:afterAutospacing="0" w:line="244" w:lineRule="auto"/>
              <w:ind w:left="100" w:right="101" w:firstLine="1"/>
              <w:jc w:val="center"/>
              <w:rPr>
                <w:rFonts w:ascii="Arial" w:eastAsia="Arial" w:hAnsi="Arial" w:cs="Arial"/>
                <w:sz w:val="20"/>
              </w:rPr>
            </w:pPr>
            <w:r w:rsidRPr="000C7112">
              <w:rPr>
                <w:rFonts w:ascii="Arial" w:eastAsia="Arial" w:hAnsi="Arial" w:cs="Arial"/>
                <w:color w:val="02B1F7"/>
                <w:sz w:val="20"/>
              </w:rPr>
              <w:t>140°F entering gas temperature 96.3°F</w:t>
            </w:r>
          </w:p>
          <w:p w14:paraId="593D5499" w14:textId="77777777" w:rsidR="000C7112" w:rsidRPr="000C7112" w:rsidRDefault="000C7112" w:rsidP="000C7112">
            <w:pPr>
              <w:widowControl w:val="0"/>
              <w:autoSpaceDE w:val="0"/>
              <w:autoSpaceDN w:val="0"/>
              <w:spacing w:before="2"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Borders>
              <w:top w:val="nil"/>
            </w:tcBorders>
          </w:tcPr>
          <w:p w14:paraId="20E3516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BB7358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E8E97EC" w14:textId="77777777" w:rsidR="000C7112" w:rsidRPr="000C7112" w:rsidRDefault="000C7112" w:rsidP="000C7112">
            <w:pPr>
              <w:widowControl w:val="0"/>
              <w:autoSpaceDE w:val="0"/>
              <w:autoSpaceDN w:val="0"/>
              <w:spacing w:before="6" w:after="0" w:afterAutospacing="0"/>
              <w:ind w:left="0" w:firstLine="0"/>
              <w:rPr>
                <w:rFonts w:ascii="Arial" w:eastAsia="Arial" w:hAnsi="Arial" w:cs="Arial"/>
                <w:b/>
                <w:sz w:val="24"/>
              </w:rPr>
            </w:pPr>
          </w:p>
          <w:p w14:paraId="4F6724EE" w14:textId="77777777" w:rsidR="000C7112" w:rsidRPr="000C7112" w:rsidRDefault="000C7112" w:rsidP="000C7112">
            <w:pPr>
              <w:widowControl w:val="0"/>
              <w:autoSpaceDE w:val="0"/>
              <w:autoSpaceDN w:val="0"/>
              <w:spacing w:after="0" w:afterAutospacing="0"/>
              <w:ind w:left="22" w:right="23" w:firstLine="0"/>
              <w:jc w:val="center"/>
              <w:rPr>
                <w:rFonts w:ascii="Arial" w:eastAsia="Arial" w:hAnsi="Arial" w:cs="Arial"/>
                <w:sz w:val="20"/>
              </w:rPr>
            </w:pPr>
            <w:r w:rsidRPr="000C7112">
              <w:rPr>
                <w:rFonts w:ascii="Arial" w:eastAsia="Arial" w:hAnsi="Arial" w:cs="Arial"/>
                <w:color w:val="02B1F7"/>
                <w:sz w:val="20"/>
              </w:rPr>
              <w:t>≥ 134,000 Btu/h</w:t>
            </w:r>
          </w:p>
          <w:p w14:paraId="4300A364" w14:textId="77777777" w:rsidR="000C7112" w:rsidRPr="000C7112" w:rsidRDefault="000C7112" w:rsidP="000C7112">
            <w:pPr>
              <w:widowControl w:val="0"/>
              <w:autoSpaceDE w:val="0"/>
              <w:autoSpaceDN w:val="0"/>
              <w:spacing w:before="6"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top w:val="nil"/>
              <w:right w:val="nil"/>
            </w:tcBorders>
          </w:tcPr>
          <w:p w14:paraId="0A89008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4E53226"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7C1BB1E" w14:textId="77777777" w:rsidR="000C7112" w:rsidRPr="000C7112" w:rsidRDefault="000C7112" w:rsidP="000C7112">
            <w:pPr>
              <w:widowControl w:val="0"/>
              <w:autoSpaceDE w:val="0"/>
              <w:autoSpaceDN w:val="0"/>
              <w:spacing w:before="9" w:after="0" w:afterAutospacing="0"/>
              <w:ind w:left="0" w:firstLine="0"/>
              <w:rPr>
                <w:rFonts w:ascii="Arial" w:eastAsia="Arial" w:hAnsi="Arial" w:cs="Arial"/>
                <w:b/>
                <w:sz w:val="35"/>
              </w:rPr>
            </w:pPr>
          </w:p>
          <w:p w14:paraId="4E34232C" w14:textId="77777777" w:rsidR="000C7112" w:rsidRPr="000C7112" w:rsidRDefault="000C7112" w:rsidP="000C7112">
            <w:pPr>
              <w:widowControl w:val="0"/>
              <w:autoSpaceDE w:val="0"/>
              <w:autoSpaceDN w:val="0"/>
              <w:spacing w:after="0" w:afterAutospacing="0"/>
              <w:ind w:left="77" w:right="89" w:firstLine="0"/>
              <w:jc w:val="center"/>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62DBBDF0" w14:textId="77777777" w:rsidTr="000C7112">
        <w:trPr>
          <w:trHeight w:val="1901"/>
        </w:trPr>
        <w:tc>
          <w:tcPr>
            <w:tcW w:w="1890" w:type="dxa"/>
            <w:tcBorders>
              <w:left w:val="nil"/>
            </w:tcBorders>
          </w:tcPr>
          <w:p w14:paraId="56A08EA0"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88C6757" w14:textId="77777777" w:rsidR="000C7112" w:rsidRPr="000C7112" w:rsidRDefault="000C7112" w:rsidP="000C7112">
            <w:pPr>
              <w:widowControl w:val="0"/>
              <w:autoSpaceDE w:val="0"/>
              <w:autoSpaceDN w:val="0"/>
              <w:spacing w:before="8" w:after="0" w:afterAutospacing="0"/>
              <w:ind w:left="0" w:firstLine="0"/>
              <w:rPr>
                <w:rFonts w:ascii="Arial" w:eastAsia="Arial" w:hAnsi="Arial" w:cs="Arial"/>
                <w:b/>
                <w:sz w:val="24"/>
              </w:rPr>
            </w:pPr>
          </w:p>
          <w:p w14:paraId="6D655EED" w14:textId="77777777" w:rsidR="000C7112" w:rsidRPr="000C7112" w:rsidRDefault="000C7112" w:rsidP="000C7112">
            <w:pPr>
              <w:widowControl w:val="0"/>
              <w:autoSpaceDE w:val="0"/>
              <w:autoSpaceDN w:val="0"/>
              <w:spacing w:after="0" w:afterAutospacing="0" w:line="244" w:lineRule="auto"/>
              <w:ind w:left="367" w:hanging="151"/>
              <w:rPr>
                <w:rFonts w:ascii="Arial" w:eastAsia="Arial" w:hAnsi="Arial" w:cs="Arial"/>
                <w:sz w:val="20"/>
              </w:rPr>
            </w:pPr>
            <w:r w:rsidRPr="000C7112">
              <w:rPr>
                <w:rFonts w:ascii="Arial" w:eastAsia="Arial" w:hAnsi="Arial" w:cs="Arial"/>
                <w:color w:val="02B1F7"/>
                <w:sz w:val="20"/>
              </w:rPr>
              <w:t>Centrifugal fan evaporative condensers</w:t>
            </w:r>
          </w:p>
        </w:tc>
        <w:tc>
          <w:tcPr>
            <w:tcW w:w="2523" w:type="dxa"/>
          </w:tcPr>
          <w:p w14:paraId="64F7A0A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ADA4E7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7401802C" w14:textId="77777777" w:rsidR="000C7112" w:rsidRPr="000C7112" w:rsidRDefault="000C7112" w:rsidP="000C7112">
            <w:pPr>
              <w:widowControl w:val="0"/>
              <w:autoSpaceDE w:val="0"/>
              <w:autoSpaceDN w:val="0"/>
              <w:spacing w:before="3" w:after="0" w:afterAutospacing="0"/>
              <w:ind w:left="0" w:firstLine="0"/>
              <w:rPr>
                <w:rFonts w:ascii="Arial" w:eastAsia="Arial" w:hAnsi="Arial" w:cs="Arial"/>
                <w:b/>
                <w:sz w:val="23"/>
              </w:rPr>
            </w:pPr>
          </w:p>
          <w:p w14:paraId="789F20BA" w14:textId="77777777" w:rsidR="000C7112" w:rsidRPr="000C7112" w:rsidRDefault="000C7112" w:rsidP="000C7112">
            <w:pPr>
              <w:widowControl w:val="0"/>
              <w:autoSpaceDE w:val="0"/>
              <w:autoSpaceDN w:val="0"/>
              <w:spacing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0BB76C72" w14:textId="77777777" w:rsidR="000C7112" w:rsidRPr="000C7112" w:rsidRDefault="000C7112" w:rsidP="000C7112">
            <w:pPr>
              <w:widowControl w:val="0"/>
              <w:autoSpaceDE w:val="0"/>
              <w:autoSpaceDN w:val="0"/>
              <w:spacing w:before="43" w:after="0" w:afterAutospacing="0" w:line="244" w:lineRule="auto"/>
              <w:ind w:left="44" w:right="45" w:firstLine="0"/>
              <w:jc w:val="center"/>
              <w:rPr>
                <w:rFonts w:ascii="Arial" w:eastAsia="Arial" w:hAnsi="Arial" w:cs="Arial"/>
                <w:sz w:val="20"/>
              </w:rPr>
            </w:pPr>
            <w:r w:rsidRPr="000C7112">
              <w:rPr>
                <w:rFonts w:ascii="Arial" w:eastAsia="Arial" w:hAnsi="Arial" w:cs="Arial"/>
                <w:color w:val="02B1F7"/>
                <w:sz w:val="20"/>
              </w:rPr>
              <w:t>R-448A test fluid 165°F entering gas temperature 105°F</w:t>
            </w:r>
          </w:p>
          <w:p w14:paraId="16C8020C" w14:textId="77777777" w:rsidR="000C7112" w:rsidRPr="000C7112" w:rsidRDefault="000C7112" w:rsidP="000C7112">
            <w:pPr>
              <w:widowControl w:val="0"/>
              <w:autoSpaceDE w:val="0"/>
              <w:autoSpaceDN w:val="0"/>
              <w:spacing w:before="3"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Pr>
          <w:p w14:paraId="1203356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025000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67F8C59" w14:textId="77777777" w:rsidR="000C7112" w:rsidRPr="000C7112" w:rsidRDefault="000C7112" w:rsidP="000C7112">
            <w:pPr>
              <w:widowControl w:val="0"/>
              <w:autoSpaceDE w:val="0"/>
              <w:autoSpaceDN w:val="0"/>
              <w:spacing w:before="138" w:after="0" w:afterAutospacing="0"/>
              <w:ind w:left="22" w:right="23" w:firstLine="0"/>
              <w:jc w:val="center"/>
              <w:rPr>
                <w:rFonts w:ascii="Arial" w:eastAsia="Arial" w:hAnsi="Arial" w:cs="Arial"/>
                <w:sz w:val="20"/>
              </w:rPr>
            </w:pPr>
            <w:r w:rsidRPr="000C7112">
              <w:rPr>
                <w:rFonts w:ascii="Arial" w:eastAsia="Arial" w:hAnsi="Arial" w:cs="Arial"/>
                <w:color w:val="02B1F7"/>
                <w:sz w:val="20"/>
              </w:rPr>
              <w:t>≥ 137,000 Btu/h</w:t>
            </w:r>
          </w:p>
          <w:p w14:paraId="263810D2" w14:textId="77777777" w:rsidR="000C7112" w:rsidRPr="000C7112" w:rsidRDefault="000C7112" w:rsidP="000C7112">
            <w:pPr>
              <w:widowControl w:val="0"/>
              <w:autoSpaceDE w:val="0"/>
              <w:autoSpaceDN w:val="0"/>
              <w:spacing w:before="6"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right w:val="nil"/>
            </w:tcBorders>
          </w:tcPr>
          <w:p w14:paraId="4FE9FDA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EB43CA4"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3874508"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37701B80" w14:textId="77777777" w:rsidR="000C7112" w:rsidRPr="000C7112" w:rsidRDefault="000C7112" w:rsidP="000C7112">
            <w:pPr>
              <w:widowControl w:val="0"/>
              <w:autoSpaceDE w:val="0"/>
              <w:autoSpaceDN w:val="0"/>
              <w:spacing w:before="1" w:after="0" w:afterAutospacing="0"/>
              <w:ind w:left="77" w:right="89" w:firstLine="0"/>
              <w:jc w:val="center"/>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15F8BF90" w14:textId="77777777" w:rsidTr="000C7112">
        <w:trPr>
          <w:trHeight w:val="2159"/>
        </w:trPr>
        <w:tc>
          <w:tcPr>
            <w:tcW w:w="1890" w:type="dxa"/>
            <w:tcBorders>
              <w:left w:val="nil"/>
            </w:tcBorders>
          </w:tcPr>
          <w:p w14:paraId="2312821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816A240"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375B3390" w14:textId="77777777" w:rsidR="000C7112" w:rsidRPr="000C7112" w:rsidRDefault="000C7112" w:rsidP="000C7112">
            <w:pPr>
              <w:widowControl w:val="0"/>
              <w:autoSpaceDE w:val="0"/>
              <w:autoSpaceDN w:val="0"/>
              <w:spacing w:before="138" w:after="0" w:afterAutospacing="0" w:line="244" w:lineRule="auto"/>
              <w:ind w:left="367" w:hanging="151"/>
              <w:rPr>
                <w:rFonts w:ascii="Arial" w:eastAsia="Arial" w:hAnsi="Arial" w:cs="Arial"/>
                <w:sz w:val="20"/>
              </w:rPr>
            </w:pPr>
            <w:r w:rsidRPr="000C7112">
              <w:rPr>
                <w:rFonts w:ascii="Arial" w:eastAsia="Arial" w:hAnsi="Arial" w:cs="Arial"/>
                <w:color w:val="02B1F7"/>
                <w:sz w:val="20"/>
              </w:rPr>
              <w:t>Centrifugal fan evaporative condensers</w:t>
            </w:r>
          </w:p>
        </w:tc>
        <w:tc>
          <w:tcPr>
            <w:tcW w:w="2523" w:type="dxa"/>
          </w:tcPr>
          <w:p w14:paraId="40D5EBA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69BD9B43"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9FA4B62"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34"/>
              </w:rPr>
            </w:pPr>
          </w:p>
          <w:p w14:paraId="022AB39D" w14:textId="77777777" w:rsidR="000C7112" w:rsidRPr="000C7112" w:rsidRDefault="000C7112" w:rsidP="000C7112">
            <w:pPr>
              <w:widowControl w:val="0"/>
              <w:autoSpaceDE w:val="0"/>
              <w:autoSpaceDN w:val="0"/>
              <w:spacing w:before="1"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Pr>
          <w:p w14:paraId="3B394CAD" w14:textId="77777777" w:rsidR="000C7112" w:rsidRPr="000C7112" w:rsidRDefault="000C7112" w:rsidP="000C7112">
            <w:pPr>
              <w:widowControl w:val="0"/>
              <w:autoSpaceDE w:val="0"/>
              <w:autoSpaceDN w:val="0"/>
              <w:spacing w:before="43" w:after="0" w:afterAutospacing="0" w:line="244" w:lineRule="auto"/>
              <w:ind w:left="221" w:right="223" w:firstLine="0"/>
              <w:jc w:val="center"/>
              <w:rPr>
                <w:rFonts w:ascii="Arial" w:eastAsia="Arial" w:hAnsi="Arial" w:cs="Arial"/>
                <w:sz w:val="20"/>
              </w:rPr>
            </w:pPr>
            <w:r w:rsidRPr="000C7112">
              <w:rPr>
                <w:rFonts w:ascii="Arial" w:eastAsia="Arial" w:hAnsi="Arial" w:cs="Arial"/>
                <w:color w:val="02B1F7"/>
                <w:sz w:val="20"/>
              </w:rPr>
              <w:t>Ammonia test fluid</w:t>
            </w:r>
          </w:p>
          <w:p w14:paraId="203F5CFF" w14:textId="77777777" w:rsidR="000C7112" w:rsidRPr="000C7112" w:rsidRDefault="000C7112" w:rsidP="000C7112">
            <w:pPr>
              <w:widowControl w:val="0"/>
              <w:autoSpaceDE w:val="0"/>
              <w:autoSpaceDN w:val="0"/>
              <w:spacing w:before="1" w:after="0" w:afterAutospacing="0" w:line="244" w:lineRule="auto"/>
              <w:ind w:left="100" w:right="101" w:firstLine="1"/>
              <w:jc w:val="center"/>
              <w:rPr>
                <w:rFonts w:ascii="Arial" w:eastAsia="Arial" w:hAnsi="Arial" w:cs="Arial"/>
                <w:sz w:val="20"/>
              </w:rPr>
            </w:pPr>
            <w:r w:rsidRPr="000C7112">
              <w:rPr>
                <w:rFonts w:ascii="Arial" w:eastAsia="Arial" w:hAnsi="Arial" w:cs="Arial"/>
                <w:color w:val="02B1F7"/>
                <w:sz w:val="20"/>
              </w:rPr>
              <w:t>140°F entering gas temperature 96.3°F</w:t>
            </w:r>
          </w:p>
          <w:p w14:paraId="39DF6C71" w14:textId="77777777" w:rsidR="000C7112" w:rsidRPr="000C7112" w:rsidRDefault="000C7112" w:rsidP="000C7112">
            <w:pPr>
              <w:widowControl w:val="0"/>
              <w:autoSpaceDE w:val="0"/>
              <w:autoSpaceDN w:val="0"/>
              <w:spacing w:before="2" w:after="0" w:afterAutospacing="0" w:line="244" w:lineRule="auto"/>
              <w:ind w:left="68" w:right="67" w:firstLine="1"/>
              <w:jc w:val="center"/>
              <w:rPr>
                <w:rFonts w:ascii="Arial" w:eastAsia="Arial" w:hAnsi="Arial" w:cs="Arial"/>
                <w:sz w:val="20"/>
              </w:rPr>
            </w:pPr>
            <w:r w:rsidRPr="000C7112">
              <w:rPr>
                <w:rFonts w:ascii="Arial" w:eastAsia="Arial" w:hAnsi="Arial" w:cs="Arial"/>
                <w:color w:val="02B1F7"/>
                <w:sz w:val="20"/>
              </w:rPr>
              <w:t>condensing temperature 75°F entering</w:t>
            </w:r>
            <w:r w:rsidRPr="000C7112">
              <w:rPr>
                <w:rFonts w:ascii="Arial" w:eastAsia="Arial" w:hAnsi="Arial" w:cs="Arial"/>
                <w:color w:val="02B1F7"/>
                <w:spacing w:val="23"/>
                <w:sz w:val="20"/>
              </w:rPr>
              <w:t xml:space="preserve"> </w:t>
            </w:r>
            <w:proofErr w:type="spellStart"/>
            <w:r w:rsidRPr="000C7112">
              <w:rPr>
                <w:rFonts w:ascii="Arial" w:eastAsia="Arial" w:hAnsi="Arial" w:cs="Arial"/>
                <w:color w:val="02B1F7"/>
                <w:sz w:val="20"/>
              </w:rPr>
              <w:t>wb</w:t>
            </w:r>
            <w:proofErr w:type="spellEnd"/>
          </w:p>
        </w:tc>
        <w:tc>
          <w:tcPr>
            <w:tcW w:w="1867" w:type="dxa"/>
          </w:tcPr>
          <w:p w14:paraId="4B5001A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75CD60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F8CEE98"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7CA9FB55" w14:textId="77777777" w:rsidR="000C7112" w:rsidRPr="000C7112" w:rsidRDefault="000C7112" w:rsidP="000C7112">
            <w:pPr>
              <w:widowControl w:val="0"/>
              <w:autoSpaceDE w:val="0"/>
              <w:autoSpaceDN w:val="0"/>
              <w:spacing w:before="1" w:after="0" w:afterAutospacing="0"/>
              <w:ind w:left="22" w:right="23" w:firstLine="0"/>
              <w:jc w:val="center"/>
              <w:rPr>
                <w:rFonts w:ascii="Arial" w:eastAsia="Arial" w:hAnsi="Arial" w:cs="Arial"/>
                <w:sz w:val="20"/>
              </w:rPr>
            </w:pPr>
            <w:r w:rsidRPr="000C7112">
              <w:rPr>
                <w:rFonts w:ascii="Arial" w:eastAsia="Arial" w:hAnsi="Arial" w:cs="Arial"/>
                <w:color w:val="02B1F7"/>
                <w:sz w:val="20"/>
              </w:rPr>
              <w:t>≥ 110,000 Btu/h</w:t>
            </w:r>
          </w:p>
          <w:p w14:paraId="201BDBF9" w14:textId="77777777" w:rsidR="000C7112" w:rsidRPr="000C7112" w:rsidRDefault="000C7112" w:rsidP="000C7112">
            <w:pPr>
              <w:widowControl w:val="0"/>
              <w:autoSpaceDE w:val="0"/>
              <w:autoSpaceDN w:val="0"/>
              <w:spacing w:before="5"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right w:val="nil"/>
            </w:tcBorders>
          </w:tcPr>
          <w:p w14:paraId="67D2AF1B"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8947BD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1360E46B" w14:textId="77777777" w:rsidR="000C7112" w:rsidRPr="000C7112" w:rsidRDefault="000C7112" w:rsidP="000C7112">
            <w:pPr>
              <w:widowControl w:val="0"/>
              <w:autoSpaceDE w:val="0"/>
              <w:autoSpaceDN w:val="0"/>
              <w:spacing w:before="5" w:after="0" w:afterAutospacing="0"/>
              <w:ind w:left="0" w:firstLine="0"/>
              <w:rPr>
                <w:rFonts w:ascii="Arial" w:eastAsia="Arial" w:hAnsi="Arial" w:cs="Arial"/>
                <w:b/>
                <w:sz w:val="34"/>
              </w:rPr>
            </w:pPr>
          </w:p>
          <w:p w14:paraId="07279E83" w14:textId="77777777" w:rsidR="000C7112" w:rsidRPr="000C7112" w:rsidRDefault="000C7112" w:rsidP="000C7112">
            <w:pPr>
              <w:widowControl w:val="0"/>
              <w:autoSpaceDE w:val="0"/>
              <w:autoSpaceDN w:val="0"/>
              <w:spacing w:before="1" w:after="0" w:afterAutospacing="0"/>
              <w:ind w:left="77" w:right="89" w:firstLine="0"/>
              <w:jc w:val="center"/>
              <w:rPr>
                <w:rFonts w:ascii="Arial" w:eastAsia="Arial" w:hAnsi="Arial" w:cs="Arial"/>
                <w:b/>
                <w:sz w:val="20"/>
              </w:rPr>
            </w:pPr>
            <w:hyperlink w:anchor="_bookmark725" w:history="1">
              <w:r w:rsidRPr="000C7112">
                <w:rPr>
                  <w:rFonts w:ascii="Arial" w:eastAsia="Arial" w:hAnsi="Arial" w:cs="Arial"/>
                  <w:b/>
                  <w:color w:val="02B1F7"/>
                  <w:sz w:val="20"/>
                </w:rPr>
                <w:t>CTI ATC-106</w:t>
              </w:r>
            </w:hyperlink>
          </w:p>
        </w:tc>
      </w:tr>
      <w:tr w:rsidR="000C7112" w:rsidRPr="000C7112" w14:paraId="0EA87CF8" w14:textId="77777777" w:rsidTr="000C7112">
        <w:trPr>
          <w:trHeight w:val="1916"/>
        </w:trPr>
        <w:tc>
          <w:tcPr>
            <w:tcW w:w="1890" w:type="dxa"/>
            <w:tcBorders>
              <w:left w:val="nil"/>
              <w:bottom w:val="nil"/>
            </w:tcBorders>
          </w:tcPr>
          <w:p w14:paraId="02D9C518"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776ACBA9"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713F719" w14:textId="77777777" w:rsidR="000C7112" w:rsidRPr="000C7112" w:rsidRDefault="000C7112" w:rsidP="000C7112">
            <w:pPr>
              <w:widowControl w:val="0"/>
              <w:autoSpaceDE w:val="0"/>
              <w:autoSpaceDN w:val="0"/>
              <w:spacing w:before="138" w:after="0" w:afterAutospacing="0" w:line="244" w:lineRule="auto"/>
              <w:ind w:left="367" w:firstLine="75"/>
              <w:rPr>
                <w:rFonts w:ascii="Arial" w:eastAsia="Arial" w:hAnsi="Arial" w:cs="Arial"/>
                <w:sz w:val="20"/>
              </w:rPr>
            </w:pPr>
            <w:r w:rsidRPr="000C7112">
              <w:rPr>
                <w:rFonts w:ascii="Arial" w:eastAsia="Arial" w:hAnsi="Arial" w:cs="Arial"/>
                <w:color w:val="02B1F7"/>
                <w:sz w:val="20"/>
              </w:rPr>
              <w:t>Air-cooled condensers</w:t>
            </w:r>
          </w:p>
        </w:tc>
        <w:tc>
          <w:tcPr>
            <w:tcW w:w="2523" w:type="dxa"/>
            <w:tcBorders>
              <w:bottom w:val="nil"/>
            </w:tcBorders>
          </w:tcPr>
          <w:p w14:paraId="33FB6FC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FFCA64C"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A848C80"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3A0ECAA4" w14:textId="77777777" w:rsidR="000C7112" w:rsidRPr="000C7112" w:rsidRDefault="000C7112" w:rsidP="000C7112">
            <w:pPr>
              <w:widowControl w:val="0"/>
              <w:autoSpaceDE w:val="0"/>
              <w:autoSpaceDN w:val="0"/>
              <w:spacing w:before="1" w:after="0" w:afterAutospacing="0"/>
              <w:ind w:left="0" w:right="1127" w:firstLine="0"/>
              <w:jc w:val="right"/>
              <w:rPr>
                <w:rFonts w:ascii="Arial" w:eastAsia="Arial" w:hAnsi="Arial" w:cs="Arial"/>
                <w:sz w:val="20"/>
              </w:rPr>
            </w:pPr>
            <w:r w:rsidRPr="000C7112">
              <w:rPr>
                <w:rFonts w:ascii="Arial" w:eastAsia="Arial" w:hAnsi="Arial" w:cs="Arial"/>
                <w:color w:val="02B1F7"/>
                <w:sz w:val="20"/>
              </w:rPr>
              <w:t>All</w:t>
            </w:r>
          </w:p>
        </w:tc>
        <w:tc>
          <w:tcPr>
            <w:tcW w:w="1855" w:type="dxa"/>
            <w:tcBorders>
              <w:bottom w:val="nil"/>
            </w:tcBorders>
          </w:tcPr>
          <w:p w14:paraId="6480BBA2" w14:textId="77777777" w:rsidR="000C7112" w:rsidRPr="000C7112" w:rsidRDefault="000C7112" w:rsidP="000C7112">
            <w:pPr>
              <w:widowControl w:val="0"/>
              <w:autoSpaceDE w:val="0"/>
              <w:autoSpaceDN w:val="0"/>
              <w:spacing w:before="43" w:after="0" w:afterAutospacing="0"/>
              <w:ind w:left="44" w:right="44" w:firstLine="0"/>
              <w:jc w:val="center"/>
              <w:rPr>
                <w:rFonts w:ascii="Arial" w:eastAsia="Arial" w:hAnsi="Arial" w:cs="Arial"/>
                <w:sz w:val="20"/>
              </w:rPr>
            </w:pPr>
            <w:r w:rsidRPr="000C7112">
              <w:rPr>
                <w:rFonts w:ascii="Arial" w:eastAsia="Arial" w:hAnsi="Arial" w:cs="Arial"/>
                <w:color w:val="02B1F7"/>
                <w:sz w:val="20"/>
              </w:rPr>
              <w:t>125°F</w:t>
            </w:r>
          </w:p>
          <w:p w14:paraId="39AB2FB0" w14:textId="77777777" w:rsidR="000C7112" w:rsidRPr="000C7112" w:rsidRDefault="000C7112" w:rsidP="000C7112">
            <w:pPr>
              <w:widowControl w:val="0"/>
              <w:autoSpaceDE w:val="0"/>
              <w:autoSpaceDN w:val="0"/>
              <w:spacing w:before="6" w:after="0" w:afterAutospacing="0" w:line="244" w:lineRule="auto"/>
              <w:ind w:left="87" w:right="86" w:firstLine="1"/>
              <w:jc w:val="center"/>
              <w:rPr>
                <w:rFonts w:ascii="Arial" w:eastAsia="Arial" w:hAnsi="Arial" w:cs="Arial"/>
                <w:sz w:val="20"/>
              </w:rPr>
            </w:pPr>
            <w:r w:rsidRPr="000C7112">
              <w:rPr>
                <w:rFonts w:ascii="Arial" w:eastAsia="Arial" w:hAnsi="Arial" w:cs="Arial"/>
                <w:color w:val="02B1F7"/>
                <w:sz w:val="20"/>
              </w:rPr>
              <w:t xml:space="preserve">condensing temperature 190°F entering gas temperature 15°F subcooling 95°F entering </w:t>
            </w:r>
            <w:proofErr w:type="spellStart"/>
            <w:r w:rsidRPr="000C7112">
              <w:rPr>
                <w:rFonts w:ascii="Arial" w:eastAsia="Arial" w:hAnsi="Arial" w:cs="Arial"/>
                <w:color w:val="02B1F7"/>
                <w:sz w:val="20"/>
              </w:rPr>
              <w:t>db</w:t>
            </w:r>
            <w:proofErr w:type="spellEnd"/>
          </w:p>
        </w:tc>
        <w:tc>
          <w:tcPr>
            <w:tcW w:w="1867" w:type="dxa"/>
            <w:tcBorders>
              <w:bottom w:val="nil"/>
            </w:tcBorders>
          </w:tcPr>
          <w:p w14:paraId="775133BF"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013B2B2A"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55F398A3" w14:textId="77777777" w:rsidR="000C7112" w:rsidRPr="000C7112" w:rsidRDefault="000C7112" w:rsidP="000C7112">
            <w:pPr>
              <w:widowControl w:val="0"/>
              <w:autoSpaceDE w:val="0"/>
              <w:autoSpaceDN w:val="0"/>
              <w:spacing w:before="138" w:after="0" w:afterAutospacing="0"/>
              <w:ind w:left="22" w:right="23" w:firstLine="0"/>
              <w:jc w:val="center"/>
              <w:rPr>
                <w:rFonts w:ascii="Arial" w:eastAsia="Arial" w:hAnsi="Arial" w:cs="Arial"/>
                <w:sz w:val="20"/>
              </w:rPr>
            </w:pPr>
            <w:r w:rsidRPr="000C7112">
              <w:rPr>
                <w:rFonts w:ascii="Arial" w:eastAsia="Arial" w:hAnsi="Arial" w:cs="Arial"/>
                <w:color w:val="02B1F7"/>
                <w:sz w:val="20"/>
              </w:rPr>
              <w:t>≥ 176,000 Btu/h</w:t>
            </w:r>
          </w:p>
          <w:p w14:paraId="7D338FC3" w14:textId="77777777" w:rsidR="000C7112" w:rsidRPr="000C7112" w:rsidRDefault="000C7112" w:rsidP="000C7112">
            <w:pPr>
              <w:widowControl w:val="0"/>
              <w:autoSpaceDE w:val="0"/>
              <w:autoSpaceDN w:val="0"/>
              <w:spacing w:before="5" w:after="0" w:afterAutospacing="0"/>
              <w:ind w:left="23" w:right="23" w:firstLine="0"/>
              <w:jc w:val="center"/>
              <w:rPr>
                <w:rFonts w:ascii="Arial" w:eastAsia="Arial" w:hAnsi="Arial" w:cs="Arial"/>
                <w:sz w:val="20"/>
              </w:rPr>
            </w:pPr>
            <w:r w:rsidRPr="000C7112">
              <w:rPr>
                <w:rFonts w:ascii="Arial" w:eastAsia="Arial" w:hAnsi="Arial" w:cs="Arial"/>
                <w:color w:val="02B1F7"/>
                <w:sz w:val="20"/>
              </w:rPr>
              <w:t>× hp</w:t>
            </w:r>
          </w:p>
        </w:tc>
        <w:tc>
          <w:tcPr>
            <w:tcW w:w="1670" w:type="dxa"/>
            <w:tcBorders>
              <w:bottom w:val="nil"/>
              <w:right w:val="nil"/>
            </w:tcBorders>
          </w:tcPr>
          <w:p w14:paraId="3E1F1C62"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4A90AED9" w14:textId="77777777" w:rsidR="000C7112" w:rsidRPr="000C7112" w:rsidRDefault="000C7112" w:rsidP="000C7112">
            <w:pPr>
              <w:widowControl w:val="0"/>
              <w:autoSpaceDE w:val="0"/>
              <w:autoSpaceDN w:val="0"/>
              <w:spacing w:after="0" w:afterAutospacing="0"/>
              <w:ind w:left="0" w:firstLine="0"/>
              <w:rPr>
                <w:rFonts w:ascii="Arial" w:eastAsia="Arial" w:hAnsi="Arial" w:cs="Arial"/>
                <w:b/>
                <w:sz w:val="24"/>
              </w:rPr>
            </w:pPr>
          </w:p>
          <w:p w14:paraId="2B908D1B" w14:textId="77777777" w:rsidR="000C7112" w:rsidRPr="000C7112" w:rsidRDefault="000C7112" w:rsidP="000C7112">
            <w:pPr>
              <w:widowControl w:val="0"/>
              <w:autoSpaceDE w:val="0"/>
              <w:autoSpaceDN w:val="0"/>
              <w:spacing w:before="2" w:after="0" w:afterAutospacing="0"/>
              <w:ind w:left="0" w:firstLine="0"/>
              <w:rPr>
                <w:rFonts w:ascii="Arial" w:eastAsia="Arial" w:hAnsi="Arial" w:cs="Arial"/>
                <w:b/>
                <w:sz w:val="23"/>
              </w:rPr>
            </w:pPr>
          </w:p>
          <w:p w14:paraId="63820937" w14:textId="77777777" w:rsidR="000C7112" w:rsidRPr="000C7112" w:rsidRDefault="000C7112" w:rsidP="000C7112">
            <w:pPr>
              <w:widowControl w:val="0"/>
              <w:autoSpaceDE w:val="0"/>
              <w:autoSpaceDN w:val="0"/>
              <w:spacing w:before="1" w:after="0" w:afterAutospacing="0"/>
              <w:ind w:left="77" w:right="89" w:firstLine="0"/>
              <w:jc w:val="center"/>
              <w:rPr>
                <w:rFonts w:ascii="Arial" w:eastAsia="Arial" w:hAnsi="Arial" w:cs="Arial"/>
                <w:b/>
                <w:sz w:val="20"/>
              </w:rPr>
            </w:pPr>
            <w:hyperlink w:anchor="_bookmark654" w:history="1">
              <w:r w:rsidRPr="000C7112">
                <w:rPr>
                  <w:rFonts w:ascii="Arial" w:eastAsia="Arial" w:hAnsi="Arial" w:cs="Arial"/>
                  <w:b/>
                  <w:color w:val="02B1F7"/>
                  <w:sz w:val="20"/>
                </w:rPr>
                <w:t>AHRI 460</w:t>
              </w:r>
            </w:hyperlink>
          </w:p>
        </w:tc>
      </w:tr>
    </w:tbl>
    <w:p w14:paraId="685B89A2" w14:textId="77777777" w:rsidR="000C7112" w:rsidRPr="000C7112" w:rsidRDefault="000C7112" w:rsidP="000C7112">
      <w:pPr>
        <w:widowControl w:val="0"/>
        <w:autoSpaceDE w:val="0"/>
        <w:autoSpaceDN w:val="0"/>
        <w:spacing w:before="148" w:after="0" w:afterAutospacing="0" w:line="244" w:lineRule="auto"/>
        <w:ind w:left="1188" w:right="581" w:firstLine="0"/>
        <w:jc w:val="both"/>
        <w:rPr>
          <w:rFonts w:ascii="Arial" w:eastAsia="Arial" w:hAnsi="Arial" w:cs="Arial"/>
          <w:sz w:val="20"/>
        </w:rPr>
      </w:pPr>
      <w:r w:rsidRPr="000C7112">
        <w:rPr>
          <w:rFonts w:ascii="Arial" w:eastAsia="Arial" w:hAnsi="Arial" w:cs="Arial"/>
          <w:color w:val="02B1F7"/>
          <w:sz w:val="20"/>
        </w:rPr>
        <w:t>For SI: °C = (°F – 32)/1.8, L/s × kW = (</w:t>
      </w:r>
      <w:proofErr w:type="spellStart"/>
      <w:r w:rsidRPr="000C7112">
        <w:rPr>
          <w:rFonts w:ascii="Arial" w:eastAsia="Arial" w:hAnsi="Arial" w:cs="Arial"/>
          <w:color w:val="02B1F7"/>
          <w:sz w:val="20"/>
        </w:rPr>
        <w:t>gpm</w:t>
      </w:r>
      <w:proofErr w:type="spellEnd"/>
      <w:r w:rsidRPr="000C7112">
        <w:rPr>
          <w:rFonts w:ascii="Arial" w:eastAsia="Arial" w:hAnsi="Arial" w:cs="Arial"/>
          <w:color w:val="02B1F7"/>
          <w:sz w:val="20"/>
        </w:rPr>
        <w:t>/hp)</w:t>
      </w:r>
      <w:proofErr w:type="gramStart"/>
      <w:r w:rsidRPr="000C7112">
        <w:rPr>
          <w:rFonts w:ascii="Arial" w:eastAsia="Arial" w:hAnsi="Arial" w:cs="Arial"/>
          <w:color w:val="02B1F7"/>
          <w:sz w:val="20"/>
        </w:rPr>
        <w:t>/(</w:t>
      </w:r>
      <w:proofErr w:type="gramEnd"/>
      <w:r w:rsidRPr="000C7112">
        <w:rPr>
          <w:rFonts w:ascii="Arial" w:eastAsia="Arial" w:hAnsi="Arial" w:cs="Arial"/>
          <w:color w:val="02B1F7"/>
          <w:sz w:val="20"/>
        </w:rPr>
        <w:t>11.83), COP = (Btu/h × hp)</w:t>
      </w:r>
      <w:proofErr w:type="gramStart"/>
      <w:r w:rsidRPr="000C7112">
        <w:rPr>
          <w:rFonts w:ascii="Arial" w:eastAsia="Arial" w:hAnsi="Arial" w:cs="Arial"/>
          <w:color w:val="02B1F7"/>
          <w:sz w:val="20"/>
        </w:rPr>
        <w:t>/(</w:t>
      </w:r>
      <w:proofErr w:type="gramEnd"/>
      <w:r w:rsidRPr="000C7112">
        <w:rPr>
          <w:rFonts w:ascii="Arial" w:eastAsia="Arial" w:hAnsi="Arial" w:cs="Arial"/>
          <w:color w:val="02B1F7"/>
          <w:sz w:val="20"/>
        </w:rPr>
        <w:t xml:space="preserve">2550.7), </w:t>
      </w:r>
      <w:proofErr w:type="spellStart"/>
      <w:r w:rsidRPr="000C7112">
        <w:rPr>
          <w:rFonts w:ascii="Arial" w:eastAsia="Arial" w:hAnsi="Arial" w:cs="Arial"/>
          <w:color w:val="02B1F7"/>
          <w:sz w:val="20"/>
        </w:rPr>
        <w:t>db</w:t>
      </w:r>
      <w:proofErr w:type="spellEnd"/>
      <w:r w:rsidRPr="000C7112">
        <w:rPr>
          <w:rFonts w:ascii="Arial" w:eastAsia="Arial" w:hAnsi="Arial" w:cs="Arial"/>
          <w:color w:val="02B1F7"/>
          <w:sz w:val="20"/>
        </w:rPr>
        <w:t xml:space="preserve"> = dry bulb temperature, </w:t>
      </w:r>
      <w:proofErr w:type="spellStart"/>
      <w:r w:rsidRPr="000C7112">
        <w:rPr>
          <w:rFonts w:ascii="Arial" w:eastAsia="Arial" w:hAnsi="Arial" w:cs="Arial"/>
          <w:color w:val="02B1F7"/>
          <w:sz w:val="20"/>
        </w:rPr>
        <w:t>wb</w:t>
      </w:r>
      <w:proofErr w:type="spellEnd"/>
      <w:r w:rsidRPr="000C7112">
        <w:rPr>
          <w:rFonts w:ascii="Arial" w:eastAsia="Arial" w:hAnsi="Arial" w:cs="Arial"/>
          <w:color w:val="02B1F7"/>
          <w:sz w:val="20"/>
        </w:rPr>
        <w:t xml:space="preserve"> = wet bulb temperature.</w:t>
      </w:r>
    </w:p>
    <w:p w14:paraId="1ABBF175" w14:textId="77777777" w:rsidR="000C7112" w:rsidRPr="000C7112" w:rsidRDefault="000C7112" w:rsidP="000C7112">
      <w:pPr>
        <w:tabs>
          <w:tab w:val="left" w:pos="1910"/>
        </w:tabs>
        <w:spacing w:before="121" w:after="160" w:afterAutospacing="0" w:line="244" w:lineRule="auto"/>
        <w:ind w:left="1863" w:right="585" w:hanging="256"/>
        <w:jc w:val="both"/>
        <w:rPr>
          <w:rFonts w:ascii="Aptos" w:eastAsia="Aptos" w:hAnsi="Aptos"/>
          <w:sz w:val="20"/>
        </w:rPr>
      </w:pPr>
      <w:r w:rsidRPr="000C7112">
        <w:rPr>
          <w:rFonts w:ascii="Aptos" w:eastAsia="Aptos" w:hAnsi="Aptos"/>
          <w:color w:val="02B1F7"/>
          <w:spacing w:val="-1"/>
          <w:w w:val="102"/>
          <w:sz w:val="20"/>
        </w:rPr>
        <w:t>a</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w:t>
      </w:r>
      <w:proofErr w:type="gramEnd"/>
      <w:r w:rsidRPr="000C7112">
        <w:rPr>
          <w:rFonts w:ascii="Aptos" w:eastAsia="Aptos" w:hAnsi="Aptos"/>
          <w:color w:val="02B1F7"/>
          <w:sz w:val="20"/>
        </w:rPr>
        <w:t xml:space="preserve"> purposes of this table, open-circuit cooling tower performance is defined as the water- flow rating of the tower at the thermal rating condition listed in the table divided by the fan motor nameplate</w:t>
      </w:r>
      <w:r w:rsidRPr="000C7112">
        <w:rPr>
          <w:rFonts w:ascii="Aptos" w:eastAsia="Aptos" w:hAnsi="Aptos"/>
          <w:color w:val="02B1F7"/>
          <w:spacing w:val="2"/>
          <w:sz w:val="20"/>
        </w:rPr>
        <w:t xml:space="preserve"> </w:t>
      </w:r>
      <w:r w:rsidRPr="000C7112">
        <w:rPr>
          <w:rFonts w:ascii="Aptos" w:eastAsia="Aptos" w:hAnsi="Aptos"/>
          <w:color w:val="02B1F7"/>
          <w:sz w:val="20"/>
        </w:rPr>
        <w:t>power.</w:t>
      </w:r>
    </w:p>
    <w:p w14:paraId="372AD4AB" w14:textId="77777777" w:rsidR="000C7112" w:rsidRPr="000C7112" w:rsidRDefault="000C7112" w:rsidP="000C7112">
      <w:pPr>
        <w:tabs>
          <w:tab w:val="left" w:pos="1910"/>
        </w:tabs>
        <w:spacing w:after="160" w:afterAutospacing="0" w:line="244" w:lineRule="auto"/>
        <w:ind w:left="1863" w:right="584" w:hanging="256"/>
        <w:jc w:val="both"/>
        <w:rPr>
          <w:rFonts w:ascii="Aptos" w:eastAsia="Aptos" w:hAnsi="Aptos"/>
          <w:sz w:val="20"/>
        </w:rPr>
      </w:pPr>
      <w:r w:rsidRPr="000C7112">
        <w:rPr>
          <w:rFonts w:ascii="Aptos" w:eastAsia="Aptos" w:hAnsi="Aptos"/>
          <w:color w:val="02B1F7"/>
          <w:spacing w:val="-1"/>
          <w:w w:val="102"/>
          <w:sz w:val="20"/>
        </w:rPr>
        <w:t>b</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w:t>
      </w:r>
      <w:proofErr w:type="gramEnd"/>
      <w:r w:rsidRPr="000C7112">
        <w:rPr>
          <w:rFonts w:ascii="Aptos" w:eastAsia="Aptos" w:hAnsi="Aptos"/>
          <w:color w:val="02B1F7"/>
          <w:sz w:val="20"/>
        </w:rPr>
        <w:t xml:space="preserve"> purposes of this table, closed-circuit cooling tower performance is defined as </w:t>
      </w:r>
      <w:proofErr w:type="gramStart"/>
      <w:r w:rsidRPr="000C7112">
        <w:rPr>
          <w:rFonts w:ascii="Aptos" w:eastAsia="Aptos" w:hAnsi="Aptos"/>
          <w:color w:val="02B1F7"/>
          <w:sz w:val="20"/>
        </w:rPr>
        <w:t>the  process</w:t>
      </w:r>
      <w:proofErr w:type="gramEnd"/>
      <w:r w:rsidRPr="000C7112">
        <w:rPr>
          <w:rFonts w:ascii="Aptos" w:eastAsia="Aptos" w:hAnsi="Aptos"/>
          <w:color w:val="02B1F7"/>
          <w:sz w:val="20"/>
        </w:rPr>
        <w:t xml:space="preserve">  water-</w:t>
      </w:r>
      <w:proofErr w:type="gramStart"/>
      <w:r w:rsidRPr="000C7112">
        <w:rPr>
          <w:rFonts w:ascii="Aptos" w:eastAsia="Aptos" w:hAnsi="Aptos"/>
          <w:color w:val="02B1F7"/>
          <w:sz w:val="20"/>
        </w:rPr>
        <w:t>flow  rating</w:t>
      </w:r>
      <w:proofErr w:type="gramEnd"/>
      <w:r w:rsidRPr="000C7112">
        <w:rPr>
          <w:rFonts w:ascii="Aptos" w:eastAsia="Aptos" w:hAnsi="Aptos"/>
          <w:color w:val="02B1F7"/>
          <w:sz w:val="20"/>
        </w:rPr>
        <w:t xml:space="preserve">  </w:t>
      </w:r>
      <w:proofErr w:type="gramStart"/>
      <w:r w:rsidRPr="000C7112">
        <w:rPr>
          <w:rFonts w:ascii="Aptos" w:eastAsia="Aptos" w:hAnsi="Aptos"/>
          <w:color w:val="02B1F7"/>
          <w:sz w:val="20"/>
        </w:rPr>
        <w:t>of  the</w:t>
      </w:r>
      <w:proofErr w:type="gramEnd"/>
      <w:r w:rsidRPr="000C7112">
        <w:rPr>
          <w:rFonts w:ascii="Aptos" w:eastAsia="Aptos" w:hAnsi="Aptos"/>
          <w:color w:val="02B1F7"/>
          <w:sz w:val="20"/>
        </w:rPr>
        <w:t xml:space="preserve">  </w:t>
      </w:r>
      <w:proofErr w:type="gramStart"/>
      <w:r w:rsidRPr="000C7112">
        <w:rPr>
          <w:rFonts w:ascii="Aptos" w:eastAsia="Aptos" w:hAnsi="Aptos"/>
          <w:color w:val="02B1F7"/>
          <w:sz w:val="20"/>
        </w:rPr>
        <w:t>tower  at</w:t>
      </w:r>
      <w:proofErr w:type="gramEnd"/>
      <w:r w:rsidRPr="000C7112">
        <w:rPr>
          <w:rFonts w:ascii="Aptos" w:eastAsia="Aptos" w:hAnsi="Aptos"/>
          <w:color w:val="02B1F7"/>
          <w:sz w:val="20"/>
        </w:rPr>
        <w:t xml:space="preserve">  </w:t>
      </w:r>
      <w:proofErr w:type="gramStart"/>
      <w:r w:rsidRPr="000C7112">
        <w:rPr>
          <w:rFonts w:ascii="Aptos" w:eastAsia="Aptos" w:hAnsi="Aptos"/>
          <w:color w:val="02B1F7"/>
          <w:sz w:val="20"/>
        </w:rPr>
        <w:t>the  thermal</w:t>
      </w:r>
      <w:proofErr w:type="gramEnd"/>
      <w:r w:rsidRPr="000C7112">
        <w:rPr>
          <w:rFonts w:ascii="Aptos" w:eastAsia="Aptos" w:hAnsi="Aptos"/>
          <w:color w:val="02B1F7"/>
          <w:sz w:val="20"/>
        </w:rPr>
        <w:t xml:space="preserve">  </w:t>
      </w:r>
      <w:proofErr w:type="gramStart"/>
      <w:r w:rsidRPr="000C7112">
        <w:rPr>
          <w:rFonts w:ascii="Aptos" w:eastAsia="Aptos" w:hAnsi="Aptos"/>
          <w:color w:val="02B1F7"/>
          <w:sz w:val="20"/>
        </w:rPr>
        <w:t>rating  condition</w:t>
      </w:r>
      <w:proofErr w:type="gramEnd"/>
      <w:r w:rsidRPr="000C7112">
        <w:rPr>
          <w:rFonts w:ascii="Aptos" w:eastAsia="Aptos" w:hAnsi="Aptos"/>
          <w:color w:val="02B1F7"/>
          <w:sz w:val="20"/>
        </w:rPr>
        <w:t xml:space="preserve">  </w:t>
      </w:r>
      <w:proofErr w:type="gramStart"/>
      <w:r w:rsidRPr="000C7112">
        <w:rPr>
          <w:rFonts w:ascii="Aptos" w:eastAsia="Aptos" w:hAnsi="Aptos"/>
          <w:color w:val="02B1F7"/>
          <w:sz w:val="20"/>
        </w:rPr>
        <w:t>listed  in</w:t>
      </w:r>
      <w:proofErr w:type="gramEnd"/>
      <w:r w:rsidRPr="000C7112">
        <w:rPr>
          <w:rFonts w:ascii="Aptos" w:eastAsia="Aptos" w:hAnsi="Aptos"/>
          <w:color w:val="02B1F7"/>
          <w:sz w:val="20"/>
        </w:rPr>
        <w:t xml:space="preserve">  </w:t>
      </w:r>
      <w:proofErr w:type="gramStart"/>
      <w:r w:rsidRPr="000C7112">
        <w:rPr>
          <w:rFonts w:ascii="Aptos" w:eastAsia="Aptos" w:hAnsi="Aptos"/>
          <w:color w:val="02B1F7"/>
          <w:sz w:val="20"/>
        </w:rPr>
        <w:t>the  table</w:t>
      </w:r>
      <w:proofErr w:type="gramEnd"/>
      <w:r w:rsidRPr="000C7112">
        <w:rPr>
          <w:rFonts w:ascii="Aptos" w:eastAsia="Aptos" w:hAnsi="Aptos"/>
          <w:color w:val="02B1F7"/>
          <w:sz w:val="20"/>
        </w:rPr>
        <w:t xml:space="preserve"> divided by the sum of the fan motor nameplate power and the integral spray pump motor nameplate</w:t>
      </w:r>
      <w:r w:rsidRPr="000C7112">
        <w:rPr>
          <w:rFonts w:ascii="Aptos" w:eastAsia="Aptos" w:hAnsi="Aptos"/>
          <w:color w:val="02B1F7"/>
          <w:spacing w:val="2"/>
          <w:sz w:val="20"/>
        </w:rPr>
        <w:t xml:space="preserve"> </w:t>
      </w:r>
      <w:r w:rsidRPr="000C7112">
        <w:rPr>
          <w:rFonts w:ascii="Aptos" w:eastAsia="Aptos" w:hAnsi="Aptos"/>
          <w:color w:val="02B1F7"/>
          <w:sz w:val="20"/>
        </w:rPr>
        <w:t>power.</w:t>
      </w:r>
    </w:p>
    <w:p w14:paraId="012D82AF" w14:textId="77777777" w:rsidR="000C7112" w:rsidRPr="000C7112" w:rsidRDefault="000C7112" w:rsidP="000C7112">
      <w:pPr>
        <w:tabs>
          <w:tab w:val="left" w:pos="1910"/>
        </w:tabs>
        <w:spacing w:before="3" w:after="160" w:afterAutospacing="0" w:line="244" w:lineRule="auto"/>
        <w:ind w:left="1863" w:right="583" w:hanging="243"/>
        <w:jc w:val="both"/>
        <w:rPr>
          <w:rFonts w:ascii="Aptos" w:eastAsia="Aptos" w:hAnsi="Aptos"/>
          <w:sz w:val="20"/>
        </w:rPr>
      </w:pPr>
      <w:r w:rsidRPr="000C7112">
        <w:rPr>
          <w:rFonts w:ascii="Aptos" w:eastAsia="Aptos" w:hAnsi="Aptos"/>
          <w:color w:val="02B1F7"/>
          <w:spacing w:val="-1"/>
          <w:w w:val="102"/>
          <w:sz w:val="20"/>
        </w:rPr>
        <w:t>c.</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 purposes of this table, dry-cooler performance is defined as the process water-flow  rating of the unit at the thermal rating condition listed in the table divided by the total fan motor nameplate power of the unit, and air-cooled condenser performance is defined as the heat</w:t>
      </w:r>
      <w:r w:rsidRPr="000C7112">
        <w:rPr>
          <w:rFonts w:ascii="Aptos" w:eastAsia="Aptos" w:hAnsi="Aptos"/>
          <w:color w:val="02B1F7"/>
          <w:spacing w:val="9"/>
          <w:sz w:val="20"/>
        </w:rPr>
        <w:t xml:space="preserve"> </w:t>
      </w:r>
      <w:r w:rsidRPr="000C7112">
        <w:rPr>
          <w:rFonts w:ascii="Aptos" w:eastAsia="Aptos" w:hAnsi="Aptos"/>
          <w:color w:val="02B1F7"/>
          <w:sz w:val="20"/>
        </w:rPr>
        <w:t>rejected</w:t>
      </w:r>
      <w:r w:rsidRPr="000C7112">
        <w:rPr>
          <w:rFonts w:ascii="Aptos" w:eastAsia="Aptos" w:hAnsi="Aptos"/>
          <w:color w:val="02B1F7"/>
          <w:spacing w:val="10"/>
          <w:sz w:val="20"/>
        </w:rPr>
        <w:t xml:space="preserve"> </w:t>
      </w:r>
      <w:r w:rsidRPr="000C7112">
        <w:rPr>
          <w:rFonts w:ascii="Aptos" w:eastAsia="Aptos" w:hAnsi="Aptos"/>
          <w:color w:val="02B1F7"/>
          <w:sz w:val="20"/>
        </w:rPr>
        <w:t>from</w:t>
      </w:r>
      <w:r w:rsidRPr="000C7112">
        <w:rPr>
          <w:rFonts w:ascii="Aptos" w:eastAsia="Aptos" w:hAnsi="Aptos"/>
          <w:color w:val="02B1F7"/>
          <w:spacing w:val="9"/>
          <w:sz w:val="20"/>
        </w:rPr>
        <w:t xml:space="preserve"> </w:t>
      </w:r>
      <w:r w:rsidRPr="000C7112">
        <w:rPr>
          <w:rFonts w:ascii="Aptos" w:eastAsia="Aptos" w:hAnsi="Aptos"/>
          <w:color w:val="02B1F7"/>
          <w:sz w:val="20"/>
        </w:rPr>
        <w:t>the</w:t>
      </w:r>
      <w:r w:rsidRPr="000C7112">
        <w:rPr>
          <w:rFonts w:ascii="Aptos" w:eastAsia="Aptos" w:hAnsi="Aptos"/>
          <w:color w:val="02B1F7"/>
          <w:spacing w:val="8"/>
          <w:sz w:val="20"/>
        </w:rPr>
        <w:t xml:space="preserve"> </w:t>
      </w:r>
      <w:r w:rsidRPr="000C7112">
        <w:rPr>
          <w:rFonts w:ascii="Aptos" w:eastAsia="Aptos" w:hAnsi="Aptos"/>
          <w:color w:val="02B1F7"/>
          <w:sz w:val="20"/>
        </w:rPr>
        <w:t>refrigerant</w:t>
      </w:r>
      <w:r w:rsidRPr="000C7112">
        <w:rPr>
          <w:rFonts w:ascii="Aptos" w:eastAsia="Aptos" w:hAnsi="Aptos"/>
          <w:color w:val="02B1F7"/>
          <w:spacing w:val="12"/>
          <w:sz w:val="20"/>
        </w:rPr>
        <w:t xml:space="preserve"> </w:t>
      </w:r>
      <w:r w:rsidRPr="000C7112">
        <w:rPr>
          <w:rFonts w:ascii="Aptos" w:eastAsia="Aptos" w:hAnsi="Aptos"/>
          <w:color w:val="02B1F7"/>
          <w:sz w:val="20"/>
        </w:rPr>
        <w:t>divided</w:t>
      </w:r>
      <w:r w:rsidRPr="000C7112">
        <w:rPr>
          <w:rFonts w:ascii="Aptos" w:eastAsia="Aptos" w:hAnsi="Aptos"/>
          <w:color w:val="02B1F7"/>
          <w:spacing w:val="10"/>
          <w:sz w:val="20"/>
        </w:rPr>
        <w:t xml:space="preserve"> </w:t>
      </w:r>
      <w:r w:rsidRPr="000C7112">
        <w:rPr>
          <w:rFonts w:ascii="Aptos" w:eastAsia="Aptos" w:hAnsi="Aptos"/>
          <w:color w:val="02B1F7"/>
          <w:sz w:val="20"/>
        </w:rPr>
        <w:t>by</w:t>
      </w:r>
      <w:r w:rsidRPr="000C7112">
        <w:rPr>
          <w:rFonts w:ascii="Aptos" w:eastAsia="Aptos" w:hAnsi="Aptos"/>
          <w:color w:val="02B1F7"/>
          <w:spacing w:val="10"/>
          <w:sz w:val="20"/>
        </w:rPr>
        <w:t xml:space="preserve"> </w:t>
      </w:r>
      <w:r w:rsidRPr="000C7112">
        <w:rPr>
          <w:rFonts w:ascii="Aptos" w:eastAsia="Aptos" w:hAnsi="Aptos"/>
          <w:color w:val="02B1F7"/>
          <w:sz w:val="20"/>
        </w:rPr>
        <w:t>the</w:t>
      </w:r>
      <w:r w:rsidRPr="000C7112">
        <w:rPr>
          <w:rFonts w:ascii="Aptos" w:eastAsia="Aptos" w:hAnsi="Aptos"/>
          <w:color w:val="02B1F7"/>
          <w:spacing w:val="9"/>
          <w:sz w:val="20"/>
        </w:rPr>
        <w:t xml:space="preserve"> </w:t>
      </w:r>
      <w:r w:rsidRPr="000C7112">
        <w:rPr>
          <w:rFonts w:ascii="Aptos" w:eastAsia="Aptos" w:hAnsi="Aptos"/>
          <w:color w:val="02B1F7"/>
          <w:sz w:val="20"/>
        </w:rPr>
        <w:t>total</w:t>
      </w:r>
      <w:r w:rsidRPr="000C7112">
        <w:rPr>
          <w:rFonts w:ascii="Aptos" w:eastAsia="Aptos" w:hAnsi="Aptos"/>
          <w:color w:val="02B1F7"/>
          <w:spacing w:val="8"/>
          <w:sz w:val="20"/>
        </w:rPr>
        <w:t xml:space="preserve"> </w:t>
      </w:r>
      <w:r w:rsidRPr="000C7112">
        <w:rPr>
          <w:rFonts w:ascii="Aptos" w:eastAsia="Aptos" w:hAnsi="Aptos"/>
          <w:color w:val="02B1F7"/>
          <w:sz w:val="20"/>
        </w:rPr>
        <w:t>fan</w:t>
      </w:r>
      <w:r w:rsidRPr="000C7112">
        <w:rPr>
          <w:rFonts w:ascii="Aptos" w:eastAsia="Aptos" w:hAnsi="Aptos"/>
          <w:color w:val="02B1F7"/>
          <w:spacing w:val="12"/>
          <w:sz w:val="20"/>
        </w:rPr>
        <w:t xml:space="preserve"> </w:t>
      </w:r>
      <w:r w:rsidRPr="000C7112">
        <w:rPr>
          <w:rFonts w:ascii="Aptos" w:eastAsia="Aptos" w:hAnsi="Aptos"/>
          <w:color w:val="02B1F7"/>
          <w:sz w:val="20"/>
        </w:rPr>
        <w:t>motor</w:t>
      </w:r>
      <w:r w:rsidRPr="000C7112">
        <w:rPr>
          <w:rFonts w:ascii="Aptos" w:eastAsia="Aptos" w:hAnsi="Aptos"/>
          <w:color w:val="02B1F7"/>
          <w:spacing w:val="10"/>
          <w:sz w:val="20"/>
        </w:rPr>
        <w:t xml:space="preserve"> </w:t>
      </w:r>
      <w:r w:rsidRPr="000C7112">
        <w:rPr>
          <w:rFonts w:ascii="Aptos" w:eastAsia="Aptos" w:hAnsi="Aptos"/>
          <w:color w:val="02B1F7"/>
          <w:sz w:val="20"/>
        </w:rPr>
        <w:t>nameplate</w:t>
      </w:r>
      <w:r w:rsidRPr="000C7112">
        <w:rPr>
          <w:rFonts w:ascii="Aptos" w:eastAsia="Aptos" w:hAnsi="Aptos"/>
          <w:color w:val="02B1F7"/>
          <w:spacing w:val="10"/>
          <w:sz w:val="20"/>
        </w:rPr>
        <w:t xml:space="preserve"> </w:t>
      </w:r>
      <w:r w:rsidRPr="000C7112">
        <w:rPr>
          <w:rFonts w:ascii="Aptos" w:eastAsia="Aptos" w:hAnsi="Aptos"/>
          <w:color w:val="02B1F7"/>
          <w:sz w:val="20"/>
        </w:rPr>
        <w:t>power</w:t>
      </w:r>
      <w:r w:rsidRPr="000C7112">
        <w:rPr>
          <w:rFonts w:ascii="Aptos" w:eastAsia="Aptos" w:hAnsi="Aptos"/>
          <w:color w:val="02B1F7"/>
          <w:spacing w:val="10"/>
          <w:sz w:val="20"/>
        </w:rPr>
        <w:t xml:space="preserve"> </w:t>
      </w:r>
      <w:r w:rsidRPr="000C7112">
        <w:rPr>
          <w:rFonts w:ascii="Aptos" w:eastAsia="Aptos" w:hAnsi="Aptos"/>
          <w:color w:val="02B1F7"/>
          <w:sz w:val="20"/>
        </w:rPr>
        <w:t>of</w:t>
      </w:r>
      <w:r w:rsidRPr="000C7112">
        <w:rPr>
          <w:rFonts w:ascii="Aptos" w:eastAsia="Aptos" w:hAnsi="Aptos"/>
          <w:color w:val="02B1F7"/>
          <w:spacing w:val="9"/>
          <w:sz w:val="20"/>
        </w:rPr>
        <w:t xml:space="preserve"> </w:t>
      </w:r>
      <w:r w:rsidRPr="000C7112">
        <w:rPr>
          <w:rFonts w:ascii="Aptos" w:eastAsia="Aptos" w:hAnsi="Aptos"/>
          <w:color w:val="02B1F7"/>
          <w:sz w:val="20"/>
        </w:rPr>
        <w:t>the</w:t>
      </w:r>
      <w:r w:rsidRPr="000C7112">
        <w:rPr>
          <w:rFonts w:ascii="Aptos" w:eastAsia="Aptos" w:hAnsi="Aptos"/>
          <w:color w:val="02B1F7"/>
          <w:spacing w:val="12"/>
          <w:sz w:val="20"/>
        </w:rPr>
        <w:t xml:space="preserve"> </w:t>
      </w:r>
      <w:r w:rsidRPr="000C7112">
        <w:rPr>
          <w:rFonts w:ascii="Aptos" w:eastAsia="Aptos" w:hAnsi="Aptos"/>
          <w:color w:val="02B1F7"/>
          <w:sz w:val="20"/>
        </w:rPr>
        <w:t>unit.</w:t>
      </w:r>
    </w:p>
    <w:p w14:paraId="49FB2FE4" w14:textId="77777777" w:rsidR="000C7112" w:rsidRPr="000C7112" w:rsidRDefault="000C7112" w:rsidP="000C7112">
      <w:pPr>
        <w:widowControl w:val="0"/>
        <w:autoSpaceDE w:val="0"/>
        <w:autoSpaceDN w:val="0"/>
        <w:spacing w:before="78" w:after="0" w:afterAutospacing="0"/>
        <w:ind w:left="1863" w:firstLine="0"/>
        <w:rPr>
          <w:rFonts w:ascii="Arial" w:eastAsia="Arial" w:hAnsi="Arial" w:cs="Arial"/>
          <w:sz w:val="20"/>
        </w:rPr>
      </w:pPr>
      <w:r w:rsidRPr="000C7112">
        <w:rPr>
          <w:rFonts w:ascii="Arial" w:eastAsia="Arial" w:hAnsi="Arial" w:cs="Arial"/>
          <w:color w:val="02B1F7"/>
          <w:spacing w:val="-1"/>
          <w:w w:val="102"/>
          <w:sz w:val="20"/>
        </w:rPr>
        <w:t>d.</w:t>
      </w:r>
      <w:r w:rsidRPr="000C7112">
        <w:rPr>
          <w:rFonts w:ascii="Arial" w:eastAsia="Arial" w:hAnsi="Arial" w:cs="Arial"/>
          <w:color w:val="02B1F7"/>
          <w:spacing w:val="-1"/>
          <w:w w:val="102"/>
          <w:sz w:val="20"/>
        </w:rPr>
        <w:tab/>
      </w:r>
      <w:r w:rsidRPr="000C7112">
        <w:rPr>
          <w:rFonts w:ascii="Arial" w:eastAsia="Arial" w:hAnsi="Arial" w:cs="Arial"/>
          <w:sz w:val="20"/>
        </w:rPr>
        <w:tab/>
      </w:r>
      <w:hyperlink w:anchor="_bookmark678" w:history="1">
        <w:r w:rsidRPr="000C7112">
          <w:rPr>
            <w:rFonts w:ascii="Arial" w:eastAsia="Arial" w:hAnsi="Arial" w:cs="Arial"/>
            <w:b/>
            <w:color w:val="02B1F7"/>
            <w:sz w:val="20"/>
          </w:rPr>
          <w:t xml:space="preserve">ASHRAE 90.1 </w:t>
        </w:r>
      </w:hyperlink>
      <w:r w:rsidRPr="000C7112">
        <w:rPr>
          <w:rFonts w:ascii="Arial" w:eastAsia="Arial" w:hAnsi="Arial" w:cs="Arial"/>
          <w:color w:val="02B1F7"/>
          <w:sz w:val="20"/>
        </w:rPr>
        <w:t xml:space="preserve">Section 13 contains a complete specification of the referenced </w:t>
      </w:r>
      <w:proofErr w:type="gramStart"/>
      <w:r w:rsidRPr="000C7112">
        <w:rPr>
          <w:rFonts w:ascii="Arial" w:eastAsia="Arial" w:hAnsi="Arial" w:cs="Arial"/>
          <w:color w:val="02B1F7"/>
          <w:sz w:val="20"/>
        </w:rPr>
        <w:t>test  procedure</w:t>
      </w:r>
      <w:proofErr w:type="gramEnd"/>
      <w:r w:rsidRPr="000C7112">
        <w:rPr>
          <w:rFonts w:ascii="Arial" w:eastAsia="Arial" w:hAnsi="Arial" w:cs="Arial"/>
          <w:color w:val="02B1F7"/>
          <w:sz w:val="20"/>
        </w:rPr>
        <w:t>, including the referenced year version of the test</w:t>
      </w:r>
      <w:r w:rsidRPr="000C7112">
        <w:rPr>
          <w:rFonts w:ascii="Arial" w:eastAsia="Arial" w:hAnsi="Arial" w:cs="Arial"/>
          <w:color w:val="02B1F7"/>
          <w:spacing w:val="32"/>
          <w:sz w:val="20"/>
        </w:rPr>
        <w:t xml:space="preserve"> </w:t>
      </w:r>
      <w:r w:rsidRPr="000C7112">
        <w:rPr>
          <w:rFonts w:ascii="Arial" w:eastAsia="Arial" w:hAnsi="Arial" w:cs="Arial"/>
          <w:color w:val="02B1F7"/>
          <w:sz w:val="20"/>
        </w:rPr>
        <w:t>procedure. towers.</w:t>
      </w:r>
    </w:p>
    <w:p w14:paraId="44692023" w14:textId="77777777" w:rsidR="000C7112" w:rsidRPr="000C7112" w:rsidRDefault="000C7112" w:rsidP="000C7112">
      <w:pPr>
        <w:tabs>
          <w:tab w:val="left" w:pos="1909"/>
        </w:tabs>
        <w:spacing w:before="6" w:after="160" w:afterAutospacing="0" w:line="244" w:lineRule="auto"/>
        <w:ind w:left="1863" w:right="583" w:hanging="193"/>
        <w:jc w:val="both"/>
        <w:rPr>
          <w:rFonts w:ascii="Aptos" w:eastAsia="Aptos" w:hAnsi="Aptos"/>
          <w:color w:val="02B1F7"/>
          <w:spacing w:val="-1"/>
          <w:w w:val="102"/>
          <w:sz w:val="20"/>
        </w:rPr>
      </w:pPr>
    </w:p>
    <w:p w14:paraId="1002A9A5" w14:textId="77777777" w:rsidR="000C7112" w:rsidRPr="000C7112" w:rsidRDefault="000C7112" w:rsidP="000C7112">
      <w:pPr>
        <w:tabs>
          <w:tab w:val="left" w:pos="1909"/>
        </w:tabs>
        <w:spacing w:before="6" w:after="160" w:afterAutospacing="0" w:line="244" w:lineRule="auto"/>
        <w:ind w:left="1863" w:right="583" w:hanging="193"/>
        <w:jc w:val="both"/>
        <w:rPr>
          <w:rFonts w:ascii="Aptos" w:eastAsia="Aptos" w:hAnsi="Aptos"/>
          <w:color w:val="02B1F7"/>
          <w:spacing w:val="-1"/>
          <w:w w:val="102"/>
          <w:sz w:val="20"/>
        </w:rPr>
      </w:pPr>
      <w:r w:rsidRPr="000C7112">
        <w:rPr>
          <w:rFonts w:ascii="Aptos" w:eastAsia="Aptos" w:hAnsi="Aptos"/>
          <w:color w:val="02B1F7"/>
          <w:spacing w:val="-1"/>
          <w:w w:val="102"/>
          <w:sz w:val="20"/>
        </w:rPr>
        <w:t>e</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The</w:t>
      </w:r>
      <w:proofErr w:type="gramEnd"/>
      <w:r w:rsidRPr="000C7112">
        <w:rPr>
          <w:rFonts w:ascii="Aptos" w:eastAsia="Aptos" w:hAnsi="Aptos"/>
          <w:color w:val="02B1F7"/>
          <w:sz w:val="20"/>
        </w:rPr>
        <w:t xml:space="preserve"> efficiencies and test procedures for both open- and closed-circuit cooling towers are    not applicable to hybrid cooling towers that contain a combination of separate wet and dry heat</w:t>
      </w:r>
      <w:r w:rsidRPr="000C7112">
        <w:rPr>
          <w:rFonts w:ascii="Aptos" w:eastAsia="Aptos" w:hAnsi="Aptos"/>
          <w:color w:val="02B1F7"/>
          <w:spacing w:val="20"/>
          <w:sz w:val="20"/>
        </w:rPr>
        <w:t xml:space="preserve"> </w:t>
      </w:r>
      <w:r w:rsidRPr="000C7112">
        <w:rPr>
          <w:rFonts w:ascii="Aptos" w:eastAsia="Aptos" w:hAnsi="Aptos"/>
          <w:color w:val="02B1F7"/>
          <w:sz w:val="20"/>
        </w:rPr>
        <w:t>exchange</w:t>
      </w:r>
      <w:r w:rsidRPr="000C7112">
        <w:rPr>
          <w:rFonts w:ascii="Aptos" w:eastAsia="Aptos" w:hAnsi="Aptos"/>
          <w:color w:val="02B1F7"/>
          <w:spacing w:val="20"/>
          <w:sz w:val="20"/>
        </w:rPr>
        <w:t xml:space="preserve"> </w:t>
      </w:r>
      <w:r w:rsidRPr="000C7112">
        <w:rPr>
          <w:rFonts w:ascii="Aptos" w:eastAsia="Aptos" w:hAnsi="Aptos"/>
          <w:color w:val="02B1F7"/>
          <w:sz w:val="20"/>
        </w:rPr>
        <w:t>sections.</w:t>
      </w:r>
      <w:r w:rsidRPr="000C7112">
        <w:rPr>
          <w:rFonts w:ascii="Aptos" w:eastAsia="Aptos" w:hAnsi="Aptos"/>
          <w:color w:val="02B1F7"/>
          <w:spacing w:val="21"/>
          <w:sz w:val="20"/>
        </w:rPr>
        <w:t xml:space="preserve"> </w:t>
      </w:r>
      <w:r w:rsidRPr="000C7112">
        <w:rPr>
          <w:rFonts w:ascii="Aptos" w:eastAsia="Aptos" w:hAnsi="Aptos"/>
          <w:color w:val="02B1F7"/>
          <w:sz w:val="20"/>
        </w:rPr>
        <w:t>The</w:t>
      </w:r>
      <w:r w:rsidRPr="000C7112">
        <w:rPr>
          <w:rFonts w:ascii="Aptos" w:eastAsia="Aptos" w:hAnsi="Aptos"/>
          <w:color w:val="02B1F7"/>
          <w:spacing w:val="20"/>
          <w:sz w:val="20"/>
        </w:rPr>
        <w:t xml:space="preserve"> </w:t>
      </w:r>
      <w:r w:rsidRPr="000C7112">
        <w:rPr>
          <w:rFonts w:ascii="Aptos" w:eastAsia="Aptos" w:hAnsi="Aptos"/>
          <w:color w:val="02B1F7"/>
          <w:sz w:val="20"/>
        </w:rPr>
        <w:t>certification</w:t>
      </w:r>
      <w:r w:rsidRPr="000C7112">
        <w:rPr>
          <w:rFonts w:ascii="Aptos" w:eastAsia="Aptos" w:hAnsi="Aptos"/>
          <w:color w:val="02B1F7"/>
          <w:spacing w:val="20"/>
          <w:sz w:val="20"/>
        </w:rPr>
        <w:t xml:space="preserve"> </w:t>
      </w:r>
      <w:r w:rsidRPr="000C7112">
        <w:rPr>
          <w:rFonts w:ascii="Aptos" w:eastAsia="Aptos" w:hAnsi="Aptos"/>
          <w:color w:val="02B1F7"/>
          <w:sz w:val="20"/>
        </w:rPr>
        <w:t>requirements</w:t>
      </w:r>
      <w:r w:rsidRPr="000C7112">
        <w:rPr>
          <w:rFonts w:ascii="Aptos" w:eastAsia="Aptos" w:hAnsi="Aptos"/>
          <w:color w:val="02B1F7"/>
          <w:spacing w:val="21"/>
          <w:sz w:val="20"/>
        </w:rPr>
        <w:t xml:space="preserve"> </w:t>
      </w:r>
      <w:r w:rsidRPr="000C7112">
        <w:rPr>
          <w:rFonts w:ascii="Aptos" w:eastAsia="Aptos" w:hAnsi="Aptos"/>
          <w:color w:val="02B1F7"/>
          <w:sz w:val="20"/>
        </w:rPr>
        <w:t>do</w:t>
      </w:r>
      <w:r w:rsidRPr="000C7112">
        <w:rPr>
          <w:rFonts w:ascii="Aptos" w:eastAsia="Aptos" w:hAnsi="Aptos"/>
          <w:color w:val="02B1F7"/>
          <w:spacing w:val="20"/>
          <w:sz w:val="20"/>
        </w:rPr>
        <w:t xml:space="preserve"> </w:t>
      </w:r>
      <w:r w:rsidRPr="000C7112">
        <w:rPr>
          <w:rFonts w:ascii="Aptos" w:eastAsia="Aptos" w:hAnsi="Aptos"/>
          <w:color w:val="02B1F7"/>
          <w:sz w:val="20"/>
        </w:rPr>
        <w:t>not</w:t>
      </w:r>
      <w:r w:rsidRPr="000C7112">
        <w:rPr>
          <w:rFonts w:ascii="Aptos" w:eastAsia="Aptos" w:hAnsi="Aptos"/>
          <w:color w:val="02B1F7"/>
          <w:spacing w:val="20"/>
          <w:sz w:val="20"/>
        </w:rPr>
        <w:t xml:space="preserve"> </w:t>
      </w:r>
      <w:r w:rsidRPr="000C7112">
        <w:rPr>
          <w:rFonts w:ascii="Aptos" w:eastAsia="Aptos" w:hAnsi="Aptos"/>
          <w:color w:val="02B1F7"/>
          <w:sz w:val="20"/>
        </w:rPr>
        <w:t>apply</w:t>
      </w:r>
      <w:r w:rsidRPr="000C7112">
        <w:rPr>
          <w:rFonts w:ascii="Aptos" w:eastAsia="Aptos" w:hAnsi="Aptos"/>
          <w:color w:val="02B1F7"/>
          <w:spacing w:val="21"/>
          <w:sz w:val="20"/>
        </w:rPr>
        <w:t xml:space="preserve"> </w:t>
      </w:r>
      <w:r w:rsidRPr="000C7112">
        <w:rPr>
          <w:rFonts w:ascii="Aptos" w:eastAsia="Aptos" w:hAnsi="Aptos"/>
          <w:color w:val="02B1F7"/>
          <w:sz w:val="20"/>
        </w:rPr>
        <w:t>to</w:t>
      </w:r>
      <w:r w:rsidRPr="000C7112">
        <w:rPr>
          <w:rFonts w:ascii="Aptos" w:eastAsia="Aptos" w:hAnsi="Aptos"/>
          <w:color w:val="02B1F7"/>
          <w:spacing w:val="20"/>
          <w:sz w:val="20"/>
        </w:rPr>
        <w:t xml:space="preserve"> </w:t>
      </w:r>
      <w:r w:rsidRPr="000C7112">
        <w:rPr>
          <w:rFonts w:ascii="Aptos" w:eastAsia="Aptos" w:hAnsi="Aptos"/>
          <w:color w:val="02B1F7"/>
          <w:sz w:val="20"/>
        </w:rPr>
        <w:t>field-erected</w:t>
      </w:r>
      <w:r w:rsidRPr="000C7112">
        <w:rPr>
          <w:rFonts w:ascii="Aptos" w:eastAsia="Aptos" w:hAnsi="Aptos"/>
          <w:color w:val="02B1F7"/>
          <w:spacing w:val="20"/>
          <w:sz w:val="20"/>
        </w:rPr>
        <w:t xml:space="preserve"> </w:t>
      </w:r>
      <w:r w:rsidRPr="000C7112">
        <w:rPr>
          <w:rFonts w:ascii="Aptos" w:eastAsia="Aptos" w:hAnsi="Aptos"/>
          <w:color w:val="02B1F7"/>
          <w:sz w:val="20"/>
        </w:rPr>
        <w:t>cooling</w:t>
      </w:r>
    </w:p>
    <w:p w14:paraId="5132EAFE" w14:textId="77777777" w:rsidR="000C7112" w:rsidRPr="000C7112" w:rsidRDefault="000C7112" w:rsidP="000C7112">
      <w:pPr>
        <w:tabs>
          <w:tab w:val="left" w:pos="1909"/>
        </w:tabs>
        <w:spacing w:before="6" w:after="160" w:afterAutospacing="0" w:line="244" w:lineRule="auto"/>
        <w:ind w:left="1863" w:right="583" w:hanging="193"/>
        <w:jc w:val="both"/>
        <w:rPr>
          <w:rFonts w:ascii="Aptos" w:eastAsia="Aptos" w:hAnsi="Aptos"/>
          <w:sz w:val="20"/>
        </w:rPr>
      </w:pPr>
      <w:r w:rsidRPr="000C7112">
        <w:rPr>
          <w:rFonts w:ascii="Aptos" w:eastAsia="Aptos" w:hAnsi="Aptos"/>
          <w:color w:val="02B1F7"/>
          <w:spacing w:val="-1"/>
          <w:w w:val="102"/>
          <w:sz w:val="20"/>
        </w:rPr>
        <w:lastRenderedPageBreak/>
        <w:t>f</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All</w:t>
      </w:r>
      <w:proofErr w:type="gramEnd"/>
      <w:r w:rsidRPr="000C7112">
        <w:rPr>
          <w:rFonts w:ascii="Aptos" w:eastAsia="Aptos" w:hAnsi="Aptos"/>
          <w:color w:val="02B1F7"/>
          <w:sz w:val="20"/>
        </w:rPr>
        <w:t xml:space="preserve"> cooling towers shall comply with the minimum efficiency listed in the table for that specific type of tower with the capacity effect of any project-specific accessories and/or options included in the capacity of the cooling</w:t>
      </w:r>
      <w:r w:rsidRPr="000C7112">
        <w:rPr>
          <w:rFonts w:ascii="Aptos" w:eastAsia="Aptos" w:hAnsi="Aptos"/>
          <w:color w:val="02B1F7"/>
          <w:spacing w:val="12"/>
          <w:sz w:val="20"/>
        </w:rPr>
        <w:t xml:space="preserve"> </w:t>
      </w:r>
      <w:r w:rsidRPr="000C7112">
        <w:rPr>
          <w:rFonts w:ascii="Aptos" w:eastAsia="Aptos" w:hAnsi="Aptos"/>
          <w:color w:val="02B1F7"/>
          <w:sz w:val="20"/>
        </w:rPr>
        <w:t>tower.</w:t>
      </w:r>
    </w:p>
    <w:p w14:paraId="296DFA20" w14:textId="77777777" w:rsidR="000C7112" w:rsidRPr="000C7112" w:rsidRDefault="000C7112" w:rsidP="000C7112">
      <w:pPr>
        <w:tabs>
          <w:tab w:val="left" w:pos="1909"/>
        </w:tabs>
        <w:spacing w:after="160" w:afterAutospacing="0" w:line="244" w:lineRule="auto"/>
        <w:ind w:left="1863" w:right="583" w:hanging="256"/>
        <w:jc w:val="both"/>
        <w:rPr>
          <w:rFonts w:ascii="Aptos" w:eastAsia="Aptos" w:hAnsi="Aptos"/>
          <w:sz w:val="20"/>
        </w:rPr>
      </w:pPr>
      <w:r w:rsidRPr="000C7112">
        <w:rPr>
          <w:rFonts w:ascii="Aptos" w:eastAsia="Aptos" w:hAnsi="Aptos"/>
          <w:color w:val="02B1F7"/>
          <w:spacing w:val="-1"/>
          <w:w w:val="102"/>
          <w:sz w:val="20"/>
        </w:rPr>
        <w:t>g</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For</w:t>
      </w:r>
      <w:proofErr w:type="gramEnd"/>
      <w:r w:rsidRPr="000C7112">
        <w:rPr>
          <w:rFonts w:ascii="Aptos" w:eastAsia="Aptos" w:hAnsi="Aptos"/>
          <w:color w:val="02B1F7"/>
          <w:sz w:val="20"/>
        </w:rPr>
        <w:t xml:space="preserve"> purposes of this table, evaporative condenser performance is defined as the heat rejected at the specified rating condition in the table, divided by the sum of the fan motor nameplate power and the integral spray pump nameplate</w:t>
      </w:r>
      <w:r w:rsidRPr="000C7112">
        <w:rPr>
          <w:rFonts w:ascii="Aptos" w:eastAsia="Aptos" w:hAnsi="Aptos"/>
          <w:color w:val="02B1F7"/>
          <w:spacing w:val="23"/>
          <w:sz w:val="20"/>
        </w:rPr>
        <w:t xml:space="preserve"> </w:t>
      </w:r>
      <w:r w:rsidRPr="000C7112">
        <w:rPr>
          <w:rFonts w:ascii="Aptos" w:eastAsia="Aptos" w:hAnsi="Aptos"/>
          <w:color w:val="02B1F7"/>
          <w:sz w:val="20"/>
        </w:rPr>
        <w:t>power.</w:t>
      </w:r>
    </w:p>
    <w:p w14:paraId="7B216E05" w14:textId="77777777" w:rsidR="000C7112" w:rsidRPr="000C7112" w:rsidRDefault="000C7112" w:rsidP="000C7112">
      <w:pPr>
        <w:tabs>
          <w:tab w:val="left" w:pos="1909"/>
        </w:tabs>
        <w:spacing w:after="160" w:afterAutospacing="0" w:line="244" w:lineRule="auto"/>
        <w:ind w:left="1863" w:right="582" w:hanging="256"/>
        <w:jc w:val="both"/>
        <w:rPr>
          <w:rFonts w:ascii="Aptos" w:eastAsia="Aptos" w:hAnsi="Aptos"/>
          <w:sz w:val="20"/>
        </w:rPr>
      </w:pPr>
      <w:r w:rsidRPr="000C7112">
        <w:rPr>
          <w:rFonts w:ascii="Aptos" w:eastAsia="Aptos" w:hAnsi="Aptos"/>
          <w:color w:val="02B1F7"/>
          <w:spacing w:val="-1"/>
          <w:w w:val="102"/>
          <w:sz w:val="20"/>
        </w:rPr>
        <w:t>h</w:t>
      </w:r>
      <w:proofErr w:type="gramStart"/>
      <w:r w:rsidRPr="000C7112">
        <w:rPr>
          <w:rFonts w:ascii="Aptos" w:eastAsia="Aptos" w:hAnsi="Aptos"/>
          <w:color w:val="02B1F7"/>
          <w:spacing w:val="-1"/>
          <w:w w:val="102"/>
          <w:sz w:val="20"/>
        </w:rPr>
        <w:t>.</w:t>
      </w:r>
      <w:r w:rsidRPr="000C7112">
        <w:rPr>
          <w:rFonts w:ascii="Aptos" w:eastAsia="Aptos" w:hAnsi="Aptos"/>
          <w:color w:val="02B1F7"/>
          <w:spacing w:val="-1"/>
          <w:w w:val="102"/>
          <w:sz w:val="20"/>
        </w:rPr>
        <w:tab/>
      </w:r>
      <w:r w:rsidRPr="000C7112">
        <w:rPr>
          <w:rFonts w:ascii="Aptos" w:eastAsia="Aptos" w:hAnsi="Aptos"/>
          <w:sz w:val="20"/>
        </w:rPr>
        <w:tab/>
      </w:r>
      <w:r w:rsidRPr="000C7112">
        <w:rPr>
          <w:rFonts w:ascii="Aptos" w:eastAsia="Aptos" w:hAnsi="Aptos"/>
          <w:color w:val="02B1F7"/>
          <w:sz w:val="20"/>
        </w:rPr>
        <w:t>Requirements</w:t>
      </w:r>
      <w:proofErr w:type="gramEnd"/>
      <w:r w:rsidRPr="000C7112">
        <w:rPr>
          <w:rFonts w:ascii="Aptos" w:eastAsia="Aptos" w:hAnsi="Aptos"/>
          <w:color w:val="02B1F7"/>
          <w:sz w:val="20"/>
        </w:rPr>
        <w:t xml:space="preserve"> for evaporative condensers are listed with ammonia R-717 and R-448A </w:t>
      </w:r>
      <w:proofErr w:type="gramStart"/>
      <w:r w:rsidRPr="000C7112">
        <w:rPr>
          <w:rFonts w:ascii="Aptos" w:eastAsia="Aptos" w:hAnsi="Aptos"/>
          <w:color w:val="02B1F7"/>
          <w:sz w:val="20"/>
        </w:rPr>
        <w:t>as  test</w:t>
      </w:r>
      <w:proofErr w:type="gramEnd"/>
      <w:r w:rsidRPr="000C7112">
        <w:rPr>
          <w:rFonts w:ascii="Aptos" w:eastAsia="Aptos" w:hAnsi="Aptos"/>
          <w:color w:val="02B1F7"/>
          <w:sz w:val="20"/>
        </w:rPr>
        <w:t xml:space="preserve"> fluids in the table. Evaporative condensers intended for use with halocarbon refrigerants other than R-448A must meet the minimum efficiency requirements listed with R-448A as the test fluid. For ammonia, the condensing temperature is defined as the saturation temperature corresponding to the refrigerant pressure at the condenser entrance. For R-448A, which is     a zeotropic refrigerant, the condensing temperature is defined as the arithmetic average of the dew point and the bubble point temperatures corresponding to the refrigerant pressure   at the condenser</w:t>
      </w:r>
      <w:r w:rsidRPr="000C7112">
        <w:rPr>
          <w:rFonts w:ascii="Aptos" w:eastAsia="Aptos" w:hAnsi="Aptos"/>
          <w:color w:val="02B1F7"/>
          <w:spacing w:val="3"/>
          <w:sz w:val="20"/>
        </w:rPr>
        <w:t xml:space="preserve"> </w:t>
      </w:r>
      <w:r w:rsidRPr="000C7112">
        <w:rPr>
          <w:rFonts w:ascii="Aptos" w:eastAsia="Aptos" w:hAnsi="Aptos"/>
          <w:color w:val="02B1F7"/>
          <w:sz w:val="20"/>
        </w:rPr>
        <w:t>entrance.</w:t>
      </w:r>
    </w:p>
    <w:p w14:paraId="07C32972" w14:textId="197CFD99"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163</w:t>
      </w:r>
      <w:r w:rsidR="00EE2209" w:rsidRPr="00EE2209">
        <w:rPr>
          <w:b/>
          <w:bCs/>
          <w:color w:val="FF0000"/>
          <w:u w:val="single"/>
        </w:rPr>
        <w:t xml:space="preserve"> AS</w:t>
      </w:r>
      <w:r w:rsidRPr="00EE2209">
        <w:rPr>
          <w:b/>
          <w:bCs/>
          <w:color w:val="FF0000"/>
          <w:u w:val="single"/>
        </w:rPr>
        <w:t>]</w:t>
      </w:r>
    </w:p>
    <w:p w14:paraId="6519AD97" w14:textId="77777777" w:rsidR="009B5B39" w:rsidRDefault="009B5B39" w:rsidP="009B5B39">
      <w:pPr>
        <w:pStyle w:val="A1"/>
      </w:pPr>
    </w:p>
    <w:p w14:paraId="25255605" w14:textId="77777777" w:rsidR="009B5B39" w:rsidRDefault="009B5B39" w:rsidP="009B5B39">
      <w:pPr>
        <w:pStyle w:val="A1"/>
      </w:pPr>
    </w:p>
    <w:p w14:paraId="733EA45C" w14:textId="0D5AC3F7" w:rsidR="009B5B39" w:rsidRDefault="00DA480E" w:rsidP="009B5B39">
      <w:pPr>
        <w:pStyle w:val="A1"/>
      </w:pPr>
      <w:r>
        <w:t>Replace Table C403.2.3(11) with following</w:t>
      </w:r>
      <w:r w:rsidR="00E00C26">
        <w:t xml:space="preserve"> </w:t>
      </w:r>
      <w:r w:rsidR="00E00C26" w:rsidRPr="00B95D8F">
        <w:rPr>
          <w:color w:val="EE0000"/>
        </w:rPr>
        <w:t>(Use text from Table C403.3.2(</w:t>
      </w:r>
      <w:r w:rsidR="00E00C26">
        <w:rPr>
          <w:color w:val="EE0000"/>
        </w:rPr>
        <w:t>8</w:t>
      </w:r>
      <w:r w:rsidR="00E00C26" w:rsidRPr="00B95D8F">
        <w:rPr>
          <w:color w:val="EE0000"/>
        </w:rPr>
        <w:t>) of the 2024 IECC</w:t>
      </w:r>
      <w:r w:rsidR="00E00C26">
        <w:rPr>
          <w:color w:val="EE0000"/>
        </w:rPr>
        <w:t>)</w:t>
      </w:r>
      <w:r>
        <w:t>:</w:t>
      </w:r>
    </w:p>
    <w:p w14:paraId="45345575" w14:textId="77777777" w:rsidR="009B5B39" w:rsidRDefault="009B5B39" w:rsidP="009B5B39">
      <w:pPr>
        <w:pStyle w:val="A1"/>
      </w:pPr>
    </w:p>
    <w:p w14:paraId="47643AC6" w14:textId="059A42F8" w:rsidR="003E512E" w:rsidRPr="003E512E" w:rsidRDefault="003E512E" w:rsidP="003E512E">
      <w:pPr>
        <w:keepNext/>
        <w:keepLines/>
        <w:spacing w:before="40" w:after="0" w:afterAutospacing="0" w:line="259" w:lineRule="auto"/>
        <w:ind w:left="0" w:right="3026" w:firstLine="0"/>
        <w:outlineLvl w:val="6"/>
        <w:rPr>
          <w:rFonts w:ascii="Aptos" w:eastAsia="Times New Roman" w:hAnsi="Aptos"/>
          <w:color w:val="595959"/>
          <w:sz w:val="20"/>
        </w:rPr>
      </w:pPr>
      <w:r w:rsidRPr="003E512E">
        <w:rPr>
          <w:rFonts w:ascii="Aptos" w:eastAsia="Times New Roman" w:hAnsi="Aptos"/>
          <w:color w:val="02B1F7"/>
          <w:sz w:val="20"/>
        </w:rPr>
        <w:t>TABLE C403.</w:t>
      </w:r>
      <w:r w:rsidR="00DA480E">
        <w:rPr>
          <w:rFonts w:ascii="Aptos" w:eastAsia="Times New Roman" w:hAnsi="Aptos"/>
          <w:color w:val="02B1F7"/>
          <w:sz w:val="20"/>
        </w:rPr>
        <w:t>2</w:t>
      </w:r>
      <w:r w:rsidRPr="003E512E">
        <w:rPr>
          <w:rFonts w:ascii="Aptos" w:eastAsia="Times New Roman" w:hAnsi="Aptos"/>
          <w:color w:val="02B1F7"/>
          <w:sz w:val="20"/>
        </w:rPr>
        <w:t>.</w:t>
      </w:r>
      <w:r w:rsidR="00DA480E">
        <w:rPr>
          <w:rFonts w:ascii="Aptos" w:eastAsia="Times New Roman" w:hAnsi="Aptos"/>
          <w:color w:val="02B1F7"/>
          <w:sz w:val="20"/>
        </w:rPr>
        <w:t>3</w:t>
      </w:r>
      <w:r w:rsidRPr="003E512E">
        <w:rPr>
          <w:rFonts w:ascii="Aptos" w:eastAsia="Times New Roman" w:hAnsi="Aptos"/>
          <w:color w:val="02B1F7"/>
          <w:sz w:val="20"/>
        </w:rPr>
        <w:t>(</w:t>
      </w:r>
      <w:r w:rsidR="00DA480E">
        <w:rPr>
          <w:rFonts w:ascii="Aptos" w:eastAsia="Times New Roman" w:hAnsi="Aptos"/>
          <w:color w:val="02B1F7"/>
          <w:sz w:val="20"/>
        </w:rPr>
        <w:t>11</w:t>
      </w:r>
      <w:r w:rsidRPr="003E512E">
        <w:rPr>
          <w:rFonts w:ascii="Aptos" w:eastAsia="Times New Roman" w:hAnsi="Aptos"/>
          <w:color w:val="02B1F7"/>
          <w:sz w:val="20"/>
        </w:rPr>
        <w:t>)</w:t>
      </w:r>
    </w:p>
    <w:p w14:paraId="6B2FA6E7" w14:textId="77777777" w:rsidR="003E512E" w:rsidRPr="003E512E" w:rsidRDefault="003E512E" w:rsidP="003E512E">
      <w:pPr>
        <w:spacing w:before="6" w:after="160" w:afterAutospacing="0" w:line="244" w:lineRule="auto"/>
        <w:ind w:left="1273" w:right="681" w:firstLine="0"/>
        <w:jc w:val="center"/>
        <w:rPr>
          <w:rFonts w:ascii="Aptos" w:eastAsia="Aptos" w:hAnsi="Aptos"/>
          <w:b/>
          <w:sz w:val="20"/>
        </w:rPr>
      </w:pPr>
      <w:r w:rsidRPr="003E512E">
        <w:rPr>
          <w:rFonts w:ascii="Aptos" w:eastAsia="Aptos" w:hAnsi="Aptos"/>
          <w:b/>
          <w:color w:val="02B1F7"/>
          <w:sz w:val="20"/>
        </w:rPr>
        <w:t>ELECTRICALLY OPERATED VARIABLE-REFRIGERANT-FLOW AIR CONDITIONERS—MINIMUM EFFICIENCY REQUIREMENTS</w:t>
      </w:r>
    </w:p>
    <w:tbl>
      <w:tblPr>
        <w:tblW w:w="103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302"/>
        <w:gridCol w:w="1130"/>
        <w:gridCol w:w="1855"/>
        <w:gridCol w:w="2022"/>
        <w:gridCol w:w="1625"/>
      </w:tblGrid>
      <w:tr w:rsidR="003E512E" w:rsidRPr="003E512E" w14:paraId="7B998A0A" w14:textId="77777777" w:rsidTr="003E512E">
        <w:trPr>
          <w:trHeight w:val="881"/>
        </w:trPr>
        <w:tc>
          <w:tcPr>
            <w:tcW w:w="1450" w:type="dxa"/>
            <w:tcBorders>
              <w:top w:val="nil"/>
              <w:left w:val="nil"/>
            </w:tcBorders>
          </w:tcPr>
          <w:p w14:paraId="45F713E8" w14:textId="77777777" w:rsidR="003E512E" w:rsidRPr="003E512E" w:rsidRDefault="003E512E" w:rsidP="003E512E">
            <w:pPr>
              <w:widowControl w:val="0"/>
              <w:autoSpaceDE w:val="0"/>
              <w:autoSpaceDN w:val="0"/>
              <w:spacing w:before="190" w:after="0" w:afterAutospacing="0" w:line="244" w:lineRule="auto"/>
              <w:ind w:left="434" w:hanging="375"/>
              <w:rPr>
                <w:rFonts w:ascii="Arial" w:eastAsia="Arial" w:hAnsi="Arial" w:cs="Arial"/>
                <w:b/>
                <w:sz w:val="20"/>
              </w:rPr>
            </w:pPr>
            <w:r w:rsidRPr="003E512E">
              <w:rPr>
                <w:rFonts w:ascii="Arial" w:eastAsia="Arial" w:hAnsi="Arial" w:cs="Arial"/>
                <w:b/>
                <w:color w:val="02B1F7"/>
                <w:sz w:val="20"/>
              </w:rPr>
              <w:t>EQUIPMENT TYPE</w:t>
            </w:r>
          </w:p>
        </w:tc>
        <w:tc>
          <w:tcPr>
            <w:tcW w:w="2302" w:type="dxa"/>
            <w:tcBorders>
              <w:top w:val="nil"/>
            </w:tcBorders>
          </w:tcPr>
          <w:p w14:paraId="32C38413" w14:textId="77777777" w:rsidR="003E512E" w:rsidRPr="003E512E" w:rsidRDefault="003E512E" w:rsidP="003E512E">
            <w:pPr>
              <w:widowControl w:val="0"/>
              <w:autoSpaceDE w:val="0"/>
              <w:autoSpaceDN w:val="0"/>
              <w:spacing w:before="9" w:after="0" w:afterAutospacing="0"/>
              <w:ind w:left="0" w:firstLine="0"/>
              <w:rPr>
                <w:rFonts w:ascii="Arial" w:eastAsia="Arial" w:hAnsi="Arial" w:cs="Arial"/>
                <w:b/>
                <w:sz w:val="27"/>
              </w:rPr>
            </w:pPr>
          </w:p>
          <w:p w14:paraId="11AE89BF" w14:textId="77777777" w:rsidR="003E512E" w:rsidRPr="003E512E" w:rsidRDefault="003E512E" w:rsidP="003E512E">
            <w:pPr>
              <w:widowControl w:val="0"/>
              <w:autoSpaceDE w:val="0"/>
              <w:autoSpaceDN w:val="0"/>
              <w:spacing w:after="0" w:afterAutospacing="0"/>
              <w:ind w:left="52" w:right="53" w:firstLine="0"/>
              <w:jc w:val="center"/>
              <w:rPr>
                <w:rFonts w:ascii="Arial" w:eastAsia="Arial" w:hAnsi="Arial" w:cs="Arial"/>
                <w:b/>
                <w:sz w:val="20"/>
              </w:rPr>
            </w:pPr>
            <w:r w:rsidRPr="003E512E">
              <w:rPr>
                <w:rFonts w:ascii="Arial" w:eastAsia="Arial" w:hAnsi="Arial" w:cs="Arial"/>
                <w:b/>
                <w:color w:val="02B1F7"/>
                <w:sz w:val="20"/>
              </w:rPr>
              <w:t>SIZE CATEGORY</w:t>
            </w:r>
          </w:p>
        </w:tc>
        <w:tc>
          <w:tcPr>
            <w:tcW w:w="1130" w:type="dxa"/>
            <w:tcBorders>
              <w:top w:val="nil"/>
            </w:tcBorders>
          </w:tcPr>
          <w:p w14:paraId="6FE72ABE" w14:textId="77777777" w:rsidR="003E512E" w:rsidRPr="003E512E" w:rsidRDefault="003E512E" w:rsidP="003E512E">
            <w:pPr>
              <w:widowControl w:val="0"/>
              <w:autoSpaceDE w:val="0"/>
              <w:autoSpaceDN w:val="0"/>
              <w:spacing w:before="61" w:after="0" w:afterAutospacing="0" w:line="244" w:lineRule="auto"/>
              <w:ind w:left="41" w:right="38" w:firstLine="0"/>
              <w:jc w:val="center"/>
              <w:rPr>
                <w:rFonts w:ascii="Arial" w:eastAsia="Arial" w:hAnsi="Arial" w:cs="Arial"/>
                <w:b/>
                <w:sz w:val="20"/>
              </w:rPr>
            </w:pPr>
            <w:r w:rsidRPr="003E512E">
              <w:rPr>
                <w:rFonts w:ascii="Arial" w:eastAsia="Arial" w:hAnsi="Arial" w:cs="Arial"/>
                <w:b/>
                <w:color w:val="02B1F7"/>
                <w:sz w:val="20"/>
              </w:rPr>
              <w:t>HEATING SECTION TYPE</w:t>
            </w:r>
          </w:p>
        </w:tc>
        <w:tc>
          <w:tcPr>
            <w:tcW w:w="1855" w:type="dxa"/>
            <w:tcBorders>
              <w:top w:val="nil"/>
            </w:tcBorders>
          </w:tcPr>
          <w:p w14:paraId="125FAA5F" w14:textId="77777777" w:rsidR="003E512E" w:rsidRPr="003E512E" w:rsidRDefault="003E512E" w:rsidP="003E512E">
            <w:pPr>
              <w:widowControl w:val="0"/>
              <w:autoSpaceDE w:val="0"/>
              <w:autoSpaceDN w:val="0"/>
              <w:spacing w:before="61" w:after="0" w:afterAutospacing="0" w:line="244" w:lineRule="auto"/>
              <w:ind w:left="289" w:right="16" w:hanging="244"/>
              <w:rPr>
                <w:rFonts w:ascii="Arial" w:eastAsia="Arial" w:hAnsi="Arial" w:cs="Arial"/>
                <w:b/>
                <w:sz w:val="20"/>
              </w:rPr>
            </w:pPr>
            <w:r w:rsidRPr="003E512E">
              <w:rPr>
                <w:rFonts w:ascii="Arial" w:eastAsia="Arial" w:hAnsi="Arial" w:cs="Arial"/>
                <w:b/>
                <w:color w:val="02B1F7"/>
                <w:sz w:val="20"/>
              </w:rPr>
              <w:t>SUBCATEGORY OR RATING CONDITION</w:t>
            </w:r>
          </w:p>
        </w:tc>
        <w:tc>
          <w:tcPr>
            <w:tcW w:w="2022" w:type="dxa"/>
            <w:tcBorders>
              <w:top w:val="nil"/>
            </w:tcBorders>
          </w:tcPr>
          <w:p w14:paraId="7B17AEFD" w14:textId="77777777" w:rsidR="003E512E" w:rsidRPr="003E512E" w:rsidRDefault="003E512E" w:rsidP="003E512E">
            <w:pPr>
              <w:widowControl w:val="0"/>
              <w:autoSpaceDE w:val="0"/>
              <w:autoSpaceDN w:val="0"/>
              <w:spacing w:before="190" w:after="0" w:afterAutospacing="0" w:line="244" w:lineRule="auto"/>
              <w:ind w:left="45" w:firstLine="162"/>
              <w:rPr>
                <w:rFonts w:ascii="Arial" w:eastAsia="Arial" w:hAnsi="Arial" w:cs="Arial"/>
                <w:b/>
                <w:sz w:val="20"/>
              </w:rPr>
            </w:pPr>
            <w:r w:rsidRPr="003E512E">
              <w:rPr>
                <w:rFonts w:ascii="Arial" w:eastAsia="Arial" w:hAnsi="Arial" w:cs="Arial"/>
                <w:b/>
                <w:color w:val="02B1F7"/>
                <w:sz w:val="20"/>
              </w:rPr>
              <w:t>MINIMUM EFFICIENCY</w:t>
            </w:r>
          </w:p>
        </w:tc>
        <w:tc>
          <w:tcPr>
            <w:tcW w:w="1625" w:type="dxa"/>
            <w:tcBorders>
              <w:top w:val="nil"/>
              <w:right w:val="nil"/>
            </w:tcBorders>
          </w:tcPr>
          <w:p w14:paraId="56A10DC1" w14:textId="77777777" w:rsidR="003E512E" w:rsidRPr="003E512E" w:rsidRDefault="003E512E" w:rsidP="003E512E">
            <w:pPr>
              <w:widowControl w:val="0"/>
              <w:autoSpaceDE w:val="0"/>
              <w:autoSpaceDN w:val="0"/>
              <w:spacing w:before="181" w:after="0" w:afterAutospacing="0" w:line="249" w:lineRule="auto"/>
              <w:ind w:left="46" w:firstLine="468"/>
              <w:rPr>
                <w:rFonts w:ascii="Arial" w:eastAsia="Arial" w:hAnsi="Arial" w:cs="Arial"/>
                <w:b/>
                <w:sz w:val="13"/>
              </w:rPr>
            </w:pPr>
            <w:r w:rsidRPr="003E512E">
              <w:rPr>
                <w:rFonts w:ascii="Arial" w:eastAsia="Arial" w:hAnsi="Arial" w:cs="Arial"/>
                <w:b/>
                <w:color w:val="02B1F7"/>
                <w:sz w:val="20"/>
              </w:rPr>
              <w:t>TEST PROCEDURE</w:t>
            </w:r>
            <w:r w:rsidRPr="003E512E">
              <w:rPr>
                <w:rFonts w:ascii="Arial" w:eastAsia="Arial" w:hAnsi="Arial" w:cs="Arial"/>
                <w:b/>
                <w:color w:val="02B1F7"/>
                <w:position w:val="10"/>
                <w:sz w:val="13"/>
              </w:rPr>
              <w:t>a</w:t>
            </w:r>
          </w:p>
        </w:tc>
      </w:tr>
      <w:tr w:rsidR="003E512E" w:rsidRPr="003E512E" w14:paraId="4D7075A8" w14:textId="77777777" w:rsidTr="003E512E">
        <w:trPr>
          <w:trHeight w:val="1642"/>
        </w:trPr>
        <w:tc>
          <w:tcPr>
            <w:tcW w:w="1450" w:type="dxa"/>
            <w:vMerge w:val="restart"/>
            <w:tcBorders>
              <w:left w:val="nil"/>
              <w:bottom w:val="nil"/>
            </w:tcBorders>
          </w:tcPr>
          <w:p w14:paraId="4C51952C"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70D4966B"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69B741E"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34C27672"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346BB33"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6B884773" w14:textId="77777777" w:rsidR="003E512E" w:rsidRPr="003E512E" w:rsidRDefault="003E512E" w:rsidP="003E512E">
            <w:pPr>
              <w:widowControl w:val="0"/>
              <w:autoSpaceDE w:val="0"/>
              <w:autoSpaceDN w:val="0"/>
              <w:spacing w:before="7" w:after="0" w:afterAutospacing="0"/>
              <w:ind w:left="0" w:firstLine="0"/>
              <w:rPr>
                <w:rFonts w:ascii="Arial" w:eastAsia="Arial" w:hAnsi="Arial" w:cs="Arial"/>
                <w:b/>
                <w:sz w:val="32"/>
              </w:rPr>
            </w:pPr>
          </w:p>
          <w:p w14:paraId="662A0242" w14:textId="77777777" w:rsidR="003E512E" w:rsidRPr="003E512E" w:rsidRDefault="003E512E" w:rsidP="003E512E">
            <w:pPr>
              <w:widowControl w:val="0"/>
              <w:autoSpaceDE w:val="0"/>
              <w:autoSpaceDN w:val="0"/>
              <w:spacing w:before="1" w:after="0" w:afterAutospacing="0" w:line="244" w:lineRule="auto"/>
              <w:ind w:left="90" w:right="73" w:hanging="1"/>
              <w:jc w:val="center"/>
              <w:rPr>
                <w:rFonts w:ascii="Arial" w:eastAsia="Arial" w:hAnsi="Arial" w:cs="Arial"/>
                <w:sz w:val="20"/>
              </w:rPr>
            </w:pPr>
            <w:r w:rsidRPr="003E512E">
              <w:rPr>
                <w:rFonts w:ascii="Arial" w:eastAsia="Arial" w:hAnsi="Arial" w:cs="Arial"/>
                <w:color w:val="02B1F7"/>
                <w:sz w:val="20"/>
              </w:rPr>
              <w:t>VRF air conditioners, air cooled</w:t>
            </w:r>
          </w:p>
        </w:tc>
        <w:tc>
          <w:tcPr>
            <w:tcW w:w="2302" w:type="dxa"/>
          </w:tcPr>
          <w:p w14:paraId="74A58500" w14:textId="77777777" w:rsidR="003E512E" w:rsidRPr="003E512E" w:rsidRDefault="003E512E" w:rsidP="003E512E">
            <w:pPr>
              <w:widowControl w:val="0"/>
              <w:autoSpaceDE w:val="0"/>
              <w:autoSpaceDN w:val="0"/>
              <w:spacing w:before="46" w:after="0" w:afterAutospacing="0" w:line="244" w:lineRule="auto"/>
              <w:ind w:left="53" w:right="53" w:firstLine="0"/>
              <w:jc w:val="center"/>
              <w:rPr>
                <w:rFonts w:ascii="Arial" w:eastAsia="Arial" w:hAnsi="Arial" w:cs="Arial"/>
                <w:sz w:val="20"/>
              </w:rPr>
            </w:pPr>
            <w:r w:rsidRPr="003E512E">
              <w:rPr>
                <w:rFonts w:ascii="Arial" w:eastAsia="Arial" w:hAnsi="Arial" w:cs="Arial"/>
                <w:color w:val="02B1F7"/>
                <w:sz w:val="20"/>
              </w:rPr>
              <w:t>&lt; 65,000 Btu/h three- phase for applications in the US and single- and three-phase for applications outside the US</w:t>
            </w:r>
          </w:p>
        </w:tc>
        <w:tc>
          <w:tcPr>
            <w:tcW w:w="1130" w:type="dxa"/>
          </w:tcPr>
          <w:p w14:paraId="0CEC47D7"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5F8CB9E0"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34C3BE1D" w14:textId="77777777" w:rsidR="003E512E" w:rsidRPr="003E512E" w:rsidRDefault="003E512E" w:rsidP="003E512E">
            <w:pPr>
              <w:widowControl w:val="0"/>
              <w:autoSpaceDE w:val="0"/>
              <w:autoSpaceDN w:val="0"/>
              <w:spacing w:before="140" w:after="0" w:afterAutospacing="0"/>
              <w:ind w:left="38" w:right="38" w:firstLine="0"/>
              <w:jc w:val="center"/>
              <w:rPr>
                <w:rFonts w:ascii="Arial" w:eastAsia="Arial" w:hAnsi="Arial" w:cs="Arial"/>
                <w:sz w:val="20"/>
              </w:rPr>
            </w:pPr>
            <w:r w:rsidRPr="003E512E">
              <w:rPr>
                <w:rFonts w:ascii="Arial" w:eastAsia="Arial" w:hAnsi="Arial" w:cs="Arial"/>
                <w:color w:val="02B1F7"/>
                <w:sz w:val="20"/>
              </w:rPr>
              <w:t>All</w:t>
            </w:r>
          </w:p>
        </w:tc>
        <w:tc>
          <w:tcPr>
            <w:tcW w:w="1855" w:type="dxa"/>
          </w:tcPr>
          <w:p w14:paraId="54611C0D"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C7DFD6F" w14:textId="77777777" w:rsidR="003E512E" w:rsidRPr="003E512E" w:rsidRDefault="003E512E" w:rsidP="003E512E">
            <w:pPr>
              <w:widowControl w:val="0"/>
              <w:autoSpaceDE w:val="0"/>
              <w:autoSpaceDN w:val="0"/>
              <w:spacing w:before="11" w:after="0" w:afterAutospacing="0"/>
              <w:ind w:left="0" w:firstLine="0"/>
              <w:rPr>
                <w:rFonts w:ascii="Arial" w:eastAsia="Arial" w:hAnsi="Arial" w:cs="Arial"/>
                <w:b/>
                <w:sz w:val="24"/>
              </w:rPr>
            </w:pPr>
          </w:p>
          <w:p w14:paraId="78705593" w14:textId="77777777" w:rsidR="003E512E" w:rsidRPr="003E512E" w:rsidRDefault="003E512E" w:rsidP="003E512E">
            <w:pPr>
              <w:widowControl w:val="0"/>
              <w:autoSpaceDE w:val="0"/>
              <w:autoSpaceDN w:val="0"/>
              <w:spacing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Pr>
          <w:p w14:paraId="088FE8D5"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13E3F3BF"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2B0A9AFD" w14:textId="77777777" w:rsidR="003E512E" w:rsidRPr="003E512E" w:rsidRDefault="003E512E" w:rsidP="003E512E">
            <w:pPr>
              <w:widowControl w:val="0"/>
              <w:autoSpaceDE w:val="0"/>
              <w:autoSpaceDN w:val="0"/>
              <w:spacing w:before="140" w:after="0" w:afterAutospacing="0"/>
              <w:ind w:left="158" w:firstLine="0"/>
              <w:rPr>
                <w:rFonts w:ascii="Arial" w:eastAsia="Arial" w:hAnsi="Arial" w:cs="Arial"/>
                <w:sz w:val="20"/>
              </w:rPr>
            </w:pPr>
            <w:r w:rsidRPr="003E512E">
              <w:rPr>
                <w:rFonts w:ascii="Arial" w:eastAsia="Arial" w:hAnsi="Arial" w:cs="Arial"/>
                <w:color w:val="02B1F7"/>
                <w:sz w:val="20"/>
              </w:rPr>
              <w:t>13.0 SEER</w:t>
            </w:r>
          </w:p>
        </w:tc>
        <w:tc>
          <w:tcPr>
            <w:tcW w:w="1625" w:type="dxa"/>
            <w:tcBorders>
              <w:right w:val="nil"/>
            </w:tcBorders>
          </w:tcPr>
          <w:p w14:paraId="50E8A304"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07C2B8C2"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543697F5" w14:textId="77777777" w:rsidR="003E512E" w:rsidRPr="003E512E" w:rsidRDefault="003E512E" w:rsidP="003E512E">
            <w:pPr>
              <w:widowControl w:val="0"/>
              <w:autoSpaceDE w:val="0"/>
              <w:autoSpaceDN w:val="0"/>
              <w:spacing w:before="140" w:after="0" w:afterAutospacing="0"/>
              <w:ind w:left="90" w:firstLine="0"/>
              <w:rPr>
                <w:rFonts w:ascii="Arial" w:eastAsia="Arial" w:hAnsi="Arial" w:cs="Arial"/>
                <w:b/>
                <w:sz w:val="20"/>
              </w:rPr>
            </w:pPr>
            <w:hyperlink w:anchor="_bookmark647" w:history="1">
              <w:r w:rsidRPr="003E512E">
                <w:rPr>
                  <w:rFonts w:ascii="Arial" w:eastAsia="Arial" w:hAnsi="Arial" w:cs="Arial"/>
                  <w:b/>
                  <w:color w:val="02B1F7"/>
                  <w:sz w:val="20"/>
                </w:rPr>
                <w:t>AHRI 210/240</w:t>
              </w:r>
            </w:hyperlink>
          </w:p>
        </w:tc>
      </w:tr>
      <w:tr w:rsidR="003E512E" w:rsidRPr="003E512E" w14:paraId="7BB53C20" w14:textId="77777777" w:rsidTr="003E512E">
        <w:trPr>
          <w:trHeight w:val="866"/>
        </w:trPr>
        <w:tc>
          <w:tcPr>
            <w:tcW w:w="1450" w:type="dxa"/>
            <w:vMerge/>
            <w:tcBorders>
              <w:top w:val="nil"/>
              <w:left w:val="nil"/>
              <w:bottom w:val="nil"/>
            </w:tcBorders>
          </w:tcPr>
          <w:p w14:paraId="6E5E9E32" w14:textId="77777777" w:rsidR="003E512E" w:rsidRPr="003E512E" w:rsidRDefault="003E512E" w:rsidP="003E512E">
            <w:pPr>
              <w:spacing w:after="160" w:afterAutospacing="0" w:line="259" w:lineRule="auto"/>
              <w:ind w:left="0" w:firstLine="0"/>
              <w:rPr>
                <w:rFonts w:ascii="Aptos" w:eastAsia="Aptos" w:hAnsi="Aptos"/>
                <w:sz w:val="2"/>
                <w:szCs w:val="2"/>
              </w:rPr>
            </w:pPr>
          </w:p>
        </w:tc>
        <w:tc>
          <w:tcPr>
            <w:tcW w:w="2302" w:type="dxa"/>
          </w:tcPr>
          <w:p w14:paraId="3EE7E125" w14:textId="77777777" w:rsidR="003E512E" w:rsidRPr="003E512E" w:rsidRDefault="003E512E" w:rsidP="003E512E">
            <w:pPr>
              <w:widowControl w:val="0"/>
              <w:autoSpaceDE w:val="0"/>
              <w:autoSpaceDN w:val="0"/>
              <w:spacing w:before="175" w:after="0" w:afterAutospacing="0" w:line="244" w:lineRule="auto"/>
              <w:ind w:left="443" w:hanging="347"/>
              <w:rPr>
                <w:rFonts w:ascii="Arial" w:eastAsia="Arial" w:hAnsi="Arial" w:cs="Arial"/>
                <w:sz w:val="20"/>
              </w:rPr>
            </w:pPr>
            <w:r w:rsidRPr="003E512E">
              <w:rPr>
                <w:rFonts w:ascii="Arial" w:eastAsia="Arial" w:hAnsi="Arial" w:cs="Arial"/>
                <w:color w:val="02B1F7"/>
                <w:sz w:val="20"/>
              </w:rPr>
              <w:t>≥ 65,000 Btu/h and &lt; 135,000 Btu/h</w:t>
            </w:r>
          </w:p>
        </w:tc>
        <w:tc>
          <w:tcPr>
            <w:tcW w:w="1130" w:type="dxa"/>
          </w:tcPr>
          <w:p w14:paraId="60B52161" w14:textId="77777777" w:rsidR="003E512E" w:rsidRPr="003E512E" w:rsidRDefault="003E512E" w:rsidP="003E512E">
            <w:pPr>
              <w:widowControl w:val="0"/>
              <w:autoSpaceDE w:val="0"/>
              <w:autoSpaceDN w:val="0"/>
              <w:spacing w:before="46" w:after="0" w:afterAutospacing="0" w:line="244" w:lineRule="auto"/>
              <w:ind w:left="45" w:right="42" w:hanging="2"/>
              <w:jc w:val="center"/>
              <w:rPr>
                <w:rFonts w:ascii="Arial" w:eastAsia="Arial" w:hAnsi="Arial" w:cs="Arial"/>
                <w:sz w:val="20"/>
              </w:rPr>
            </w:pPr>
            <w:r w:rsidRPr="003E512E">
              <w:rPr>
                <w:rFonts w:ascii="Arial" w:eastAsia="Arial" w:hAnsi="Arial" w:cs="Arial"/>
                <w:color w:val="02B1F7"/>
                <w:sz w:val="20"/>
              </w:rPr>
              <w:t>Electric resistance (or none)</w:t>
            </w:r>
          </w:p>
        </w:tc>
        <w:tc>
          <w:tcPr>
            <w:tcW w:w="1855" w:type="dxa"/>
          </w:tcPr>
          <w:p w14:paraId="1FCE7762" w14:textId="77777777" w:rsidR="003E512E" w:rsidRPr="003E512E" w:rsidRDefault="003E512E" w:rsidP="003E512E">
            <w:pPr>
              <w:widowControl w:val="0"/>
              <w:autoSpaceDE w:val="0"/>
              <w:autoSpaceDN w:val="0"/>
              <w:spacing w:before="175"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Pr>
          <w:p w14:paraId="4EC6A8B7" w14:textId="77777777" w:rsidR="003E512E" w:rsidRPr="003E512E" w:rsidRDefault="003E512E" w:rsidP="003E512E">
            <w:pPr>
              <w:widowControl w:val="0"/>
              <w:autoSpaceDE w:val="0"/>
              <w:autoSpaceDN w:val="0"/>
              <w:spacing w:before="175" w:after="0" w:afterAutospacing="0"/>
              <w:ind w:left="233" w:firstLine="0"/>
              <w:rPr>
                <w:rFonts w:ascii="Arial" w:eastAsia="Arial" w:hAnsi="Arial" w:cs="Arial"/>
                <w:sz w:val="20"/>
              </w:rPr>
            </w:pPr>
            <w:r w:rsidRPr="003E512E">
              <w:rPr>
                <w:rFonts w:ascii="Arial" w:eastAsia="Arial" w:hAnsi="Arial" w:cs="Arial"/>
                <w:color w:val="02B1F7"/>
                <w:sz w:val="20"/>
              </w:rPr>
              <w:t>10.5</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EER</w:t>
            </w:r>
          </w:p>
          <w:p w14:paraId="36436493" w14:textId="77777777" w:rsidR="003E512E" w:rsidRPr="003E512E" w:rsidRDefault="003E512E" w:rsidP="003E512E">
            <w:pPr>
              <w:widowControl w:val="0"/>
              <w:autoSpaceDE w:val="0"/>
              <w:autoSpaceDN w:val="0"/>
              <w:spacing w:before="6" w:after="0" w:afterAutospacing="0"/>
              <w:ind w:left="201" w:firstLine="0"/>
              <w:rPr>
                <w:rFonts w:ascii="Arial" w:eastAsia="Arial" w:hAnsi="Arial" w:cs="Arial"/>
                <w:sz w:val="20"/>
              </w:rPr>
            </w:pPr>
            <w:r w:rsidRPr="003E512E">
              <w:rPr>
                <w:rFonts w:ascii="Arial" w:eastAsia="Arial" w:hAnsi="Arial" w:cs="Arial"/>
                <w:color w:val="02B1F7"/>
                <w:sz w:val="20"/>
              </w:rPr>
              <w:t>15.5</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IEER</w:t>
            </w:r>
          </w:p>
        </w:tc>
        <w:tc>
          <w:tcPr>
            <w:tcW w:w="1625" w:type="dxa"/>
            <w:vMerge w:val="restart"/>
            <w:tcBorders>
              <w:bottom w:val="nil"/>
              <w:right w:val="nil"/>
            </w:tcBorders>
          </w:tcPr>
          <w:p w14:paraId="52762B0D"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1A5E6EC9"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33CCDF6D" w14:textId="77777777" w:rsidR="003E512E" w:rsidRPr="003E512E" w:rsidRDefault="003E512E" w:rsidP="003E512E">
            <w:pPr>
              <w:widowControl w:val="0"/>
              <w:autoSpaceDE w:val="0"/>
              <w:autoSpaceDN w:val="0"/>
              <w:spacing w:after="0" w:afterAutospacing="0"/>
              <w:ind w:left="0" w:firstLine="0"/>
              <w:rPr>
                <w:rFonts w:ascii="Arial" w:eastAsia="Arial" w:hAnsi="Arial" w:cs="Arial"/>
                <w:b/>
                <w:sz w:val="24"/>
              </w:rPr>
            </w:pPr>
          </w:p>
          <w:p w14:paraId="55A41A3C" w14:textId="77777777" w:rsidR="003E512E" w:rsidRPr="003E512E" w:rsidRDefault="003E512E" w:rsidP="003E512E">
            <w:pPr>
              <w:widowControl w:val="0"/>
              <w:autoSpaceDE w:val="0"/>
              <w:autoSpaceDN w:val="0"/>
              <w:spacing w:before="1" w:after="0" w:afterAutospacing="0"/>
              <w:ind w:left="0" w:firstLine="0"/>
              <w:rPr>
                <w:rFonts w:ascii="Arial" w:eastAsia="Arial" w:hAnsi="Arial" w:cs="Arial"/>
                <w:b/>
                <w:sz w:val="31"/>
              </w:rPr>
            </w:pPr>
          </w:p>
          <w:p w14:paraId="138F4E22" w14:textId="77777777" w:rsidR="003E512E" w:rsidRPr="003E512E" w:rsidRDefault="003E512E" w:rsidP="003E512E">
            <w:pPr>
              <w:widowControl w:val="0"/>
              <w:autoSpaceDE w:val="0"/>
              <w:autoSpaceDN w:val="0"/>
              <w:spacing w:after="0" w:afterAutospacing="0"/>
              <w:ind w:left="246" w:firstLine="0"/>
              <w:rPr>
                <w:rFonts w:ascii="Arial" w:eastAsia="Arial" w:hAnsi="Arial" w:cs="Arial"/>
                <w:b/>
                <w:sz w:val="20"/>
              </w:rPr>
            </w:pPr>
            <w:hyperlink w:anchor="_bookmark659" w:history="1">
              <w:r w:rsidRPr="003E512E">
                <w:rPr>
                  <w:rFonts w:ascii="Arial" w:eastAsia="Arial" w:hAnsi="Arial" w:cs="Arial"/>
                  <w:b/>
                  <w:color w:val="02B1F7"/>
                  <w:sz w:val="20"/>
                </w:rPr>
                <w:t>AHRI 1230</w:t>
              </w:r>
            </w:hyperlink>
          </w:p>
        </w:tc>
      </w:tr>
      <w:tr w:rsidR="003E512E" w:rsidRPr="003E512E" w14:paraId="75D05511" w14:textId="77777777" w:rsidTr="003E512E">
        <w:trPr>
          <w:trHeight w:val="866"/>
        </w:trPr>
        <w:tc>
          <w:tcPr>
            <w:tcW w:w="1450" w:type="dxa"/>
            <w:vMerge/>
            <w:tcBorders>
              <w:top w:val="nil"/>
              <w:left w:val="nil"/>
              <w:bottom w:val="nil"/>
            </w:tcBorders>
          </w:tcPr>
          <w:p w14:paraId="72D0864B" w14:textId="77777777" w:rsidR="003E512E" w:rsidRPr="003E512E" w:rsidRDefault="003E512E" w:rsidP="003E512E">
            <w:pPr>
              <w:spacing w:after="160" w:afterAutospacing="0" w:line="259" w:lineRule="auto"/>
              <w:ind w:left="0" w:firstLine="0"/>
              <w:rPr>
                <w:rFonts w:ascii="Aptos" w:eastAsia="Aptos" w:hAnsi="Aptos"/>
                <w:sz w:val="2"/>
                <w:szCs w:val="2"/>
              </w:rPr>
            </w:pPr>
          </w:p>
        </w:tc>
        <w:tc>
          <w:tcPr>
            <w:tcW w:w="2302" w:type="dxa"/>
          </w:tcPr>
          <w:p w14:paraId="44BCD006" w14:textId="77777777" w:rsidR="003E512E" w:rsidRPr="003E512E" w:rsidRDefault="003E512E" w:rsidP="003E512E">
            <w:pPr>
              <w:widowControl w:val="0"/>
              <w:autoSpaceDE w:val="0"/>
              <w:autoSpaceDN w:val="0"/>
              <w:spacing w:before="175" w:after="0" w:afterAutospacing="0"/>
              <w:ind w:left="52" w:right="53" w:firstLine="0"/>
              <w:jc w:val="center"/>
              <w:rPr>
                <w:rFonts w:ascii="Arial" w:eastAsia="Arial" w:hAnsi="Arial" w:cs="Arial"/>
                <w:sz w:val="20"/>
              </w:rPr>
            </w:pPr>
            <w:r w:rsidRPr="003E512E">
              <w:rPr>
                <w:rFonts w:ascii="Arial" w:eastAsia="Arial" w:hAnsi="Arial" w:cs="Arial"/>
                <w:color w:val="02B1F7"/>
                <w:sz w:val="20"/>
              </w:rPr>
              <w:t>≥ 135,000 Btu/h and</w:t>
            </w:r>
          </w:p>
          <w:p w14:paraId="1A855BDC" w14:textId="77777777" w:rsidR="003E512E" w:rsidRPr="003E512E" w:rsidRDefault="003E512E" w:rsidP="003E512E">
            <w:pPr>
              <w:widowControl w:val="0"/>
              <w:autoSpaceDE w:val="0"/>
              <w:autoSpaceDN w:val="0"/>
              <w:spacing w:before="6" w:after="0" w:afterAutospacing="0"/>
              <w:ind w:left="52" w:right="53" w:firstLine="0"/>
              <w:jc w:val="center"/>
              <w:rPr>
                <w:rFonts w:ascii="Arial" w:eastAsia="Arial" w:hAnsi="Arial" w:cs="Arial"/>
                <w:sz w:val="20"/>
              </w:rPr>
            </w:pPr>
            <w:r w:rsidRPr="003E512E">
              <w:rPr>
                <w:rFonts w:ascii="Arial" w:eastAsia="Arial" w:hAnsi="Arial" w:cs="Arial"/>
                <w:color w:val="02B1F7"/>
                <w:sz w:val="20"/>
              </w:rPr>
              <w:t>&lt; 240,000 Btu/h</w:t>
            </w:r>
          </w:p>
        </w:tc>
        <w:tc>
          <w:tcPr>
            <w:tcW w:w="1130" w:type="dxa"/>
          </w:tcPr>
          <w:p w14:paraId="0921CD0F" w14:textId="77777777" w:rsidR="003E512E" w:rsidRPr="003E512E" w:rsidRDefault="003E512E" w:rsidP="003E512E">
            <w:pPr>
              <w:widowControl w:val="0"/>
              <w:autoSpaceDE w:val="0"/>
              <w:autoSpaceDN w:val="0"/>
              <w:spacing w:before="46" w:after="0" w:afterAutospacing="0" w:line="244" w:lineRule="auto"/>
              <w:ind w:left="45" w:right="42" w:hanging="2"/>
              <w:jc w:val="center"/>
              <w:rPr>
                <w:rFonts w:ascii="Arial" w:eastAsia="Arial" w:hAnsi="Arial" w:cs="Arial"/>
                <w:sz w:val="20"/>
              </w:rPr>
            </w:pPr>
            <w:r w:rsidRPr="003E512E">
              <w:rPr>
                <w:rFonts w:ascii="Arial" w:eastAsia="Arial" w:hAnsi="Arial" w:cs="Arial"/>
                <w:color w:val="02B1F7"/>
                <w:sz w:val="20"/>
              </w:rPr>
              <w:t>Electric resistance (or none)</w:t>
            </w:r>
          </w:p>
        </w:tc>
        <w:tc>
          <w:tcPr>
            <w:tcW w:w="1855" w:type="dxa"/>
          </w:tcPr>
          <w:p w14:paraId="70C46C86" w14:textId="77777777" w:rsidR="003E512E" w:rsidRPr="003E512E" w:rsidRDefault="003E512E" w:rsidP="003E512E">
            <w:pPr>
              <w:widowControl w:val="0"/>
              <w:autoSpaceDE w:val="0"/>
              <w:autoSpaceDN w:val="0"/>
              <w:spacing w:before="175"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Pr>
          <w:p w14:paraId="3A8433BC" w14:textId="77777777" w:rsidR="003E512E" w:rsidRPr="003E512E" w:rsidRDefault="003E512E" w:rsidP="003E512E">
            <w:pPr>
              <w:widowControl w:val="0"/>
              <w:autoSpaceDE w:val="0"/>
              <w:autoSpaceDN w:val="0"/>
              <w:spacing w:before="175" w:after="0" w:afterAutospacing="0"/>
              <w:ind w:left="233" w:firstLine="0"/>
              <w:rPr>
                <w:rFonts w:ascii="Arial" w:eastAsia="Arial" w:hAnsi="Arial" w:cs="Arial"/>
                <w:sz w:val="20"/>
              </w:rPr>
            </w:pPr>
            <w:r w:rsidRPr="003E512E">
              <w:rPr>
                <w:rFonts w:ascii="Arial" w:eastAsia="Arial" w:hAnsi="Arial" w:cs="Arial"/>
                <w:color w:val="02B1F7"/>
                <w:sz w:val="20"/>
              </w:rPr>
              <w:t>10.3</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EER</w:t>
            </w:r>
          </w:p>
          <w:p w14:paraId="7CC1923A" w14:textId="77777777" w:rsidR="003E512E" w:rsidRPr="003E512E" w:rsidRDefault="003E512E" w:rsidP="003E512E">
            <w:pPr>
              <w:widowControl w:val="0"/>
              <w:autoSpaceDE w:val="0"/>
              <w:autoSpaceDN w:val="0"/>
              <w:spacing w:before="6" w:after="0" w:afterAutospacing="0"/>
              <w:ind w:left="201" w:firstLine="0"/>
              <w:rPr>
                <w:rFonts w:ascii="Arial" w:eastAsia="Arial" w:hAnsi="Arial" w:cs="Arial"/>
                <w:sz w:val="20"/>
              </w:rPr>
            </w:pPr>
            <w:r w:rsidRPr="003E512E">
              <w:rPr>
                <w:rFonts w:ascii="Arial" w:eastAsia="Arial" w:hAnsi="Arial" w:cs="Arial"/>
                <w:color w:val="02B1F7"/>
                <w:sz w:val="20"/>
              </w:rPr>
              <w:t>14.9</w:t>
            </w:r>
            <w:r w:rsidRPr="003E512E">
              <w:rPr>
                <w:rFonts w:ascii="Arial" w:eastAsia="Arial" w:hAnsi="Arial" w:cs="Arial"/>
                <w:color w:val="02B1F7"/>
                <w:spacing w:val="15"/>
                <w:sz w:val="20"/>
              </w:rPr>
              <w:t xml:space="preserve"> </w:t>
            </w:r>
            <w:r w:rsidRPr="003E512E">
              <w:rPr>
                <w:rFonts w:ascii="Arial" w:eastAsia="Arial" w:hAnsi="Arial" w:cs="Arial"/>
                <w:color w:val="02B1F7"/>
                <w:sz w:val="20"/>
              </w:rPr>
              <w:t>IEER</w:t>
            </w:r>
          </w:p>
        </w:tc>
        <w:tc>
          <w:tcPr>
            <w:tcW w:w="1625" w:type="dxa"/>
            <w:vMerge/>
            <w:tcBorders>
              <w:top w:val="nil"/>
              <w:bottom w:val="nil"/>
              <w:right w:val="nil"/>
            </w:tcBorders>
          </w:tcPr>
          <w:p w14:paraId="2913C098" w14:textId="77777777" w:rsidR="003E512E" w:rsidRPr="003E512E" w:rsidRDefault="003E512E" w:rsidP="003E512E">
            <w:pPr>
              <w:spacing w:after="160" w:afterAutospacing="0" w:line="259" w:lineRule="auto"/>
              <w:ind w:left="0" w:firstLine="0"/>
              <w:rPr>
                <w:rFonts w:ascii="Aptos" w:eastAsia="Aptos" w:hAnsi="Aptos"/>
                <w:sz w:val="2"/>
                <w:szCs w:val="2"/>
              </w:rPr>
            </w:pPr>
          </w:p>
        </w:tc>
      </w:tr>
      <w:tr w:rsidR="003E512E" w:rsidRPr="003E512E" w14:paraId="00885514" w14:textId="77777777" w:rsidTr="003E512E">
        <w:trPr>
          <w:trHeight w:val="881"/>
        </w:trPr>
        <w:tc>
          <w:tcPr>
            <w:tcW w:w="1450" w:type="dxa"/>
            <w:vMerge/>
            <w:tcBorders>
              <w:top w:val="nil"/>
              <w:left w:val="nil"/>
              <w:bottom w:val="nil"/>
            </w:tcBorders>
          </w:tcPr>
          <w:p w14:paraId="545C62D0" w14:textId="77777777" w:rsidR="003E512E" w:rsidRPr="003E512E" w:rsidRDefault="003E512E" w:rsidP="003E512E">
            <w:pPr>
              <w:spacing w:after="160" w:afterAutospacing="0" w:line="259" w:lineRule="auto"/>
              <w:ind w:left="0" w:firstLine="0"/>
              <w:rPr>
                <w:rFonts w:ascii="Aptos" w:eastAsia="Aptos" w:hAnsi="Aptos"/>
                <w:sz w:val="2"/>
                <w:szCs w:val="2"/>
              </w:rPr>
            </w:pPr>
          </w:p>
        </w:tc>
        <w:tc>
          <w:tcPr>
            <w:tcW w:w="2302" w:type="dxa"/>
            <w:tcBorders>
              <w:bottom w:val="nil"/>
            </w:tcBorders>
          </w:tcPr>
          <w:p w14:paraId="7747A64B" w14:textId="77777777" w:rsidR="003E512E" w:rsidRPr="003E512E" w:rsidRDefault="003E512E" w:rsidP="003E512E">
            <w:pPr>
              <w:widowControl w:val="0"/>
              <w:autoSpaceDE w:val="0"/>
              <w:autoSpaceDN w:val="0"/>
              <w:spacing w:before="5" w:after="0" w:afterAutospacing="0"/>
              <w:ind w:left="0" w:firstLine="0"/>
              <w:rPr>
                <w:rFonts w:ascii="Arial" w:eastAsia="Arial" w:hAnsi="Arial" w:cs="Arial"/>
                <w:b/>
                <w:sz w:val="26"/>
              </w:rPr>
            </w:pPr>
          </w:p>
          <w:p w14:paraId="12C37832" w14:textId="77777777" w:rsidR="003E512E" w:rsidRPr="003E512E" w:rsidRDefault="003E512E" w:rsidP="003E512E">
            <w:pPr>
              <w:widowControl w:val="0"/>
              <w:autoSpaceDE w:val="0"/>
              <w:autoSpaceDN w:val="0"/>
              <w:spacing w:after="0" w:afterAutospacing="0"/>
              <w:ind w:left="52" w:right="53" w:firstLine="0"/>
              <w:jc w:val="center"/>
              <w:rPr>
                <w:rFonts w:ascii="Arial" w:eastAsia="Arial" w:hAnsi="Arial" w:cs="Arial"/>
                <w:sz w:val="20"/>
              </w:rPr>
            </w:pPr>
            <w:r w:rsidRPr="003E512E">
              <w:rPr>
                <w:rFonts w:ascii="Arial" w:eastAsia="Arial" w:hAnsi="Arial" w:cs="Arial"/>
                <w:color w:val="02B1F7"/>
                <w:sz w:val="20"/>
              </w:rPr>
              <w:t>≥ 240,000 Btu/h</w:t>
            </w:r>
          </w:p>
        </w:tc>
        <w:tc>
          <w:tcPr>
            <w:tcW w:w="1130" w:type="dxa"/>
            <w:tcBorders>
              <w:bottom w:val="nil"/>
            </w:tcBorders>
          </w:tcPr>
          <w:p w14:paraId="6FE6CDD5" w14:textId="77777777" w:rsidR="003E512E" w:rsidRPr="003E512E" w:rsidRDefault="003E512E" w:rsidP="003E512E">
            <w:pPr>
              <w:widowControl w:val="0"/>
              <w:autoSpaceDE w:val="0"/>
              <w:autoSpaceDN w:val="0"/>
              <w:spacing w:before="46" w:after="0" w:afterAutospacing="0" w:line="244" w:lineRule="auto"/>
              <w:ind w:left="45" w:right="42" w:hanging="2"/>
              <w:jc w:val="center"/>
              <w:rPr>
                <w:rFonts w:ascii="Arial" w:eastAsia="Arial" w:hAnsi="Arial" w:cs="Arial"/>
                <w:sz w:val="20"/>
              </w:rPr>
            </w:pPr>
            <w:r w:rsidRPr="003E512E">
              <w:rPr>
                <w:rFonts w:ascii="Arial" w:eastAsia="Arial" w:hAnsi="Arial" w:cs="Arial"/>
                <w:color w:val="02B1F7"/>
                <w:sz w:val="20"/>
              </w:rPr>
              <w:t>Electric resistance (or none)</w:t>
            </w:r>
          </w:p>
        </w:tc>
        <w:tc>
          <w:tcPr>
            <w:tcW w:w="1855" w:type="dxa"/>
            <w:tcBorders>
              <w:bottom w:val="nil"/>
            </w:tcBorders>
          </w:tcPr>
          <w:p w14:paraId="04736303" w14:textId="77777777" w:rsidR="003E512E" w:rsidRPr="003E512E" w:rsidRDefault="003E512E" w:rsidP="003E512E">
            <w:pPr>
              <w:widowControl w:val="0"/>
              <w:autoSpaceDE w:val="0"/>
              <w:autoSpaceDN w:val="0"/>
              <w:spacing w:before="175" w:after="0" w:afterAutospacing="0" w:line="244" w:lineRule="auto"/>
              <w:ind w:left="564" w:right="16" w:hanging="338"/>
              <w:rPr>
                <w:rFonts w:ascii="Arial" w:eastAsia="Arial" w:hAnsi="Arial" w:cs="Arial"/>
                <w:sz w:val="20"/>
              </w:rPr>
            </w:pPr>
            <w:r w:rsidRPr="003E512E">
              <w:rPr>
                <w:rFonts w:ascii="Arial" w:eastAsia="Arial" w:hAnsi="Arial" w:cs="Arial"/>
                <w:color w:val="02B1F7"/>
                <w:sz w:val="20"/>
              </w:rPr>
              <w:t xml:space="preserve">VRF </w:t>
            </w:r>
            <w:proofErr w:type="spellStart"/>
            <w:r w:rsidRPr="003E512E">
              <w:rPr>
                <w:rFonts w:ascii="Arial" w:eastAsia="Arial" w:hAnsi="Arial" w:cs="Arial"/>
                <w:color w:val="02B1F7"/>
                <w:sz w:val="20"/>
              </w:rPr>
              <w:t>multisplit</w:t>
            </w:r>
            <w:proofErr w:type="spellEnd"/>
            <w:r w:rsidRPr="003E512E">
              <w:rPr>
                <w:rFonts w:ascii="Arial" w:eastAsia="Arial" w:hAnsi="Arial" w:cs="Arial"/>
                <w:color w:val="02B1F7"/>
                <w:sz w:val="20"/>
              </w:rPr>
              <w:t xml:space="preserve"> system</w:t>
            </w:r>
          </w:p>
        </w:tc>
        <w:tc>
          <w:tcPr>
            <w:tcW w:w="2022" w:type="dxa"/>
            <w:tcBorders>
              <w:bottom w:val="nil"/>
            </w:tcBorders>
          </w:tcPr>
          <w:p w14:paraId="59AA1CAA" w14:textId="77777777" w:rsidR="003E512E" w:rsidRPr="003E512E" w:rsidRDefault="003E512E" w:rsidP="003E512E">
            <w:pPr>
              <w:widowControl w:val="0"/>
              <w:autoSpaceDE w:val="0"/>
              <w:autoSpaceDN w:val="0"/>
              <w:spacing w:before="175" w:after="0" w:afterAutospacing="0"/>
              <w:ind w:left="295" w:firstLine="0"/>
              <w:rPr>
                <w:rFonts w:ascii="Arial" w:eastAsia="Arial" w:hAnsi="Arial" w:cs="Arial"/>
                <w:sz w:val="20"/>
              </w:rPr>
            </w:pPr>
            <w:r w:rsidRPr="003E512E">
              <w:rPr>
                <w:rFonts w:ascii="Arial" w:eastAsia="Arial" w:hAnsi="Arial" w:cs="Arial"/>
                <w:color w:val="02B1F7"/>
                <w:sz w:val="20"/>
              </w:rPr>
              <w:t>9.5 EER</w:t>
            </w:r>
          </w:p>
          <w:p w14:paraId="6E1A96E6" w14:textId="77777777" w:rsidR="003E512E" w:rsidRPr="003E512E" w:rsidRDefault="003E512E" w:rsidP="003E512E">
            <w:pPr>
              <w:widowControl w:val="0"/>
              <w:autoSpaceDE w:val="0"/>
              <w:autoSpaceDN w:val="0"/>
              <w:spacing w:before="6" w:after="0" w:afterAutospacing="0"/>
              <w:ind w:left="202" w:firstLine="0"/>
              <w:rPr>
                <w:rFonts w:ascii="Arial" w:eastAsia="Arial" w:hAnsi="Arial" w:cs="Arial"/>
                <w:sz w:val="20"/>
              </w:rPr>
            </w:pPr>
            <w:r w:rsidRPr="003E512E">
              <w:rPr>
                <w:rFonts w:ascii="Arial" w:eastAsia="Arial" w:hAnsi="Arial" w:cs="Arial"/>
                <w:color w:val="02B1F7"/>
                <w:sz w:val="20"/>
              </w:rPr>
              <w:t>13.9 IEER</w:t>
            </w:r>
          </w:p>
        </w:tc>
        <w:tc>
          <w:tcPr>
            <w:tcW w:w="1625" w:type="dxa"/>
            <w:vMerge/>
            <w:tcBorders>
              <w:top w:val="nil"/>
              <w:bottom w:val="nil"/>
              <w:right w:val="nil"/>
            </w:tcBorders>
          </w:tcPr>
          <w:p w14:paraId="0D1BDA09" w14:textId="77777777" w:rsidR="003E512E" w:rsidRPr="003E512E" w:rsidRDefault="003E512E" w:rsidP="003E512E">
            <w:pPr>
              <w:spacing w:after="160" w:afterAutospacing="0" w:line="259" w:lineRule="auto"/>
              <w:ind w:left="0" w:firstLine="0"/>
              <w:rPr>
                <w:rFonts w:ascii="Aptos" w:eastAsia="Aptos" w:hAnsi="Aptos"/>
                <w:sz w:val="2"/>
                <w:szCs w:val="2"/>
              </w:rPr>
            </w:pPr>
          </w:p>
        </w:tc>
      </w:tr>
    </w:tbl>
    <w:p w14:paraId="2CBAD2E4" w14:textId="77777777" w:rsidR="003E512E" w:rsidRPr="003E512E" w:rsidRDefault="003E512E" w:rsidP="003E512E">
      <w:pPr>
        <w:widowControl w:val="0"/>
        <w:autoSpaceDE w:val="0"/>
        <w:autoSpaceDN w:val="0"/>
        <w:spacing w:before="151" w:after="0" w:afterAutospacing="0"/>
        <w:ind w:left="1188" w:firstLine="0"/>
        <w:rPr>
          <w:rFonts w:ascii="Arial" w:eastAsia="Arial" w:hAnsi="Arial" w:cs="Arial"/>
          <w:sz w:val="20"/>
        </w:rPr>
      </w:pPr>
      <w:r w:rsidRPr="003E512E">
        <w:rPr>
          <w:rFonts w:ascii="Arial" w:eastAsia="Arial" w:hAnsi="Arial" w:cs="Arial"/>
          <w:color w:val="02B1F7"/>
          <w:sz w:val="20"/>
        </w:rPr>
        <w:t>For SI: 1 British thermal unit per hour = 0.2931 W.</w:t>
      </w:r>
    </w:p>
    <w:p w14:paraId="16394F0B" w14:textId="77777777" w:rsidR="003E512E" w:rsidRPr="003E512E" w:rsidRDefault="003E512E" w:rsidP="003E512E">
      <w:pPr>
        <w:widowControl w:val="0"/>
        <w:autoSpaceDE w:val="0"/>
        <w:autoSpaceDN w:val="0"/>
        <w:spacing w:before="125" w:after="0" w:afterAutospacing="0" w:line="244" w:lineRule="auto"/>
        <w:ind w:left="1863" w:hanging="256"/>
        <w:rPr>
          <w:rFonts w:ascii="Arial" w:eastAsia="Arial" w:hAnsi="Arial" w:cs="Arial"/>
          <w:sz w:val="20"/>
        </w:rPr>
      </w:pPr>
      <w:r w:rsidRPr="003E512E">
        <w:rPr>
          <w:rFonts w:ascii="Arial" w:eastAsia="Arial" w:hAnsi="Arial" w:cs="Arial"/>
          <w:color w:val="02B1F7"/>
          <w:sz w:val="20"/>
        </w:rPr>
        <w:t xml:space="preserve">a. </w:t>
      </w:r>
      <w:hyperlink w:anchor="_bookmark644" w:history="1">
        <w:r w:rsidRPr="003E512E">
          <w:rPr>
            <w:rFonts w:ascii="Arial" w:eastAsia="Arial" w:hAnsi="Arial" w:cs="Arial"/>
            <w:b/>
            <w:color w:val="02B1F7"/>
            <w:sz w:val="20"/>
          </w:rPr>
          <w:t xml:space="preserve">Chapter 6 </w:t>
        </w:r>
      </w:hyperlink>
      <w:r w:rsidRPr="003E512E">
        <w:rPr>
          <w:rFonts w:ascii="Arial" w:eastAsia="Arial" w:hAnsi="Arial" w:cs="Arial"/>
          <w:color w:val="02B1F7"/>
          <w:sz w:val="20"/>
        </w:rPr>
        <w:t>contains a complete specification of the referenced standards, which include test procedures, including the reference year version of the test procedure.</w:t>
      </w:r>
    </w:p>
    <w:p w14:paraId="03BF430C" w14:textId="77777777" w:rsidR="009B5B39" w:rsidRDefault="009B5B39" w:rsidP="009B5B39">
      <w:pPr>
        <w:pStyle w:val="A1"/>
      </w:pPr>
    </w:p>
    <w:p w14:paraId="675AD55F" w14:textId="77777777" w:rsidR="003E512E" w:rsidRDefault="003E512E" w:rsidP="003E512E">
      <w:pPr>
        <w:pStyle w:val="A1"/>
      </w:pPr>
    </w:p>
    <w:p w14:paraId="22B8794D" w14:textId="298763F7" w:rsidR="003E512E" w:rsidRPr="00EE2209" w:rsidRDefault="003E512E" w:rsidP="003E512E">
      <w:pPr>
        <w:pStyle w:val="A1"/>
        <w:rPr>
          <w:b/>
          <w:bCs/>
          <w:color w:val="FF0000"/>
          <w:u w:val="single"/>
        </w:rPr>
      </w:pPr>
      <w:r w:rsidRPr="00EE2209">
        <w:rPr>
          <w:b/>
          <w:bCs/>
          <w:color w:val="FF0000"/>
          <w:u w:val="single"/>
        </w:rPr>
        <w:t>[CE#164</w:t>
      </w:r>
      <w:r w:rsidR="00EE2209" w:rsidRPr="00EE2209">
        <w:rPr>
          <w:b/>
          <w:bCs/>
          <w:color w:val="FF0000"/>
          <w:u w:val="single"/>
        </w:rPr>
        <w:t xml:space="preserve"> AS</w:t>
      </w:r>
      <w:r w:rsidRPr="00EE2209">
        <w:rPr>
          <w:b/>
          <w:bCs/>
          <w:color w:val="FF0000"/>
          <w:u w:val="single"/>
        </w:rPr>
        <w:t>]</w:t>
      </w:r>
    </w:p>
    <w:p w14:paraId="32B66C46" w14:textId="77777777" w:rsidR="003E512E" w:rsidRDefault="003E512E" w:rsidP="009B5B39">
      <w:pPr>
        <w:pStyle w:val="A1"/>
        <w:rPr>
          <w:color w:val="FF0000"/>
        </w:rPr>
      </w:pPr>
    </w:p>
    <w:p w14:paraId="4A1475B2" w14:textId="4037CB3D" w:rsidR="003E512E" w:rsidRPr="00390415" w:rsidRDefault="00390415" w:rsidP="009B5B39">
      <w:pPr>
        <w:pStyle w:val="A1"/>
      </w:pPr>
      <w:r>
        <w:t>Replace Table C403.2.3(12) with the following</w:t>
      </w:r>
      <w:r w:rsidR="00E00C26">
        <w:t xml:space="preserve"> </w:t>
      </w:r>
      <w:r w:rsidR="00E00C26" w:rsidRPr="00B95D8F">
        <w:rPr>
          <w:color w:val="EE0000"/>
        </w:rPr>
        <w:t>(Use text from Table C403.3.2(</w:t>
      </w:r>
      <w:r w:rsidR="00E00C26">
        <w:rPr>
          <w:color w:val="EE0000"/>
        </w:rPr>
        <w:t>9</w:t>
      </w:r>
      <w:r w:rsidR="00E00C26" w:rsidRPr="00B95D8F">
        <w:rPr>
          <w:color w:val="EE0000"/>
        </w:rPr>
        <w:t>) of the 2024 IECC</w:t>
      </w:r>
      <w:proofErr w:type="gramStart"/>
      <w:r w:rsidR="00E00C26">
        <w:rPr>
          <w:color w:val="EE0000"/>
        </w:rPr>
        <w:t>)</w:t>
      </w:r>
      <w:r w:rsidR="00E00C26">
        <w:t xml:space="preserve"> </w:t>
      </w:r>
      <w:r>
        <w:t>:</w:t>
      </w:r>
      <w:proofErr w:type="gramEnd"/>
    </w:p>
    <w:p w14:paraId="5F9EE85F" w14:textId="77777777" w:rsidR="004D7C2D" w:rsidRDefault="004D7C2D" w:rsidP="009B5B39">
      <w:pPr>
        <w:pStyle w:val="A1"/>
        <w:rPr>
          <w:color w:val="FF0000"/>
        </w:rPr>
      </w:pPr>
    </w:p>
    <w:p w14:paraId="15F9441A" w14:textId="5ECC44B4" w:rsidR="00C46A33" w:rsidRPr="00C46A33" w:rsidRDefault="00C46A33" w:rsidP="00C46A33">
      <w:pPr>
        <w:keepNext/>
        <w:keepLines/>
        <w:spacing w:before="40" w:after="0" w:afterAutospacing="0" w:line="259" w:lineRule="auto"/>
        <w:ind w:left="0" w:right="3026" w:firstLine="0"/>
        <w:outlineLvl w:val="6"/>
        <w:rPr>
          <w:rFonts w:ascii="Aptos" w:eastAsia="Times New Roman" w:hAnsi="Aptos"/>
          <w:color w:val="595959"/>
          <w:sz w:val="20"/>
        </w:rPr>
      </w:pPr>
      <w:r w:rsidRPr="00C46A33">
        <w:rPr>
          <w:rFonts w:ascii="Aptos" w:eastAsia="Times New Roman" w:hAnsi="Aptos"/>
          <w:color w:val="02B1F7"/>
          <w:sz w:val="20"/>
        </w:rPr>
        <w:t>TABLE C403.</w:t>
      </w:r>
      <w:r w:rsidR="00390415">
        <w:rPr>
          <w:rFonts w:ascii="Aptos" w:eastAsia="Times New Roman" w:hAnsi="Aptos"/>
          <w:color w:val="02B1F7"/>
          <w:sz w:val="20"/>
        </w:rPr>
        <w:t>2</w:t>
      </w:r>
      <w:r w:rsidRPr="00C46A33">
        <w:rPr>
          <w:rFonts w:ascii="Aptos" w:eastAsia="Times New Roman" w:hAnsi="Aptos"/>
          <w:color w:val="02B1F7"/>
          <w:sz w:val="20"/>
        </w:rPr>
        <w:t>.</w:t>
      </w:r>
      <w:r w:rsidR="00390415">
        <w:rPr>
          <w:rFonts w:ascii="Aptos" w:eastAsia="Times New Roman" w:hAnsi="Aptos"/>
          <w:color w:val="02B1F7"/>
          <w:sz w:val="20"/>
        </w:rPr>
        <w:t>3</w:t>
      </w:r>
      <w:r w:rsidRPr="00C46A33">
        <w:rPr>
          <w:rFonts w:ascii="Aptos" w:eastAsia="Times New Roman" w:hAnsi="Aptos"/>
          <w:color w:val="02B1F7"/>
          <w:sz w:val="20"/>
        </w:rPr>
        <w:t>(</w:t>
      </w:r>
      <w:r w:rsidR="00390415">
        <w:rPr>
          <w:rFonts w:ascii="Aptos" w:eastAsia="Times New Roman" w:hAnsi="Aptos"/>
          <w:color w:val="02B1F7"/>
          <w:sz w:val="20"/>
        </w:rPr>
        <w:t>12</w:t>
      </w:r>
      <w:r w:rsidRPr="00C46A33">
        <w:rPr>
          <w:rFonts w:ascii="Aptos" w:eastAsia="Times New Roman" w:hAnsi="Aptos"/>
          <w:color w:val="02B1F7"/>
          <w:sz w:val="20"/>
        </w:rPr>
        <w:t>)</w:t>
      </w:r>
    </w:p>
    <w:p w14:paraId="16B647D4" w14:textId="77777777" w:rsidR="00C46A33" w:rsidRPr="00C46A33" w:rsidRDefault="00C46A33" w:rsidP="00C46A33">
      <w:pPr>
        <w:spacing w:before="6" w:after="160" w:afterAutospacing="0" w:line="244" w:lineRule="auto"/>
        <w:ind w:left="1271" w:right="681" w:firstLine="0"/>
        <w:jc w:val="center"/>
        <w:rPr>
          <w:rFonts w:ascii="Aptos" w:eastAsia="Aptos" w:hAnsi="Aptos"/>
          <w:b/>
          <w:sz w:val="20"/>
        </w:rPr>
      </w:pPr>
      <w:r w:rsidRPr="00C46A33">
        <w:rPr>
          <w:rFonts w:ascii="Aptos" w:eastAsia="Aptos" w:hAnsi="Aptos"/>
          <w:b/>
          <w:color w:val="02B1F7"/>
          <w:sz w:val="20"/>
        </w:rPr>
        <w:t>ELECTRICALLY OPERATED VARIABLE-REFRIGERANT-FLOW AND APPLIED HEAT PUMPS—MINIMUM EFFICIENCY REQUIREMENTS</w:t>
      </w: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302"/>
        <w:gridCol w:w="1130"/>
        <w:gridCol w:w="1855"/>
        <w:gridCol w:w="1442"/>
        <w:gridCol w:w="1625"/>
      </w:tblGrid>
      <w:tr w:rsidR="00C46A33" w:rsidRPr="00C46A33" w14:paraId="6AF2B719" w14:textId="77777777" w:rsidTr="00D3165D">
        <w:trPr>
          <w:trHeight w:val="881"/>
        </w:trPr>
        <w:tc>
          <w:tcPr>
            <w:tcW w:w="1450" w:type="dxa"/>
            <w:tcBorders>
              <w:top w:val="nil"/>
              <w:left w:val="nil"/>
            </w:tcBorders>
          </w:tcPr>
          <w:p w14:paraId="30BC45FF" w14:textId="77777777" w:rsidR="00C46A33" w:rsidRPr="00C46A33" w:rsidRDefault="00C46A33" w:rsidP="00C46A33">
            <w:pPr>
              <w:widowControl w:val="0"/>
              <w:autoSpaceDE w:val="0"/>
              <w:autoSpaceDN w:val="0"/>
              <w:spacing w:before="190" w:after="0" w:afterAutospacing="0" w:line="244" w:lineRule="auto"/>
              <w:ind w:left="434" w:hanging="375"/>
              <w:rPr>
                <w:rFonts w:ascii="Arial" w:eastAsia="Arial" w:hAnsi="Arial" w:cs="Arial"/>
                <w:b/>
                <w:sz w:val="20"/>
              </w:rPr>
            </w:pPr>
            <w:r w:rsidRPr="00C46A33">
              <w:rPr>
                <w:rFonts w:ascii="Arial" w:eastAsia="Arial" w:hAnsi="Arial" w:cs="Arial"/>
                <w:b/>
                <w:color w:val="02B1F7"/>
                <w:sz w:val="20"/>
              </w:rPr>
              <w:t>EQUIPMENT TYPE</w:t>
            </w:r>
          </w:p>
        </w:tc>
        <w:tc>
          <w:tcPr>
            <w:tcW w:w="2302" w:type="dxa"/>
            <w:tcBorders>
              <w:top w:val="nil"/>
            </w:tcBorders>
          </w:tcPr>
          <w:p w14:paraId="41D60740" w14:textId="77777777" w:rsidR="00C46A33" w:rsidRPr="00C46A33" w:rsidRDefault="00C46A33" w:rsidP="00C46A33">
            <w:pPr>
              <w:widowControl w:val="0"/>
              <w:autoSpaceDE w:val="0"/>
              <w:autoSpaceDN w:val="0"/>
              <w:spacing w:before="9" w:after="0" w:afterAutospacing="0"/>
              <w:ind w:left="0" w:firstLine="0"/>
              <w:rPr>
                <w:rFonts w:ascii="Arial" w:eastAsia="Arial" w:hAnsi="Arial" w:cs="Arial"/>
                <w:b/>
                <w:sz w:val="27"/>
              </w:rPr>
            </w:pPr>
          </w:p>
          <w:p w14:paraId="4AE10442" w14:textId="77777777" w:rsidR="00C46A33" w:rsidRPr="00C46A33" w:rsidRDefault="00C46A33" w:rsidP="00C46A33">
            <w:pPr>
              <w:widowControl w:val="0"/>
              <w:autoSpaceDE w:val="0"/>
              <w:autoSpaceDN w:val="0"/>
              <w:spacing w:after="0" w:afterAutospacing="0"/>
              <w:ind w:left="224" w:firstLine="0"/>
              <w:rPr>
                <w:rFonts w:ascii="Arial" w:eastAsia="Arial" w:hAnsi="Arial" w:cs="Arial"/>
                <w:b/>
                <w:sz w:val="20"/>
              </w:rPr>
            </w:pPr>
            <w:r w:rsidRPr="00C46A33">
              <w:rPr>
                <w:rFonts w:ascii="Arial" w:eastAsia="Arial" w:hAnsi="Arial" w:cs="Arial"/>
                <w:b/>
                <w:color w:val="02B1F7"/>
                <w:sz w:val="20"/>
              </w:rPr>
              <w:t>SIZE CATEGORY</w:t>
            </w:r>
          </w:p>
        </w:tc>
        <w:tc>
          <w:tcPr>
            <w:tcW w:w="1130" w:type="dxa"/>
            <w:tcBorders>
              <w:top w:val="nil"/>
            </w:tcBorders>
          </w:tcPr>
          <w:p w14:paraId="356D21EF" w14:textId="77777777" w:rsidR="00C46A33" w:rsidRPr="00C46A33" w:rsidRDefault="00C46A33" w:rsidP="00C46A33">
            <w:pPr>
              <w:widowControl w:val="0"/>
              <w:autoSpaceDE w:val="0"/>
              <w:autoSpaceDN w:val="0"/>
              <w:spacing w:before="61" w:after="0" w:afterAutospacing="0" w:line="244" w:lineRule="auto"/>
              <w:ind w:left="41" w:right="38" w:firstLine="0"/>
              <w:jc w:val="center"/>
              <w:rPr>
                <w:rFonts w:ascii="Arial" w:eastAsia="Arial" w:hAnsi="Arial" w:cs="Arial"/>
                <w:b/>
                <w:sz w:val="20"/>
              </w:rPr>
            </w:pPr>
            <w:r w:rsidRPr="00C46A33">
              <w:rPr>
                <w:rFonts w:ascii="Arial" w:eastAsia="Arial" w:hAnsi="Arial" w:cs="Arial"/>
                <w:b/>
                <w:color w:val="02B1F7"/>
                <w:sz w:val="20"/>
              </w:rPr>
              <w:t>HEATING SECTION TYPE</w:t>
            </w:r>
          </w:p>
        </w:tc>
        <w:tc>
          <w:tcPr>
            <w:tcW w:w="1855" w:type="dxa"/>
            <w:tcBorders>
              <w:top w:val="nil"/>
            </w:tcBorders>
          </w:tcPr>
          <w:p w14:paraId="36BB8C04" w14:textId="77777777" w:rsidR="00C46A33" w:rsidRPr="00C46A33" w:rsidRDefault="00C46A33" w:rsidP="00C46A33">
            <w:pPr>
              <w:widowControl w:val="0"/>
              <w:autoSpaceDE w:val="0"/>
              <w:autoSpaceDN w:val="0"/>
              <w:spacing w:before="61" w:after="0" w:afterAutospacing="0" w:line="244" w:lineRule="auto"/>
              <w:ind w:left="289" w:right="16" w:hanging="244"/>
              <w:rPr>
                <w:rFonts w:ascii="Arial" w:eastAsia="Arial" w:hAnsi="Arial" w:cs="Arial"/>
                <w:b/>
                <w:sz w:val="20"/>
              </w:rPr>
            </w:pPr>
            <w:r w:rsidRPr="00C46A33">
              <w:rPr>
                <w:rFonts w:ascii="Arial" w:eastAsia="Arial" w:hAnsi="Arial" w:cs="Arial"/>
                <w:b/>
                <w:color w:val="02B1F7"/>
                <w:sz w:val="20"/>
              </w:rPr>
              <w:t>SUBCATEGORY OR RATING CONDITION</w:t>
            </w:r>
          </w:p>
        </w:tc>
        <w:tc>
          <w:tcPr>
            <w:tcW w:w="1442" w:type="dxa"/>
            <w:tcBorders>
              <w:top w:val="nil"/>
            </w:tcBorders>
          </w:tcPr>
          <w:p w14:paraId="53F74626" w14:textId="77777777" w:rsidR="00C46A33" w:rsidRPr="00C46A33" w:rsidRDefault="00C46A33" w:rsidP="00C46A33">
            <w:pPr>
              <w:widowControl w:val="0"/>
              <w:autoSpaceDE w:val="0"/>
              <w:autoSpaceDN w:val="0"/>
              <w:spacing w:before="190" w:after="0" w:afterAutospacing="0" w:line="244" w:lineRule="auto"/>
              <w:ind w:left="45" w:firstLine="162"/>
              <w:rPr>
                <w:rFonts w:ascii="Arial" w:eastAsia="Arial" w:hAnsi="Arial" w:cs="Arial"/>
                <w:b/>
                <w:sz w:val="20"/>
              </w:rPr>
            </w:pPr>
            <w:r w:rsidRPr="00C46A33">
              <w:rPr>
                <w:rFonts w:ascii="Arial" w:eastAsia="Arial" w:hAnsi="Arial" w:cs="Arial"/>
                <w:b/>
                <w:color w:val="02B1F7"/>
                <w:sz w:val="20"/>
              </w:rPr>
              <w:t>MINIMUM EFFICIENCY</w:t>
            </w:r>
          </w:p>
        </w:tc>
        <w:tc>
          <w:tcPr>
            <w:tcW w:w="1625" w:type="dxa"/>
            <w:tcBorders>
              <w:top w:val="nil"/>
              <w:right w:val="nil"/>
            </w:tcBorders>
          </w:tcPr>
          <w:p w14:paraId="504B11B2" w14:textId="77777777" w:rsidR="00C46A33" w:rsidRPr="00C46A33" w:rsidRDefault="00C46A33" w:rsidP="00C46A33">
            <w:pPr>
              <w:widowControl w:val="0"/>
              <w:autoSpaceDE w:val="0"/>
              <w:autoSpaceDN w:val="0"/>
              <w:spacing w:before="181" w:after="0" w:afterAutospacing="0" w:line="249" w:lineRule="auto"/>
              <w:ind w:left="46" w:firstLine="468"/>
              <w:rPr>
                <w:rFonts w:ascii="Arial" w:eastAsia="Arial" w:hAnsi="Arial" w:cs="Arial"/>
                <w:b/>
                <w:sz w:val="13"/>
              </w:rPr>
            </w:pPr>
            <w:r w:rsidRPr="00C46A33">
              <w:rPr>
                <w:rFonts w:ascii="Arial" w:eastAsia="Arial" w:hAnsi="Arial" w:cs="Arial"/>
                <w:b/>
                <w:color w:val="02B1F7"/>
                <w:sz w:val="20"/>
              </w:rPr>
              <w:t>TEST PROCEDURE</w:t>
            </w:r>
            <w:r w:rsidRPr="00C46A33">
              <w:rPr>
                <w:rFonts w:ascii="Arial" w:eastAsia="Arial" w:hAnsi="Arial" w:cs="Arial"/>
                <w:b/>
                <w:color w:val="02B1F7"/>
                <w:position w:val="10"/>
                <w:sz w:val="13"/>
              </w:rPr>
              <w:t>a</w:t>
            </w:r>
          </w:p>
        </w:tc>
      </w:tr>
      <w:tr w:rsidR="00C46A33" w:rsidRPr="00C46A33" w14:paraId="15C26472" w14:textId="77777777" w:rsidTr="00D3165D">
        <w:trPr>
          <w:trHeight w:val="1642"/>
        </w:trPr>
        <w:tc>
          <w:tcPr>
            <w:tcW w:w="1450" w:type="dxa"/>
            <w:vMerge w:val="restart"/>
            <w:tcBorders>
              <w:left w:val="nil"/>
            </w:tcBorders>
          </w:tcPr>
          <w:p w14:paraId="7C67275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C5C951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6CF4EA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A09D76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698753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1D6664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91E5F5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D3CC3F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F366AB0" w14:textId="77777777" w:rsidR="00C46A33" w:rsidRPr="00C46A33" w:rsidRDefault="00C46A33" w:rsidP="00C46A33">
            <w:pPr>
              <w:widowControl w:val="0"/>
              <w:autoSpaceDE w:val="0"/>
              <w:autoSpaceDN w:val="0"/>
              <w:spacing w:before="7" w:after="0" w:afterAutospacing="0"/>
              <w:ind w:left="0" w:firstLine="0"/>
              <w:rPr>
                <w:rFonts w:ascii="Arial" w:eastAsia="Arial" w:hAnsi="Arial" w:cs="Arial"/>
                <w:b/>
                <w:sz w:val="30"/>
              </w:rPr>
            </w:pPr>
          </w:p>
          <w:p w14:paraId="45A7D63A" w14:textId="77777777" w:rsidR="00C46A33" w:rsidRPr="00C46A33" w:rsidRDefault="00C46A33" w:rsidP="00C46A33">
            <w:pPr>
              <w:widowControl w:val="0"/>
              <w:autoSpaceDE w:val="0"/>
              <w:autoSpaceDN w:val="0"/>
              <w:spacing w:after="0" w:afterAutospacing="0" w:line="244" w:lineRule="auto"/>
              <w:ind w:left="334" w:right="317" w:firstLine="12"/>
              <w:jc w:val="both"/>
              <w:rPr>
                <w:rFonts w:ascii="Arial" w:eastAsia="Arial" w:hAnsi="Arial" w:cs="Arial"/>
                <w:sz w:val="20"/>
              </w:rPr>
            </w:pPr>
            <w:r w:rsidRPr="00C46A33">
              <w:rPr>
                <w:rFonts w:ascii="Arial" w:eastAsia="Arial" w:hAnsi="Arial" w:cs="Arial"/>
                <w:color w:val="02B1F7"/>
                <w:sz w:val="20"/>
              </w:rPr>
              <w:t>VRF air cooled (cooling mode)</w:t>
            </w:r>
          </w:p>
        </w:tc>
        <w:tc>
          <w:tcPr>
            <w:tcW w:w="2302" w:type="dxa"/>
          </w:tcPr>
          <w:p w14:paraId="52D24550" w14:textId="77777777" w:rsidR="00C46A33" w:rsidRPr="00C46A33" w:rsidRDefault="00C46A33" w:rsidP="00C46A33">
            <w:pPr>
              <w:widowControl w:val="0"/>
              <w:autoSpaceDE w:val="0"/>
              <w:autoSpaceDN w:val="0"/>
              <w:spacing w:before="46" w:after="0" w:afterAutospacing="0" w:line="244" w:lineRule="auto"/>
              <w:ind w:left="53" w:right="53" w:firstLine="0"/>
              <w:jc w:val="center"/>
              <w:rPr>
                <w:rFonts w:ascii="Arial" w:eastAsia="Arial" w:hAnsi="Arial" w:cs="Arial"/>
                <w:sz w:val="20"/>
              </w:rPr>
            </w:pPr>
            <w:r w:rsidRPr="00C46A33">
              <w:rPr>
                <w:rFonts w:ascii="Arial" w:eastAsia="Arial" w:hAnsi="Arial" w:cs="Arial"/>
                <w:color w:val="02B1F7"/>
                <w:sz w:val="20"/>
              </w:rPr>
              <w:t>&lt; 65,000 Btu/h three- phase for applications in the US and single- and three- phase for applications outside the US</w:t>
            </w:r>
          </w:p>
        </w:tc>
        <w:tc>
          <w:tcPr>
            <w:tcW w:w="1130" w:type="dxa"/>
          </w:tcPr>
          <w:p w14:paraId="67B9EA8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266F61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2FAA66C" w14:textId="77777777" w:rsidR="00C46A33" w:rsidRPr="00C46A33" w:rsidRDefault="00C46A33" w:rsidP="00C46A33">
            <w:pPr>
              <w:widowControl w:val="0"/>
              <w:autoSpaceDE w:val="0"/>
              <w:autoSpaceDN w:val="0"/>
              <w:spacing w:before="140" w:after="0" w:afterAutospacing="0"/>
              <w:ind w:left="38"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vMerge w:val="restart"/>
          </w:tcPr>
          <w:p w14:paraId="04CF323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BC6053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6C26F9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8"/>
              </w:rPr>
            </w:pPr>
          </w:p>
          <w:p w14:paraId="3C3FA336" w14:textId="77777777" w:rsidR="00C46A33" w:rsidRPr="00C46A33" w:rsidRDefault="00C46A33" w:rsidP="00C46A33">
            <w:pPr>
              <w:widowControl w:val="0"/>
              <w:autoSpaceDE w:val="0"/>
              <w:autoSpaceDN w:val="0"/>
              <w:spacing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tc>
        <w:tc>
          <w:tcPr>
            <w:tcW w:w="1442" w:type="dxa"/>
          </w:tcPr>
          <w:p w14:paraId="706520A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2A2EF9F" w14:textId="77777777" w:rsidR="00C46A33" w:rsidRPr="00C46A33" w:rsidRDefault="00C46A33" w:rsidP="00C46A33">
            <w:pPr>
              <w:widowControl w:val="0"/>
              <w:autoSpaceDE w:val="0"/>
              <w:autoSpaceDN w:val="0"/>
              <w:spacing w:before="11" w:after="0" w:afterAutospacing="0"/>
              <w:ind w:left="0" w:firstLine="0"/>
              <w:rPr>
                <w:rFonts w:ascii="Arial" w:eastAsia="Arial" w:hAnsi="Arial" w:cs="Arial"/>
                <w:b/>
                <w:sz w:val="24"/>
              </w:rPr>
            </w:pPr>
          </w:p>
          <w:p w14:paraId="6FCFAD41" w14:textId="77777777" w:rsidR="00C46A33" w:rsidRPr="00C46A33" w:rsidRDefault="00C46A33" w:rsidP="00C46A33">
            <w:pPr>
              <w:widowControl w:val="0"/>
              <w:autoSpaceDE w:val="0"/>
              <w:autoSpaceDN w:val="0"/>
              <w:spacing w:after="0" w:afterAutospacing="0" w:line="244" w:lineRule="auto"/>
              <w:ind w:left="495" w:hanging="247"/>
              <w:rPr>
                <w:rFonts w:ascii="Arial" w:eastAsia="Arial" w:hAnsi="Arial" w:cs="Arial"/>
                <w:sz w:val="20"/>
              </w:rPr>
            </w:pPr>
            <w:r w:rsidRPr="00C46A33">
              <w:rPr>
                <w:rFonts w:ascii="Arial" w:eastAsia="Arial" w:hAnsi="Arial" w:cs="Arial"/>
                <w:color w:val="02B1F7"/>
                <w:sz w:val="20"/>
              </w:rPr>
              <w:t>SEER2 = 13.4</w:t>
            </w:r>
          </w:p>
        </w:tc>
        <w:tc>
          <w:tcPr>
            <w:tcW w:w="1625" w:type="dxa"/>
            <w:tcBorders>
              <w:right w:val="nil"/>
            </w:tcBorders>
          </w:tcPr>
          <w:p w14:paraId="0D36989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899E9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4951137" w14:textId="77777777" w:rsidR="00C46A33" w:rsidRPr="00C46A33" w:rsidRDefault="00C46A33" w:rsidP="00C46A33">
            <w:pPr>
              <w:widowControl w:val="0"/>
              <w:autoSpaceDE w:val="0"/>
              <w:autoSpaceDN w:val="0"/>
              <w:spacing w:before="140" w:after="0" w:afterAutospacing="0"/>
              <w:ind w:left="89" w:firstLine="0"/>
              <w:rPr>
                <w:rFonts w:ascii="Arial" w:eastAsia="Arial" w:hAnsi="Arial" w:cs="Arial"/>
                <w:b/>
                <w:sz w:val="20"/>
              </w:rPr>
            </w:pPr>
            <w:hyperlink w:anchor="_bookmark647" w:history="1">
              <w:r w:rsidRPr="00C46A33">
                <w:rPr>
                  <w:rFonts w:ascii="Arial" w:eastAsia="Arial" w:hAnsi="Arial" w:cs="Arial"/>
                  <w:b/>
                  <w:color w:val="02B1F7"/>
                  <w:sz w:val="20"/>
                </w:rPr>
                <w:t>AHRI 210/240</w:t>
              </w:r>
            </w:hyperlink>
          </w:p>
        </w:tc>
      </w:tr>
      <w:tr w:rsidR="00C46A33" w:rsidRPr="00C46A33" w14:paraId="2165E6A7" w14:textId="77777777" w:rsidTr="00D3165D">
        <w:trPr>
          <w:trHeight w:val="607"/>
        </w:trPr>
        <w:tc>
          <w:tcPr>
            <w:tcW w:w="1450" w:type="dxa"/>
            <w:vMerge/>
            <w:tcBorders>
              <w:top w:val="nil"/>
              <w:left w:val="nil"/>
            </w:tcBorders>
          </w:tcPr>
          <w:p w14:paraId="5D941E63"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165EA5E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80FD5B4" w14:textId="77777777" w:rsidR="00C46A33" w:rsidRPr="00C46A33" w:rsidRDefault="00C46A33" w:rsidP="00C46A33">
            <w:pPr>
              <w:widowControl w:val="0"/>
              <w:autoSpaceDE w:val="0"/>
              <w:autoSpaceDN w:val="0"/>
              <w:spacing w:before="210" w:after="0" w:afterAutospacing="0" w:line="244" w:lineRule="auto"/>
              <w:ind w:left="443" w:hanging="347"/>
              <w:rPr>
                <w:rFonts w:ascii="Arial" w:eastAsia="Arial" w:hAnsi="Arial" w:cs="Arial"/>
                <w:sz w:val="20"/>
              </w:rPr>
            </w:pPr>
            <w:r w:rsidRPr="00C46A33">
              <w:rPr>
                <w:rFonts w:ascii="Arial" w:eastAsia="Arial" w:hAnsi="Arial" w:cs="Arial"/>
                <w:color w:val="02B1F7"/>
                <w:sz w:val="20"/>
              </w:rPr>
              <w:t>≥ 65,000 Btu/h and &lt; 135,000 Btu/h</w:t>
            </w:r>
          </w:p>
        </w:tc>
        <w:tc>
          <w:tcPr>
            <w:tcW w:w="1130" w:type="dxa"/>
            <w:vMerge w:val="restart"/>
          </w:tcPr>
          <w:p w14:paraId="2286301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0F0743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3A75E3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6D61D9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F3A6AA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1A23B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8D91346" w14:textId="77777777" w:rsidR="00C46A33" w:rsidRPr="00C46A33" w:rsidRDefault="00C46A33" w:rsidP="00C46A33">
            <w:pPr>
              <w:widowControl w:val="0"/>
              <w:autoSpaceDE w:val="0"/>
              <w:autoSpaceDN w:val="0"/>
              <w:spacing w:before="205" w:after="0" w:afterAutospacing="0" w:line="244" w:lineRule="auto"/>
              <w:ind w:left="45" w:right="42" w:hanging="2"/>
              <w:jc w:val="center"/>
              <w:rPr>
                <w:rFonts w:ascii="Arial" w:eastAsia="Arial" w:hAnsi="Arial" w:cs="Arial"/>
                <w:sz w:val="20"/>
              </w:rPr>
            </w:pPr>
            <w:r w:rsidRPr="00C46A33">
              <w:rPr>
                <w:rFonts w:ascii="Arial" w:eastAsia="Arial" w:hAnsi="Arial" w:cs="Arial"/>
                <w:color w:val="02B1F7"/>
                <w:sz w:val="20"/>
              </w:rPr>
              <w:t>Electric resistance (or none)</w:t>
            </w:r>
          </w:p>
        </w:tc>
        <w:tc>
          <w:tcPr>
            <w:tcW w:w="1855" w:type="dxa"/>
            <w:vMerge/>
            <w:tcBorders>
              <w:top w:val="nil"/>
            </w:tcBorders>
          </w:tcPr>
          <w:p w14:paraId="7AC53E91"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442" w:type="dxa"/>
          </w:tcPr>
          <w:p w14:paraId="7BFE2E38" w14:textId="77777777" w:rsidR="00C46A33" w:rsidRPr="00C46A33" w:rsidRDefault="00C46A33" w:rsidP="00C46A33">
            <w:pPr>
              <w:widowControl w:val="0"/>
              <w:autoSpaceDE w:val="0"/>
              <w:autoSpaceDN w:val="0"/>
              <w:spacing w:before="46" w:after="0" w:afterAutospacing="0"/>
              <w:ind w:left="233" w:firstLine="0"/>
              <w:rPr>
                <w:rFonts w:ascii="Arial" w:eastAsia="Arial" w:hAnsi="Arial" w:cs="Arial"/>
                <w:sz w:val="20"/>
              </w:rPr>
            </w:pPr>
            <w:r w:rsidRPr="00C46A33">
              <w:rPr>
                <w:rFonts w:ascii="Arial" w:eastAsia="Arial" w:hAnsi="Arial" w:cs="Arial"/>
                <w:color w:val="02B1F7"/>
                <w:sz w:val="20"/>
              </w:rPr>
              <w:t>10.3</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614009C3" w14:textId="77777777" w:rsidR="00C46A33" w:rsidRPr="00C46A33" w:rsidRDefault="00C46A33" w:rsidP="00C46A33">
            <w:pPr>
              <w:widowControl w:val="0"/>
              <w:autoSpaceDE w:val="0"/>
              <w:autoSpaceDN w:val="0"/>
              <w:spacing w:before="5" w:after="0" w:afterAutospacing="0"/>
              <w:ind w:left="201" w:firstLine="0"/>
              <w:rPr>
                <w:rFonts w:ascii="Arial" w:eastAsia="Arial" w:hAnsi="Arial" w:cs="Arial"/>
                <w:sz w:val="20"/>
              </w:rPr>
            </w:pPr>
            <w:r w:rsidRPr="00C46A33">
              <w:rPr>
                <w:rFonts w:ascii="Arial" w:eastAsia="Arial" w:hAnsi="Arial" w:cs="Arial"/>
                <w:color w:val="02B1F7"/>
                <w:sz w:val="20"/>
              </w:rPr>
              <w:t>14.6</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val="restart"/>
            <w:tcBorders>
              <w:right w:val="nil"/>
            </w:tcBorders>
          </w:tcPr>
          <w:p w14:paraId="70C35B9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19CF92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E0F5CF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E6DEC4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A0E78B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83A20A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902AF0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700B67E" w14:textId="77777777" w:rsidR="00C46A33" w:rsidRPr="00C46A33" w:rsidRDefault="00C46A33" w:rsidP="00C46A33">
            <w:pPr>
              <w:widowControl w:val="0"/>
              <w:autoSpaceDE w:val="0"/>
              <w:autoSpaceDN w:val="0"/>
              <w:spacing w:before="187"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186E48FD" w14:textId="77777777" w:rsidTr="00D3165D">
        <w:trPr>
          <w:trHeight w:val="866"/>
        </w:trPr>
        <w:tc>
          <w:tcPr>
            <w:tcW w:w="1450" w:type="dxa"/>
            <w:vMerge/>
            <w:tcBorders>
              <w:top w:val="nil"/>
              <w:left w:val="nil"/>
            </w:tcBorders>
          </w:tcPr>
          <w:p w14:paraId="5D4E5734"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21744B1F"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0572A6F4"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1A7B8515" w14:textId="77777777" w:rsidR="00C46A33" w:rsidRPr="00C46A33" w:rsidRDefault="00C46A33" w:rsidP="00C46A33">
            <w:pPr>
              <w:widowControl w:val="0"/>
              <w:autoSpaceDE w:val="0"/>
              <w:autoSpaceDN w:val="0"/>
              <w:spacing w:before="46"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tc>
        <w:tc>
          <w:tcPr>
            <w:tcW w:w="1442" w:type="dxa"/>
          </w:tcPr>
          <w:p w14:paraId="0FAD3114" w14:textId="77777777" w:rsidR="00C46A33" w:rsidRPr="00C46A33" w:rsidRDefault="00C46A33" w:rsidP="00C46A33">
            <w:pPr>
              <w:widowControl w:val="0"/>
              <w:autoSpaceDE w:val="0"/>
              <w:autoSpaceDN w:val="0"/>
              <w:spacing w:before="175" w:after="0" w:afterAutospacing="0"/>
              <w:ind w:left="233" w:firstLine="0"/>
              <w:rPr>
                <w:rFonts w:ascii="Arial" w:eastAsia="Arial" w:hAnsi="Arial" w:cs="Arial"/>
                <w:sz w:val="20"/>
              </w:rPr>
            </w:pPr>
            <w:r w:rsidRPr="00C46A33">
              <w:rPr>
                <w:rFonts w:ascii="Arial" w:eastAsia="Arial" w:hAnsi="Arial" w:cs="Arial"/>
                <w:color w:val="02B1F7"/>
                <w:sz w:val="20"/>
              </w:rPr>
              <w:t>10.1</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02407375"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14.4</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right w:val="nil"/>
            </w:tcBorders>
          </w:tcPr>
          <w:p w14:paraId="7D9A02E7"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D04D743" w14:textId="77777777" w:rsidTr="00D3165D">
        <w:trPr>
          <w:trHeight w:val="607"/>
        </w:trPr>
        <w:tc>
          <w:tcPr>
            <w:tcW w:w="1450" w:type="dxa"/>
            <w:vMerge/>
            <w:tcBorders>
              <w:top w:val="nil"/>
              <w:left w:val="nil"/>
            </w:tcBorders>
          </w:tcPr>
          <w:p w14:paraId="59F2E00F"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558A8A9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EF3DFAE" w14:textId="77777777" w:rsidR="00C46A33" w:rsidRPr="00C46A33" w:rsidRDefault="00C46A33" w:rsidP="00C46A33">
            <w:pPr>
              <w:widowControl w:val="0"/>
              <w:autoSpaceDE w:val="0"/>
              <w:autoSpaceDN w:val="0"/>
              <w:spacing w:before="210" w:after="0" w:afterAutospacing="0"/>
              <w:ind w:left="52" w:right="53" w:firstLine="0"/>
              <w:jc w:val="center"/>
              <w:rPr>
                <w:rFonts w:ascii="Arial" w:eastAsia="Arial" w:hAnsi="Arial" w:cs="Arial"/>
                <w:sz w:val="20"/>
              </w:rPr>
            </w:pPr>
            <w:r w:rsidRPr="00C46A33">
              <w:rPr>
                <w:rFonts w:ascii="Arial" w:eastAsia="Arial" w:hAnsi="Arial" w:cs="Arial"/>
                <w:color w:val="02B1F7"/>
                <w:sz w:val="20"/>
              </w:rPr>
              <w:t>≥ 135,000 Btu/h and</w:t>
            </w:r>
          </w:p>
          <w:p w14:paraId="2CD8F6B8" w14:textId="77777777" w:rsidR="00C46A33" w:rsidRPr="00C46A33" w:rsidRDefault="00C46A33" w:rsidP="00C46A33">
            <w:pPr>
              <w:widowControl w:val="0"/>
              <w:autoSpaceDE w:val="0"/>
              <w:autoSpaceDN w:val="0"/>
              <w:spacing w:before="6" w:after="0" w:afterAutospacing="0"/>
              <w:ind w:left="52" w:right="53" w:firstLine="0"/>
              <w:jc w:val="center"/>
              <w:rPr>
                <w:rFonts w:ascii="Arial" w:eastAsia="Arial" w:hAnsi="Arial" w:cs="Arial"/>
                <w:sz w:val="20"/>
              </w:rPr>
            </w:pPr>
            <w:r w:rsidRPr="00C46A33">
              <w:rPr>
                <w:rFonts w:ascii="Arial" w:eastAsia="Arial" w:hAnsi="Arial" w:cs="Arial"/>
                <w:color w:val="02B1F7"/>
                <w:sz w:val="20"/>
              </w:rPr>
              <w:t>&lt; 240,000 Btu/h</w:t>
            </w:r>
          </w:p>
        </w:tc>
        <w:tc>
          <w:tcPr>
            <w:tcW w:w="1130" w:type="dxa"/>
            <w:vMerge/>
            <w:tcBorders>
              <w:top w:val="nil"/>
            </w:tcBorders>
          </w:tcPr>
          <w:p w14:paraId="1A7DC8E3"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66907059" w14:textId="77777777" w:rsidR="00C46A33" w:rsidRPr="00C46A33" w:rsidRDefault="00C46A33" w:rsidP="00C46A33">
            <w:pPr>
              <w:widowControl w:val="0"/>
              <w:autoSpaceDE w:val="0"/>
              <w:autoSpaceDN w:val="0"/>
              <w:spacing w:before="45"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tc>
        <w:tc>
          <w:tcPr>
            <w:tcW w:w="1442" w:type="dxa"/>
          </w:tcPr>
          <w:p w14:paraId="4E32F5E6" w14:textId="77777777" w:rsidR="00C46A33" w:rsidRPr="00C46A33" w:rsidRDefault="00C46A33" w:rsidP="00C46A33">
            <w:pPr>
              <w:widowControl w:val="0"/>
              <w:autoSpaceDE w:val="0"/>
              <w:autoSpaceDN w:val="0"/>
              <w:spacing w:before="45" w:after="0" w:afterAutospacing="0"/>
              <w:ind w:left="295" w:firstLine="0"/>
              <w:rPr>
                <w:rFonts w:ascii="Arial" w:eastAsia="Arial" w:hAnsi="Arial" w:cs="Arial"/>
                <w:sz w:val="20"/>
              </w:rPr>
            </w:pPr>
            <w:r w:rsidRPr="00C46A33">
              <w:rPr>
                <w:rFonts w:ascii="Arial" w:eastAsia="Arial" w:hAnsi="Arial" w:cs="Arial"/>
                <w:color w:val="02B1F7"/>
                <w:sz w:val="20"/>
              </w:rPr>
              <w:t>9.9 EER</w:t>
            </w:r>
          </w:p>
          <w:p w14:paraId="14106428"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14.4 IEER</w:t>
            </w:r>
          </w:p>
        </w:tc>
        <w:tc>
          <w:tcPr>
            <w:tcW w:w="1625" w:type="dxa"/>
            <w:vMerge/>
            <w:tcBorders>
              <w:top w:val="nil"/>
              <w:right w:val="nil"/>
            </w:tcBorders>
          </w:tcPr>
          <w:p w14:paraId="53DEFFB6"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7F0C5BB7" w14:textId="77777777" w:rsidTr="00D3165D">
        <w:trPr>
          <w:trHeight w:val="866"/>
        </w:trPr>
        <w:tc>
          <w:tcPr>
            <w:tcW w:w="1450" w:type="dxa"/>
            <w:vMerge/>
            <w:tcBorders>
              <w:top w:val="nil"/>
              <w:left w:val="nil"/>
            </w:tcBorders>
          </w:tcPr>
          <w:p w14:paraId="2DC2FFA1"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2CD5989C"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194C595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210C08B8"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tc>
        <w:tc>
          <w:tcPr>
            <w:tcW w:w="1442" w:type="dxa"/>
          </w:tcPr>
          <w:p w14:paraId="65B73177" w14:textId="77777777" w:rsidR="00C46A33" w:rsidRPr="00C46A33" w:rsidRDefault="00C46A33" w:rsidP="00C46A33">
            <w:pPr>
              <w:widowControl w:val="0"/>
              <w:autoSpaceDE w:val="0"/>
              <w:autoSpaceDN w:val="0"/>
              <w:spacing w:before="175" w:after="0" w:afterAutospacing="0"/>
              <w:ind w:left="295" w:firstLine="0"/>
              <w:rPr>
                <w:rFonts w:ascii="Arial" w:eastAsia="Arial" w:hAnsi="Arial" w:cs="Arial"/>
                <w:sz w:val="20"/>
              </w:rPr>
            </w:pPr>
            <w:r w:rsidRPr="00C46A33">
              <w:rPr>
                <w:rFonts w:ascii="Arial" w:eastAsia="Arial" w:hAnsi="Arial" w:cs="Arial"/>
                <w:color w:val="02B1F7"/>
                <w:sz w:val="20"/>
              </w:rPr>
              <w:t>9.7 EER</w:t>
            </w:r>
          </w:p>
          <w:p w14:paraId="3FF18C08"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13.9 IEER</w:t>
            </w:r>
          </w:p>
        </w:tc>
        <w:tc>
          <w:tcPr>
            <w:tcW w:w="1625" w:type="dxa"/>
            <w:vMerge/>
            <w:tcBorders>
              <w:top w:val="nil"/>
              <w:right w:val="nil"/>
            </w:tcBorders>
          </w:tcPr>
          <w:p w14:paraId="3095D4AA"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39A98A53" w14:textId="77777777" w:rsidTr="00D3165D">
        <w:trPr>
          <w:trHeight w:val="607"/>
        </w:trPr>
        <w:tc>
          <w:tcPr>
            <w:tcW w:w="1450" w:type="dxa"/>
            <w:vMerge/>
            <w:tcBorders>
              <w:top w:val="nil"/>
              <w:left w:val="nil"/>
            </w:tcBorders>
          </w:tcPr>
          <w:p w14:paraId="18277325"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3C79091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A5D949D"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9"/>
              </w:rPr>
            </w:pPr>
          </w:p>
          <w:p w14:paraId="431B10CB" w14:textId="77777777" w:rsidR="00C46A33" w:rsidRPr="00C46A33" w:rsidRDefault="00C46A33" w:rsidP="00C46A33">
            <w:pPr>
              <w:widowControl w:val="0"/>
              <w:autoSpaceDE w:val="0"/>
              <w:autoSpaceDN w:val="0"/>
              <w:spacing w:after="0" w:afterAutospacing="0"/>
              <w:ind w:left="350" w:firstLine="0"/>
              <w:rPr>
                <w:rFonts w:ascii="Arial" w:eastAsia="Arial" w:hAnsi="Arial" w:cs="Arial"/>
                <w:sz w:val="20"/>
              </w:rPr>
            </w:pPr>
            <w:r w:rsidRPr="00C46A33">
              <w:rPr>
                <w:rFonts w:ascii="Arial" w:eastAsia="Arial" w:hAnsi="Arial" w:cs="Arial"/>
                <w:color w:val="02B1F7"/>
                <w:sz w:val="20"/>
              </w:rPr>
              <w:t>≥ 240,000 Btu/h</w:t>
            </w:r>
          </w:p>
        </w:tc>
        <w:tc>
          <w:tcPr>
            <w:tcW w:w="1130" w:type="dxa"/>
            <w:vMerge/>
            <w:tcBorders>
              <w:top w:val="nil"/>
            </w:tcBorders>
          </w:tcPr>
          <w:p w14:paraId="006019B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01C7060E" w14:textId="77777777" w:rsidR="00C46A33" w:rsidRPr="00C46A33" w:rsidRDefault="00C46A33" w:rsidP="00C46A33">
            <w:pPr>
              <w:widowControl w:val="0"/>
              <w:autoSpaceDE w:val="0"/>
              <w:autoSpaceDN w:val="0"/>
              <w:spacing w:before="45"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tc>
        <w:tc>
          <w:tcPr>
            <w:tcW w:w="1442" w:type="dxa"/>
          </w:tcPr>
          <w:p w14:paraId="4B3FFDA3" w14:textId="77777777" w:rsidR="00C46A33" w:rsidRPr="00C46A33" w:rsidRDefault="00C46A33" w:rsidP="00C46A33">
            <w:pPr>
              <w:widowControl w:val="0"/>
              <w:autoSpaceDE w:val="0"/>
              <w:autoSpaceDN w:val="0"/>
              <w:spacing w:before="45" w:after="0" w:afterAutospacing="0"/>
              <w:ind w:left="295" w:firstLine="0"/>
              <w:rPr>
                <w:rFonts w:ascii="Arial" w:eastAsia="Arial" w:hAnsi="Arial" w:cs="Arial"/>
                <w:sz w:val="20"/>
              </w:rPr>
            </w:pPr>
            <w:r w:rsidRPr="00C46A33">
              <w:rPr>
                <w:rFonts w:ascii="Arial" w:eastAsia="Arial" w:hAnsi="Arial" w:cs="Arial"/>
                <w:color w:val="02B1F7"/>
                <w:sz w:val="20"/>
              </w:rPr>
              <w:t>9.1 EER</w:t>
            </w:r>
          </w:p>
          <w:p w14:paraId="70F2210E"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12.7 IEER</w:t>
            </w:r>
          </w:p>
        </w:tc>
        <w:tc>
          <w:tcPr>
            <w:tcW w:w="1625" w:type="dxa"/>
            <w:vMerge/>
            <w:tcBorders>
              <w:top w:val="nil"/>
              <w:right w:val="nil"/>
            </w:tcBorders>
          </w:tcPr>
          <w:p w14:paraId="13EB019C"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13369965" w14:textId="77777777" w:rsidTr="00D3165D">
        <w:trPr>
          <w:trHeight w:val="866"/>
        </w:trPr>
        <w:tc>
          <w:tcPr>
            <w:tcW w:w="1450" w:type="dxa"/>
            <w:vMerge/>
            <w:tcBorders>
              <w:top w:val="nil"/>
              <w:left w:val="nil"/>
            </w:tcBorders>
          </w:tcPr>
          <w:p w14:paraId="382C650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1A2C6CFA"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355D657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5B0AA4B4"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tc>
        <w:tc>
          <w:tcPr>
            <w:tcW w:w="1442" w:type="dxa"/>
          </w:tcPr>
          <w:p w14:paraId="425D6DC0" w14:textId="77777777" w:rsidR="00C46A33" w:rsidRPr="00C46A33" w:rsidRDefault="00C46A33" w:rsidP="00C46A33">
            <w:pPr>
              <w:widowControl w:val="0"/>
              <w:autoSpaceDE w:val="0"/>
              <w:autoSpaceDN w:val="0"/>
              <w:spacing w:before="175" w:after="0" w:afterAutospacing="0"/>
              <w:ind w:left="295" w:firstLine="0"/>
              <w:rPr>
                <w:rFonts w:ascii="Arial" w:eastAsia="Arial" w:hAnsi="Arial" w:cs="Arial"/>
                <w:sz w:val="20"/>
              </w:rPr>
            </w:pPr>
            <w:r w:rsidRPr="00C46A33">
              <w:rPr>
                <w:rFonts w:ascii="Arial" w:eastAsia="Arial" w:hAnsi="Arial" w:cs="Arial"/>
                <w:color w:val="02B1F7"/>
                <w:sz w:val="20"/>
              </w:rPr>
              <w:t>8.9 EER</w:t>
            </w:r>
          </w:p>
          <w:p w14:paraId="154828DB" w14:textId="77777777" w:rsidR="00C46A33" w:rsidRPr="00C46A33" w:rsidRDefault="00C46A33" w:rsidP="00C46A33">
            <w:pPr>
              <w:widowControl w:val="0"/>
              <w:autoSpaceDE w:val="0"/>
              <w:autoSpaceDN w:val="0"/>
              <w:spacing w:before="5" w:after="0" w:afterAutospacing="0"/>
              <w:ind w:left="201" w:firstLine="0"/>
              <w:rPr>
                <w:rFonts w:ascii="Arial" w:eastAsia="Arial" w:hAnsi="Arial" w:cs="Arial"/>
                <w:sz w:val="20"/>
              </w:rPr>
            </w:pPr>
            <w:r w:rsidRPr="00C46A33">
              <w:rPr>
                <w:rFonts w:ascii="Arial" w:eastAsia="Arial" w:hAnsi="Arial" w:cs="Arial"/>
                <w:color w:val="02B1F7"/>
                <w:sz w:val="20"/>
              </w:rPr>
              <w:t>12.5 IEER</w:t>
            </w:r>
          </w:p>
        </w:tc>
        <w:tc>
          <w:tcPr>
            <w:tcW w:w="1625" w:type="dxa"/>
            <w:vMerge/>
            <w:tcBorders>
              <w:top w:val="nil"/>
              <w:right w:val="nil"/>
            </w:tcBorders>
          </w:tcPr>
          <w:p w14:paraId="0C5425B0"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5280A75E" w14:textId="77777777" w:rsidTr="00D3165D">
        <w:trPr>
          <w:trHeight w:val="1124"/>
        </w:trPr>
        <w:tc>
          <w:tcPr>
            <w:tcW w:w="1450" w:type="dxa"/>
            <w:vMerge w:val="restart"/>
            <w:tcBorders>
              <w:left w:val="nil"/>
              <w:bottom w:val="nil"/>
            </w:tcBorders>
          </w:tcPr>
          <w:p w14:paraId="30A783F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57E977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4865A7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1489E8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9F790F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98041D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86AE293" w14:textId="77777777" w:rsidR="00C46A33" w:rsidRPr="00C46A33" w:rsidRDefault="00C46A33" w:rsidP="00C46A33">
            <w:pPr>
              <w:widowControl w:val="0"/>
              <w:autoSpaceDE w:val="0"/>
              <w:autoSpaceDN w:val="0"/>
              <w:spacing w:before="1" w:after="0" w:afterAutospacing="0"/>
              <w:ind w:left="0" w:firstLine="0"/>
              <w:rPr>
                <w:rFonts w:ascii="Arial" w:eastAsia="Arial" w:hAnsi="Arial" w:cs="Arial"/>
                <w:b/>
                <w:sz w:val="31"/>
              </w:rPr>
            </w:pPr>
          </w:p>
          <w:p w14:paraId="0782D27C" w14:textId="77777777" w:rsidR="00C46A33" w:rsidRPr="00C46A33" w:rsidRDefault="00C46A33" w:rsidP="00C46A33">
            <w:pPr>
              <w:widowControl w:val="0"/>
              <w:autoSpaceDE w:val="0"/>
              <w:autoSpaceDN w:val="0"/>
              <w:spacing w:before="1" w:after="0" w:afterAutospacing="0" w:line="244" w:lineRule="auto"/>
              <w:ind w:left="65" w:right="48" w:firstLine="0"/>
              <w:jc w:val="center"/>
              <w:rPr>
                <w:rFonts w:ascii="Arial" w:eastAsia="Arial" w:hAnsi="Arial" w:cs="Arial"/>
                <w:sz w:val="20"/>
              </w:rPr>
            </w:pPr>
            <w:r w:rsidRPr="00C46A33">
              <w:rPr>
                <w:rFonts w:ascii="Arial" w:eastAsia="Arial" w:hAnsi="Arial" w:cs="Arial"/>
                <w:color w:val="02B1F7"/>
                <w:sz w:val="20"/>
              </w:rPr>
              <w:t>VRF water source (cooling mode)</w:t>
            </w:r>
          </w:p>
        </w:tc>
        <w:tc>
          <w:tcPr>
            <w:tcW w:w="2302" w:type="dxa"/>
            <w:vMerge w:val="restart"/>
          </w:tcPr>
          <w:p w14:paraId="40D1918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2C9920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9F4258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64FB595"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6"/>
              </w:rPr>
            </w:pPr>
          </w:p>
          <w:p w14:paraId="2AF5E84D" w14:textId="77777777" w:rsidR="00C46A33" w:rsidRPr="00C46A33" w:rsidRDefault="00C46A33" w:rsidP="00C46A33">
            <w:pPr>
              <w:widowControl w:val="0"/>
              <w:autoSpaceDE w:val="0"/>
              <w:autoSpaceDN w:val="0"/>
              <w:spacing w:after="0" w:afterAutospacing="0"/>
              <w:ind w:left="408" w:firstLine="0"/>
              <w:rPr>
                <w:rFonts w:ascii="Arial" w:eastAsia="Arial" w:hAnsi="Arial" w:cs="Arial"/>
                <w:sz w:val="20"/>
              </w:rPr>
            </w:pPr>
            <w:r w:rsidRPr="00C46A33">
              <w:rPr>
                <w:rFonts w:ascii="Arial" w:eastAsia="Arial" w:hAnsi="Arial" w:cs="Arial"/>
                <w:color w:val="02B1F7"/>
                <w:sz w:val="20"/>
              </w:rPr>
              <w:t>&lt; 65,000 Btu/h</w:t>
            </w:r>
          </w:p>
        </w:tc>
        <w:tc>
          <w:tcPr>
            <w:tcW w:w="1130" w:type="dxa"/>
            <w:vMerge w:val="restart"/>
            <w:tcBorders>
              <w:bottom w:val="nil"/>
            </w:tcBorders>
          </w:tcPr>
          <w:p w14:paraId="36DD9D4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EE7755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8CC46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3574F6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78DEDC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AE87AC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3BA419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B73F56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A9A7AAA" w14:textId="77777777" w:rsidR="00C46A33" w:rsidRPr="00C46A33" w:rsidRDefault="00C46A33" w:rsidP="00C46A33">
            <w:pPr>
              <w:widowControl w:val="0"/>
              <w:autoSpaceDE w:val="0"/>
              <w:autoSpaceDN w:val="0"/>
              <w:spacing w:before="194" w:after="0" w:afterAutospacing="0"/>
              <w:ind w:left="38"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tcPr>
          <w:p w14:paraId="0360842F"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systems</w:t>
            </w:r>
          </w:p>
          <w:p w14:paraId="28BBA9EF"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42730BC4"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52974527"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12.0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1044D90A"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16.0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val="restart"/>
            <w:tcBorders>
              <w:bottom w:val="nil"/>
              <w:right w:val="nil"/>
            </w:tcBorders>
          </w:tcPr>
          <w:p w14:paraId="3C470F6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D25BF4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C28B64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E4A7D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F06CC6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2DD40B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D08CBD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581517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D1E67CB" w14:textId="77777777" w:rsidR="00C46A33" w:rsidRPr="00C46A33" w:rsidRDefault="00C46A33" w:rsidP="00C46A33">
            <w:pPr>
              <w:widowControl w:val="0"/>
              <w:autoSpaceDE w:val="0"/>
              <w:autoSpaceDN w:val="0"/>
              <w:spacing w:before="194"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31612D77" w14:textId="77777777" w:rsidTr="00D3165D">
        <w:trPr>
          <w:trHeight w:val="1383"/>
        </w:trPr>
        <w:tc>
          <w:tcPr>
            <w:tcW w:w="1450" w:type="dxa"/>
            <w:vMerge/>
            <w:tcBorders>
              <w:top w:val="nil"/>
              <w:left w:val="nil"/>
              <w:bottom w:val="nil"/>
            </w:tcBorders>
          </w:tcPr>
          <w:p w14:paraId="2CA1AC13"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51531018"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bottom w:val="nil"/>
            </w:tcBorders>
          </w:tcPr>
          <w:p w14:paraId="7A9D559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00E958C7" w14:textId="77777777" w:rsidR="00C46A33" w:rsidRPr="00C46A33" w:rsidRDefault="00C46A33" w:rsidP="00C46A33">
            <w:pPr>
              <w:widowControl w:val="0"/>
              <w:autoSpaceDE w:val="0"/>
              <w:autoSpaceDN w:val="0"/>
              <w:spacing w:before="45" w:after="0" w:afterAutospacing="0" w:line="244" w:lineRule="auto"/>
              <w:ind w:left="227" w:right="223"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systems with heat recovery 86°F entering water</w:t>
            </w:r>
          </w:p>
        </w:tc>
        <w:tc>
          <w:tcPr>
            <w:tcW w:w="1442" w:type="dxa"/>
          </w:tcPr>
          <w:p w14:paraId="12FF726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CD3D3E5" w14:textId="77777777" w:rsidR="00C46A33" w:rsidRPr="00C46A33" w:rsidRDefault="00C46A33" w:rsidP="00C46A33">
            <w:pPr>
              <w:widowControl w:val="0"/>
              <w:autoSpaceDE w:val="0"/>
              <w:autoSpaceDN w:val="0"/>
              <w:spacing w:before="157" w:after="0" w:afterAutospacing="0"/>
              <w:ind w:left="233" w:firstLine="0"/>
              <w:rPr>
                <w:rFonts w:ascii="Arial" w:eastAsia="Arial" w:hAnsi="Arial" w:cs="Arial"/>
                <w:sz w:val="20"/>
              </w:rPr>
            </w:pPr>
            <w:r w:rsidRPr="00C46A33">
              <w:rPr>
                <w:rFonts w:ascii="Arial" w:eastAsia="Arial" w:hAnsi="Arial" w:cs="Arial"/>
                <w:color w:val="02B1F7"/>
                <w:sz w:val="20"/>
              </w:rPr>
              <w:t>11.8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1574E9AC"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15.8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bottom w:val="nil"/>
              <w:right w:val="nil"/>
            </w:tcBorders>
          </w:tcPr>
          <w:p w14:paraId="413535E3"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3A671F19" w14:textId="77777777" w:rsidTr="00D3165D">
        <w:trPr>
          <w:trHeight w:val="1124"/>
        </w:trPr>
        <w:tc>
          <w:tcPr>
            <w:tcW w:w="1450" w:type="dxa"/>
            <w:vMerge/>
            <w:tcBorders>
              <w:top w:val="nil"/>
              <w:left w:val="nil"/>
              <w:bottom w:val="nil"/>
            </w:tcBorders>
          </w:tcPr>
          <w:p w14:paraId="781A0C90"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Borders>
              <w:bottom w:val="nil"/>
            </w:tcBorders>
          </w:tcPr>
          <w:p w14:paraId="1A60E47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228FE9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9BBFFD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C537150" w14:textId="77777777" w:rsidR="00C46A33" w:rsidRPr="00C46A33" w:rsidRDefault="00C46A33" w:rsidP="00C46A33">
            <w:pPr>
              <w:widowControl w:val="0"/>
              <w:autoSpaceDE w:val="0"/>
              <w:autoSpaceDN w:val="0"/>
              <w:spacing w:before="175" w:after="0" w:afterAutospacing="0" w:line="244" w:lineRule="auto"/>
              <w:ind w:left="443" w:hanging="347"/>
              <w:rPr>
                <w:rFonts w:ascii="Arial" w:eastAsia="Arial" w:hAnsi="Arial" w:cs="Arial"/>
                <w:sz w:val="20"/>
              </w:rPr>
            </w:pPr>
            <w:r w:rsidRPr="00C46A33">
              <w:rPr>
                <w:rFonts w:ascii="Arial" w:eastAsia="Arial" w:hAnsi="Arial" w:cs="Arial"/>
                <w:color w:val="02B1F7"/>
                <w:sz w:val="20"/>
              </w:rPr>
              <w:lastRenderedPageBreak/>
              <w:t>≥ 65,000 Btu/h and &lt; 135,000 Btu/h</w:t>
            </w:r>
          </w:p>
        </w:tc>
        <w:tc>
          <w:tcPr>
            <w:tcW w:w="1130" w:type="dxa"/>
            <w:vMerge/>
            <w:tcBorders>
              <w:top w:val="nil"/>
              <w:bottom w:val="nil"/>
            </w:tcBorders>
          </w:tcPr>
          <w:p w14:paraId="382EF47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7C652A01" w14:textId="77777777" w:rsidR="00C46A33" w:rsidRPr="00C46A33" w:rsidRDefault="00C46A33" w:rsidP="00C46A33">
            <w:pPr>
              <w:widowControl w:val="0"/>
              <w:autoSpaceDE w:val="0"/>
              <w:autoSpaceDN w:val="0"/>
              <w:spacing w:before="45"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50097215" w14:textId="77777777" w:rsidR="00C46A33" w:rsidRPr="00C46A33" w:rsidRDefault="00C46A33" w:rsidP="00C46A33">
            <w:pPr>
              <w:widowControl w:val="0"/>
              <w:autoSpaceDE w:val="0"/>
              <w:autoSpaceDN w:val="0"/>
              <w:spacing w:before="2"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156A6413"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2D8DFB94"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12.0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3AF92BF7"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16.0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bottom w:val="nil"/>
              <w:right w:val="nil"/>
            </w:tcBorders>
          </w:tcPr>
          <w:p w14:paraId="04187C59"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1365D681" w14:textId="77777777" w:rsidTr="00D3165D">
        <w:trPr>
          <w:trHeight w:val="1398"/>
        </w:trPr>
        <w:tc>
          <w:tcPr>
            <w:tcW w:w="1450" w:type="dxa"/>
            <w:vMerge/>
            <w:tcBorders>
              <w:top w:val="nil"/>
              <w:left w:val="nil"/>
              <w:bottom w:val="nil"/>
            </w:tcBorders>
          </w:tcPr>
          <w:p w14:paraId="2120E7D6"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bottom w:val="nil"/>
            </w:tcBorders>
          </w:tcPr>
          <w:p w14:paraId="066AC9D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bottom w:val="nil"/>
            </w:tcBorders>
          </w:tcPr>
          <w:p w14:paraId="49CE39C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Borders>
              <w:bottom w:val="nil"/>
            </w:tcBorders>
          </w:tcPr>
          <w:p w14:paraId="078BB774" w14:textId="77777777" w:rsidR="00C46A33" w:rsidRPr="00C46A33" w:rsidRDefault="00C46A33" w:rsidP="00C46A33">
            <w:pPr>
              <w:widowControl w:val="0"/>
              <w:autoSpaceDE w:val="0"/>
              <w:autoSpaceDN w:val="0"/>
              <w:spacing w:before="45"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1609920B"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Borders>
              <w:bottom w:val="nil"/>
            </w:tcBorders>
          </w:tcPr>
          <w:p w14:paraId="08346C9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E379AD9" w14:textId="77777777" w:rsidR="00C46A33" w:rsidRPr="00C46A33" w:rsidRDefault="00C46A33" w:rsidP="00C46A33">
            <w:pPr>
              <w:widowControl w:val="0"/>
              <w:autoSpaceDE w:val="0"/>
              <w:autoSpaceDN w:val="0"/>
              <w:spacing w:before="157" w:after="0" w:afterAutospacing="0"/>
              <w:ind w:left="233" w:firstLine="0"/>
              <w:rPr>
                <w:rFonts w:ascii="Arial" w:eastAsia="Arial" w:hAnsi="Arial" w:cs="Arial"/>
                <w:sz w:val="20"/>
              </w:rPr>
            </w:pPr>
            <w:r w:rsidRPr="00C46A33">
              <w:rPr>
                <w:rFonts w:ascii="Arial" w:eastAsia="Arial" w:hAnsi="Arial" w:cs="Arial"/>
                <w:color w:val="02B1F7"/>
                <w:sz w:val="20"/>
              </w:rPr>
              <w:t>11.8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163C728B"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15.8</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bottom w:val="nil"/>
              <w:right w:val="nil"/>
            </w:tcBorders>
          </w:tcPr>
          <w:p w14:paraId="2802EDB4"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9E31026" w14:textId="77777777" w:rsidTr="00D3165D">
        <w:trPr>
          <w:trHeight w:val="1139"/>
        </w:trPr>
        <w:tc>
          <w:tcPr>
            <w:tcW w:w="1450" w:type="dxa"/>
            <w:vMerge w:val="restart"/>
            <w:tcBorders>
              <w:top w:val="nil"/>
              <w:left w:val="nil"/>
            </w:tcBorders>
          </w:tcPr>
          <w:p w14:paraId="44E2CA9C"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c>
          <w:tcPr>
            <w:tcW w:w="2302" w:type="dxa"/>
            <w:vMerge w:val="restart"/>
            <w:tcBorders>
              <w:top w:val="nil"/>
            </w:tcBorders>
          </w:tcPr>
          <w:p w14:paraId="4B83A1E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3E715F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341EED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37530C2" w14:textId="77777777" w:rsidR="00C46A33" w:rsidRPr="00C46A33" w:rsidRDefault="00C46A33" w:rsidP="00C46A33">
            <w:pPr>
              <w:widowControl w:val="0"/>
              <w:autoSpaceDE w:val="0"/>
              <w:autoSpaceDN w:val="0"/>
              <w:spacing w:before="188" w:after="0" w:afterAutospacing="0"/>
              <w:ind w:left="52" w:right="53" w:firstLine="0"/>
              <w:jc w:val="center"/>
              <w:rPr>
                <w:rFonts w:ascii="Arial" w:eastAsia="Arial" w:hAnsi="Arial" w:cs="Arial"/>
                <w:sz w:val="20"/>
              </w:rPr>
            </w:pPr>
            <w:r w:rsidRPr="00C46A33">
              <w:rPr>
                <w:rFonts w:ascii="Arial" w:eastAsia="Arial" w:hAnsi="Arial" w:cs="Arial"/>
                <w:color w:val="02B1F7"/>
                <w:sz w:val="20"/>
              </w:rPr>
              <w:t>≥ 135,000 Btu/h and</w:t>
            </w:r>
          </w:p>
          <w:p w14:paraId="31DC5D37" w14:textId="77777777" w:rsidR="00C46A33" w:rsidRPr="00C46A33" w:rsidRDefault="00C46A33" w:rsidP="00C46A33">
            <w:pPr>
              <w:widowControl w:val="0"/>
              <w:autoSpaceDE w:val="0"/>
              <w:autoSpaceDN w:val="0"/>
              <w:spacing w:before="6" w:after="0" w:afterAutospacing="0"/>
              <w:ind w:left="53" w:right="53" w:firstLine="0"/>
              <w:jc w:val="center"/>
              <w:rPr>
                <w:rFonts w:ascii="Arial" w:eastAsia="Arial" w:hAnsi="Arial" w:cs="Arial"/>
                <w:sz w:val="20"/>
              </w:rPr>
            </w:pPr>
            <w:r w:rsidRPr="00C46A33">
              <w:rPr>
                <w:rFonts w:ascii="Arial" w:eastAsia="Arial" w:hAnsi="Arial" w:cs="Arial"/>
                <w:color w:val="02B1F7"/>
                <w:sz w:val="20"/>
              </w:rPr>
              <w:t>&lt; 240,000 Btu/h</w:t>
            </w:r>
          </w:p>
        </w:tc>
        <w:tc>
          <w:tcPr>
            <w:tcW w:w="1130" w:type="dxa"/>
            <w:vMerge w:val="restart"/>
            <w:tcBorders>
              <w:top w:val="nil"/>
            </w:tcBorders>
          </w:tcPr>
          <w:p w14:paraId="6DF0DF8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c>
          <w:tcPr>
            <w:tcW w:w="1855" w:type="dxa"/>
            <w:tcBorders>
              <w:top w:val="nil"/>
            </w:tcBorders>
          </w:tcPr>
          <w:p w14:paraId="4CBCCC29" w14:textId="77777777" w:rsidR="00C46A33" w:rsidRPr="00C46A33" w:rsidRDefault="00C46A33" w:rsidP="00C46A33">
            <w:pPr>
              <w:widowControl w:val="0"/>
              <w:autoSpaceDE w:val="0"/>
              <w:autoSpaceDN w:val="0"/>
              <w:spacing w:before="58"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01F113B2"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86°F entering water</w:t>
            </w:r>
          </w:p>
        </w:tc>
        <w:tc>
          <w:tcPr>
            <w:tcW w:w="1442" w:type="dxa"/>
            <w:tcBorders>
              <w:top w:val="nil"/>
            </w:tcBorders>
          </w:tcPr>
          <w:p w14:paraId="188D3C21"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7"/>
              </w:rPr>
            </w:pPr>
          </w:p>
          <w:p w14:paraId="7D4874C3"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10.0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5FB44537"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14.0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val="restart"/>
            <w:tcBorders>
              <w:top w:val="nil"/>
              <w:right w:val="nil"/>
            </w:tcBorders>
          </w:tcPr>
          <w:p w14:paraId="21D029DF"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789F9A70" w14:textId="77777777" w:rsidTr="00D3165D">
        <w:trPr>
          <w:trHeight w:val="1383"/>
        </w:trPr>
        <w:tc>
          <w:tcPr>
            <w:tcW w:w="1450" w:type="dxa"/>
            <w:vMerge/>
            <w:tcBorders>
              <w:top w:val="nil"/>
              <w:left w:val="nil"/>
            </w:tcBorders>
          </w:tcPr>
          <w:p w14:paraId="26EF6E3A"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4A647A8A"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0BBDE750"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0F5FA01D" w14:textId="77777777" w:rsidR="00C46A33" w:rsidRPr="00C46A33" w:rsidRDefault="00C46A33" w:rsidP="00C46A33">
            <w:pPr>
              <w:widowControl w:val="0"/>
              <w:autoSpaceDE w:val="0"/>
              <w:autoSpaceDN w:val="0"/>
              <w:spacing w:before="43" w:after="0" w:afterAutospacing="0" w:line="244" w:lineRule="auto"/>
              <w:ind w:left="44" w:right="4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628E26EA"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0277C98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87C31AA" w14:textId="77777777" w:rsidR="00C46A33" w:rsidRPr="00C46A33" w:rsidRDefault="00C46A33" w:rsidP="00C46A33">
            <w:pPr>
              <w:widowControl w:val="0"/>
              <w:autoSpaceDE w:val="0"/>
              <w:autoSpaceDN w:val="0"/>
              <w:spacing w:before="155" w:after="0" w:afterAutospacing="0"/>
              <w:ind w:left="295" w:firstLine="0"/>
              <w:rPr>
                <w:rFonts w:ascii="Arial" w:eastAsia="Arial" w:hAnsi="Arial" w:cs="Arial"/>
                <w:sz w:val="20"/>
              </w:rPr>
            </w:pPr>
            <w:r w:rsidRPr="00C46A33">
              <w:rPr>
                <w:rFonts w:ascii="Arial" w:eastAsia="Arial" w:hAnsi="Arial" w:cs="Arial"/>
                <w:color w:val="02B1F7"/>
                <w:sz w:val="20"/>
              </w:rPr>
              <w:t>9.8 EER</w:t>
            </w:r>
          </w:p>
          <w:p w14:paraId="5F8A21DF"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13.8 IEER</w:t>
            </w:r>
          </w:p>
        </w:tc>
        <w:tc>
          <w:tcPr>
            <w:tcW w:w="1625" w:type="dxa"/>
            <w:vMerge/>
            <w:tcBorders>
              <w:top w:val="nil"/>
              <w:right w:val="nil"/>
            </w:tcBorders>
          </w:tcPr>
          <w:p w14:paraId="5142540F"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76ABAE9" w14:textId="77777777" w:rsidTr="00D3165D">
        <w:trPr>
          <w:trHeight w:val="1124"/>
        </w:trPr>
        <w:tc>
          <w:tcPr>
            <w:tcW w:w="1450" w:type="dxa"/>
            <w:vMerge/>
            <w:tcBorders>
              <w:top w:val="nil"/>
              <w:left w:val="nil"/>
            </w:tcBorders>
          </w:tcPr>
          <w:p w14:paraId="1DF4B67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5008F62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D7365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54C861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3C0FC12"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0D93159C" w14:textId="77777777" w:rsidR="00C46A33" w:rsidRPr="00C46A33" w:rsidRDefault="00C46A33" w:rsidP="00C46A33">
            <w:pPr>
              <w:widowControl w:val="0"/>
              <w:autoSpaceDE w:val="0"/>
              <w:autoSpaceDN w:val="0"/>
              <w:spacing w:after="0" w:afterAutospacing="0"/>
              <w:ind w:left="350" w:firstLine="0"/>
              <w:rPr>
                <w:rFonts w:ascii="Arial" w:eastAsia="Arial" w:hAnsi="Arial" w:cs="Arial"/>
                <w:sz w:val="20"/>
              </w:rPr>
            </w:pPr>
            <w:r w:rsidRPr="00C46A33">
              <w:rPr>
                <w:rFonts w:ascii="Arial" w:eastAsia="Arial" w:hAnsi="Arial" w:cs="Arial"/>
                <w:color w:val="02B1F7"/>
                <w:sz w:val="20"/>
              </w:rPr>
              <w:t>≥ 240,000 Btu/h</w:t>
            </w:r>
          </w:p>
        </w:tc>
        <w:tc>
          <w:tcPr>
            <w:tcW w:w="1130" w:type="dxa"/>
            <w:vMerge/>
            <w:tcBorders>
              <w:top w:val="nil"/>
            </w:tcBorders>
          </w:tcPr>
          <w:p w14:paraId="5EB0B7B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3C840014"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2F03E5FE"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439B1C3D" w14:textId="77777777" w:rsidR="00C46A33" w:rsidRPr="00C46A33" w:rsidRDefault="00C46A33" w:rsidP="00C46A33">
            <w:pPr>
              <w:widowControl w:val="0"/>
              <w:autoSpaceDE w:val="0"/>
              <w:autoSpaceDN w:val="0"/>
              <w:spacing w:before="2" w:after="0" w:afterAutospacing="0"/>
              <w:ind w:left="0" w:firstLine="0"/>
              <w:rPr>
                <w:rFonts w:ascii="Arial" w:eastAsia="Arial" w:hAnsi="Arial" w:cs="Arial"/>
                <w:b/>
                <w:sz w:val="26"/>
              </w:rPr>
            </w:pPr>
          </w:p>
          <w:p w14:paraId="30971745" w14:textId="77777777" w:rsidR="00C46A33" w:rsidRPr="00C46A33" w:rsidRDefault="00C46A33" w:rsidP="00C46A33">
            <w:pPr>
              <w:widowControl w:val="0"/>
              <w:autoSpaceDE w:val="0"/>
              <w:autoSpaceDN w:val="0"/>
              <w:spacing w:before="1" w:after="0" w:afterAutospacing="0"/>
              <w:ind w:left="233" w:firstLine="0"/>
              <w:rPr>
                <w:rFonts w:ascii="Arial" w:eastAsia="Arial" w:hAnsi="Arial" w:cs="Arial"/>
                <w:sz w:val="20"/>
              </w:rPr>
            </w:pPr>
            <w:r w:rsidRPr="00C46A33">
              <w:rPr>
                <w:rFonts w:ascii="Arial" w:eastAsia="Arial" w:hAnsi="Arial" w:cs="Arial"/>
                <w:color w:val="02B1F7"/>
                <w:sz w:val="20"/>
              </w:rPr>
              <w:t>10.0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EER</w:t>
            </w:r>
          </w:p>
          <w:p w14:paraId="2F647401" w14:textId="77777777" w:rsidR="00C46A33" w:rsidRPr="00C46A33" w:rsidRDefault="00C46A33" w:rsidP="00C46A33">
            <w:pPr>
              <w:widowControl w:val="0"/>
              <w:autoSpaceDE w:val="0"/>
              <w:autoSpaceDN w:val="0"/>
              <w:spacing w:before="5" w:after="0" w:afterAutospacing="0"/>
              <w:ind w:left="201" w:firstLine="0"/>
              <w:rPr>
                <w:rFonts w:ascii="Arial" w:eastAsia="Arial" w:hAnsi="Arial" w:cs="Arial"/>
                <w:sz w:val="20"/>
              </w:rPr>
            </w:pPr>
            <w:r w:rsidRPr="00C46A33">
              <w:rPr>
                <w:rFonts w:ascii="Arial" w:eastAsia="Arial" w:hAnsi="Arial" w:cs="Arial"/>
                <w:color w:val="02B1F7"/>
                <w:sz w:val="20"/>
              </w:rPr>
              <w:t>12.0</w:t>
            </w:r>
            <w:r w:rsidRPr="00C46A33">
              <w:rPr>
                <w:rFonts w:ascii="Arial" w:eastAsia="Arial" w:hAnsi="Arial" w:cs="Arial"/>
                <w:color w:val="02B1F7"/>
                <w:spacing w:val="15"/>
                <w:sz w:val="20"/>
              </w:rPr>
              <w:t xml:space="preserve"> </w:t>
            </w:r>
            <w:r w:rsidRPr="00C46A33">
              <w:rPr>
                <w:rFonts w:ascii="Arial" w:eastAsia="Arial" w:hAnsi="Arial" w:cs="Arial"/>
                <w:color w:val="02B1F7"/>
                <w:sz w:val="20"/>
              </w:rPr>
              <w:t>IEER</w:t>
            </w:r>
          </w:p>
        </w:tc>
        <w:tc>
          <w:tcPr>
            <w:tcW w:w="1625" w:type="dxa"/>
            <w:vMerge/>
            <w:tcBorders>
              <w:top w:val="nil"/>
              <w:right w:val="nil"/>
            </w:tcBorders>
          </w:tcPr>
          <w:p w14:paraId="3BC31E35"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394F8B3F" w14:textId="77777777" w:rsidTr="00D3165D">
        <w:trPr>
          <w:trHeight w:val="1383"/>
        </w:trPr>
        <w:tc>
          <w:tcPr>
            <w:tcW w:w="1450" w:type="dxa"/>
            <w:vMerge/>
            <w:tcBorders>
              <w:top w:val="nil"/>
              <w:left w:val="nil"/>
            </w:tcBorders>
          </w:tcPr>
          <w:p w14:paraId="6491467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34488065"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5C727BA1"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2EFDC0A2"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57D3C4F7"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86°F entering water</w:t>
            </w:r>
          </w:p>
        </w:tc>
        <w:tc>
          <w:tcPr>
            <w:tcW w:w="1442" w:type="dxa"/>
          </w:tcPr>
          <w:p w14:paraId="723827D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F5C994C" w14:textId="77777777" w:rsidR="00C46A33" w:rsidRPr="00C46A33" w:rsidRDefault="00C46A33" w:rsidP="00C46A33">
            <w:pPr>
              <w:widowControl w:val="0"/>
              <w:autoSpaceDE w:val="0"/>
              <w:autoSpaceDN w:val="0"/>
              <w:spacing w:before="155" w:after="0" w:afterAutospacing="0"/>
              <w:ind w:left="295" w:firstLine="0"/>
              <w:rPr>
                <w:rFonts w:ascii="Arial" w:eastAsia="Arial" w:hAnsi="Arial" w:cs="Arial"/>
                <w:sz w:val="20"/>
              </w:rPr>
            </w:pPr>
            <w:r w:rsidRPr="00C46A33">
              <w:rPr>
                <w:rFonts w:ascii="Arial" w:eastAsia="Arial" w:hAnsi="Arial" w:cs="Arial"/>
                <w:color w:val="02B1F7"/>
                <w:sz w:val="20"/>
              </w:rPr>
              <w:t>9.8 EER</w:t>
            </w:r>
          </w:p>
          <w:p w14:paraId="4E71FC1C" w14:textId="77777777" w:rsidR="00C46A33" w:rsidRPr="00C46A33" w:rsidRDefault="00C46A33" w:rsidP="00C46A33">
            <w:pPr>
              <w:widowControl w:val="0"/>
              <w:autoSpaceDE w:val="0"/>
              <w:autoSpaceDN w:val="0"/>
              <w:spacing w:before="6" w:after="0" w:afterAutospacing="0"/>
              <w:ind w:left="201" w:firstLine="0"/>
              <w:rPr>
                <w:rFonts w:ascii="Arial" w:eastAsia="Arial" w:hAnsi="Arial" w:cs="Arial"/>
                <w:sz w:val="20"/>
              </w:rPr>
            </w:pPr>
            <w:r w:rsidRPr="00C46A33">
              <w:rPr>
                <w:rFonts w:ascii="Arial" w:eastAsia="Arial" w:hAnsi="Arial" w:cs="Arial"/>
                <w:color w:val="02B1F7"/>
                <w:sz w:val="20"/>
              </w:rPr>
              <w:t>11.8 IEER</w:t>
            </w:r>
          </w:p>
        </w:tc>
        <w:tc>
          <w:tcPr>
            <w:tcW w:w="1625" w:type="dxa"/>
            <w:vMerge/>
            <w:tcBorders>
              <w:top w:val="nil"/>
              <w:right w:val="nil"/>
            </w:tcBorders>
          </w:tcPr>
          <w:p w14:paraId="05E18F9F"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230B6CC" w14:textId="77777777" w:rsidTr="00D3165D">
        <w:trPr>
          <w:trHeight w:val="1124"/>
        </w:trPr>
        <w:tc>
          <w:tcPr>
            <w:tcW w:w="1450" w:type="dxa"/>
            <w:vMerge w:val="restart"/>
            <w:tcBorders>
              <w:left w:val="nil"/>
            </w:tcBorders>
          </w:tcPr>
          <w:p w14:paraId="3B9DCA7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F6D74F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52C64D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3249E4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ED83F3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8FEEB4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6945CF5"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19"/>
              </w:rPr>
            </w:pPr>
          </w:p>
          <w:p w14:paraId="04BEE0E6" w14:textId="77777777" w:rsidR="00C46A33" w:rsidRPr="00C46A33" w:rsidRDefault="00C46A33" w:rsidP="00C46A33">
            <w:pPr>
              <w:widowControl w:val="0"/>
              <w:autoSpaceDE w:val="0"/>
              <w:autoSpaceDN w:val="0"/>
              <w:spacing w:after="0" w:afterAutospacing="0"/>
              <w:ind w:left="63" w:right="49" w:firstLine="0"/>
              <w:jc w:val="center"/>
              <w:rPr>
                <w:rFonts w:ascii="Arial" w:eastAsia="Arial" w:hAnsi="Arial" w:cs="Arial"/>
                <w:sz w:val="20"/>
              </w:rPr>
            </w:pPr>
            <w:r w:rsidRPr="00C46A33">
              <w:rPr>
                <w:rFonts w:ascii="Arial" w:eastAsia="Arial" w:hAnsi="Arial" w:cs="Arial"/>
                <w:color w:val="02B1F7"/>
                <w:sz w:val="20"/>
              </w:rPr>
              <w:t>VRF</w:t>
            </w:r>
          </w:p>
          <w:p w14:paraId="29C68C61" w14:textId="77777777" w:rsidR="00C46A33" w:rsidRPr="00C46A33" w:rsidRDefault="00C46A33" w:rsidP="00C46A33">
            <w:pPr>
              <w:widowControl w:val="0"/>
              <w:autoSpaceDE w:val="0"/>
              <w:autoSpaceDN w:val="0"/>
              <w:spacing w:before="6" w:after="0" w:afterAutospacing="0" w:line="244" w:lineRule="auto"/>
              <w:ind w:left="65" w:right="48" w:firstLine="0"/>
              <w:jc w:val="center"/>
              <w:rPr>
                <w:rFonts w:ascii="Arial" w:eastAsia="Arial" w:hAnsi="Arial" w:cs="Arial"/>
                <w:sz w:val="20"/>
              </w:rPr>
            </w:pPr>
            <w:r w:rsidRPr="00C46A33">
              <w:rPr>
                <w:rFonts w:ascii="Arial" w:eastAsia="Arial" w:hAnsi="Arial" w:cs="Arial"/>
                <w:color w:val="02B1F7"/>
                <w:spacing w:val="-1"/>
                <w:sz w:val="20"/>
              </w:rPr>
              <w:t xml:space="preserve">groundwater </w:t>
            </w:r>
            <w:r w:rsidRPr="00C46A33">
              <w:rPr>
                <w:rFonts w:ascii="Arial" w:eastAsia="Arial" w:hAnsi="Arial" w:cs="Arial"/>
                <w:color w:val="02B1F7"/>
                <w:sz w:val="20"/>
              </w:rPr>
              <w:t>source (cooling mode)</w:t>
            </w:r>
          </w:p>
        </w:tc>
        <w:tc>
          <w:tcPr>
            <w:tcW w:w="2302" w:type="dxa"/>
            <w:vMerge w:val="restart"/>
          </w:tcPr>
          <w:p w14:paraId="4104414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B48103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6A1D66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9AB2CDF"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76E53FCC" w14:textId="77777777" w:rsidR="00C46A33" w:rsidRPr="00C46A33" w:rsidRDefault="00C46A33" w:rsidP="00C46A33">
            <w:pPr>
              <w:widowControl w:val="0"/>
              <w:autoSpaceDE w:val="0"/>
              <w:autoSpaceDN w:val="0"/>
              <w:spacing w:after="0" w:afterAutospacing="0"/>
              <w:ind w:left="346" w:firstLine="0"/>
              <w:rPr>
                <w:rFonts w:ascii="Arial" w:eastAsia="Arial" w:hAnsi="Arial" w:cs="Arial"/>
                <w:sz w:val="20"/>
              </w:rPr>
            </w:pPr>
            <w:r w:rsidRPr="00C46A33">
              <w:rPr>
                <w:rFonts w:ascii="Arial" w:eastAsia="Arial" w:hAnsi="Arial" w:cs="Arial"/>
                <w:color w:val="02B1F7"/>
                <w:sz w:val="20"/>
              </w:rPr>
              <w:t>&lt; 135,000 Btu/h</w:t>
            </w:r>
          </w:p>
        </w:tc>
        <w:tc>
          <w:tcPr>
            <w:tcW w:w="1130" w:type="dxa"/>
            <w:vMerge w:val="restart"/>
          </w:tcPr>
          <w:p w14:paraId="53CD7EA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D819F9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D36D0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A0A2F8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3CD6E2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B06FB5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5E6505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FA5EC5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B694077" w14:textId="77777777" w:rsidR="00C46A33" w:rsidRPr="00C46A33" w:rsidRDefault="00C46A33" w:rsidP="00C46A33">
            <w:pPr>
              <w:widowControl w:val="0"/>
              <w:autoSpaceDE w:val="0"/>
              <w:autoSpaceDN w:val="0"/>
              <w:spacing w:before="192" w:after="0" w:afterAutospacing="0"/>
              <w:ind w:left="38"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tcPr>
          <w:p w14:paraId="6FDAF429"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3DD5CE6B"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4E5CACB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45B047B" w14:textId="77777777" w:rsidR="00C46A33" w:rsidRPr="00C46A33" w:rsidRDefault="00C46A33" w:rsidP="00C46A33">
            <w:pPr>
              <w:widowControl w:val="0"/>
              <w:autoSpaceDE w:val="0"/>
              <w:autoSpaceDN w:val="0"/>
              <w:spacing w:before="155" w:after="0" w:afterAutospacing="0"/>
              <w:ind w:left="233" w:firstLine="0"/>
              <w:rPr>
                <w:rFonts w:ascii="Arial" w:eastAsia="Arial" w:hAnsi="Arial" w:cs="Arial"/>
                <w:sz w:val="20"/>
              </w:rPr>
            </w:pPr>
            <w:r w:rsidRPr="00C46A33">
              <w:rPr>
                <w:rFonts w:ascii="Arial" w:eastAsia="Arial" w:hAnsi="Arial" w:cs="Arial"/>
                <w:color w:val="02B1F7"/>
                <w:sz w:val="20"/>
              </w:rPr>
              <w:t>16.2 EER</w:t>
            </w:r>
          </w:p>
        </w:tc>
        <w:tc>
          <w:tcPr>
            <w:tcW w:w="1625" w:type="dxa"/>
            <w:vMerge w:val="restart"/>
            <w:tcBorders>
              <w:right w:val="nil"/>
            </w:tcBorders>
          </w:tcPr>
          <w:p w14:paraId="42C7C34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49AE6B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591BA3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A2CC7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A8AD94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BBF6AA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96AF63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77541E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86EEAC2" w14:textId="77777777" w:rsidR="00C46A33" w:rsidRPr="00C46A33" w:rsidRDefault="00C46A33" w:rsidP="00C46A33">
            <w:pPr>
              <w:widowControl w:val="0"/>
              <w:autoSpaceDE w:val="0"/>
              <w:autoSpaceDN w:val="0"/>
              <w:spacing w:before="192"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42C45BDE" w14:textId="77777777" w:rsidTr="00D3165D">
        <w:trPr>
          <w:trHeight w:val="1383"/>
        </w:trPr>
        <w:tc>
          <w:tcPr>
            <w:tcW w:w="1450" w:type="dxa"/>
            <w:vMerge/>
            <w:tcBorders>
              <w:top w:val="nil"/>
              <w:left w:val="nil"/>
            </w:tcBorders>
          </w:tcPr>
          <w:p w14:paraId="41E16AE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7FCFF67D"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683004E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153A117B"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6FBD4830"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4B87559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1EB8150"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24"/>
              </w:rPr>
            </w:pPr>
          </w:p>
          <w:p w14:paraId="62CC8C6A"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16.0 EER</w:t>
            </w:r>
          </w:p>
        </w:tc>
        <w:tc>
          <w:tcPr>
            <w:tcW w:w="1625" w:type="dxa"/>
            <w:vMerge/>
            <w:tcBorders>
              <w:top w:val="nil"/>
              <w:right w:val="nil"/>
            </w:tcBorders>
          </w:tcPr>
          <w:p w14:paraId="5C339ABE"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B56E58B" w14:textId="77777777" w:rsidTr="00D3165D">
        <w:trPr>
          <w:trHeight w:val="1124"/>
        </w:trPr>
        <w:tc>
          <w:tcPr>
            <w:tcW w:w="1450" w:type="dxa"/>
            <w:vMerge/>
            <w:tcBorders>
              <w:top w:val="nil"/>
              <w:left w:val="nil"/>
            </w:tcBorders>
          </w:tcPr>
          <w:p w14:paraId="02051C4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val="restart"/>
          </w:tcPr>
          <w:p w14:paraId="1919C3D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C7A6A2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47CF6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0ECB62E"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6415BDAD" w14:textId="77777777" w:rsidR="00C46A33" w:rsidRPr="00C46A33" w:rsidRDefault="00C46A33" w:rsidP="00C46A33">
            <w:pPr>
              <w:widowControl w:val="0"/>
              <w:autoSpaceDE w:val="0"/>
              <w:autoSpaceDN w:val="0"/>
              <w:spacing w:after="0" w:afterAutospacing="0"/>
              <w:ind w:left="350" w:firstLine="0"/>
              <w:rPr>
                <w:rFonts w:ascii="Arial" w:eastAsia="Arial" w:hAnsi="Arial" w:cs="Arial"/>
                <w:sz w:val="20"/>
              </w:rPr>
            </w:pPr>
            <w:r w:rsidRPr="00C46A33">
              <w:rPr>
                <w:rFonts w:ascii="Arial" w:eastAsia="Arial" w:hAnsi="Arial" w:cs="Arial"/>
                <w:color w:val="02B1F7"/>
                <w:sz w:val="20"/>
              </w:rPr>
              <w:t>≥ 135,000 Btu/h</w:t>
            </w:r>
          </w:p>
        </w:tc>
        <w:tc>
          <w:tcPr>
            <w:tcW w:w="1130" w:type="dxa"/>
            <w:vMerge/>
            <w:tcBorders>
              <w:top w:val="nil"/>
            </w:tcBorders>
          </w:tcPr>
          <w:p w14:paraId="311A942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63B365A0"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744E9ED0"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072F7CC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3D30229" w14:textId="77777777" w:rsidR="00C46A33" w:rsidRPr="00C46A33" w:rsidRDefault="00C46A33" w:rsidP="00C46A33">
            <w:pPr>
              <w:widowControl w:val="0"/>
              <w:autoSpaceDE w:val="0"/>
              <w:autoSpaceDN w:val="0"/>
              <w:spacing w:before="155" w:after="0" w:afterAutospacing="0"/>
              <w:ind w:left="233" w:firstLine="0"/>
              <w:rPr>
                <w:rFonts w:ascii="Arial" w:eastAsia="Arial" w:hAnsi="Arial" w:cs="Arial"/>
                <w:sz w:val="20"/>
              </w:rPr>
            </w:pPr>
            <w:r w:rsidRPr="00C46A33">
              <w:rPr>
                <w:rFonts w:ascii="Arial" w:eastAsia="Arial" w:hAnsi="Arial" w:cs="Arial"/>
                <w:color w:val="02B1F7"/>
                <w:sz w:val="20"/>
              </w:rPr>
              <w:t>13.8 EER</w:t>
            </w:r>
          </w:p>
        </w:tc>
        <w:tc>
          <w:tcPr>
            <w:tcW w:w="1625" w:type="dxa"/>
            <w:vMerge/>
            <w:tcBorders>
              <w:top w:val="nil"/>
              <w:right w:val="nil"/>
            </w:tcBorders>
          </w:tcPr>
          <w:p w14:paraId="1106C241"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7640D1D0" w14:textId="77777777" w:rsidTr="00D3165D">
        <w:trPr>
          <w:trHeight w:val="1383"/>
        </w:trPr>
        <w:tc>
          <w:tcPr>
            <w:tcW w:w="1450" w:type="dxa"/>
            <w:vMerge/>
            <w:tcBorders>
              <w:top w:val="nil"/>
              <w:left w:val="nil"/>
            </w:tcBorders>
          </w:tcPr>
          <w:p w14:paraId="5FB0EC99"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tcBorders>
          </w:tcPr>
          <w:p w14:paraId="21718107"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tcBorders>
          </w:tcPr>
          <w:p w14:paraId="1A6F9C0C"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Pr>
          <w:p w14:paraId="46C23C2B"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248B2639"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59°F entering water</w:t>
            </w:r>
          </w:p>
        </w:tc>
        <w:tc>
          <w:tcPr>
            <w:tcW w:w="1442" w:type="dxa"/>
          </w:tcPr>
          <w:p w14:paraId="0946221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29592FB"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24"/>
              </w:rPr>
            </w:pPr>
          </w:p>
          <w:p w14:paraId="1F3498DA"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13.6 EER</w:t>
            </w:r>
          </w:p>
        </w:tc>
        <w:tc>
          <w:tcPr>
            <w:tcW w:w="1625" w:type="dxa"/>
            <w:vMerge/>
            <w:tcBorders>
              <w:top w:val="nil"/>
              <w:right w:val="nil"/>
            </w:tcBorders>
          </w:tcPr>
          <w:p w14:paraId="3FD8ABBA"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9B5AD9D" w14:textId="77777777" w:rsidTr="00D3165D">
        <w:trPr>
          <w:trHeight w:val="1124"/>
        </w:trPr>
        <w:tc>
          <w:tcPr>
            <w:tcW w:w="1450" w:type="dxa"/>
            <w:vMerge w:val="restart"/>
            <w:tcBorders>
              <w:left w:val="nil"/>
              <w:bottom w:val="nil"/>
            </w:tcBorders>
          </w:tcPr>
          <w:p w14:paraId="2FBE113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9A6961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6D8AB8C" w14:textId="77777777" w:rsidR="00C46A33" w:rsidRPr="00C46A33" w:rsidRDefault="00C46A33" w:rsidP="00C46A33">
            <w:pPr>
              <w:widowControl w:val="0"/>
              <w:autoSpaceDE w:val="0"/>
              <w:autoSpaceDN w:val="0"/>
              <w:spacing w:before="190" w:after="0" w:afterAutospacing="0" w:line="244" w:lineRule="auto"/>
              <w:ind w:left="65" w:right="48" w:firstLine="0"/>
              <w:jc w:val="center"/>
              <w:rPr>
                <w:rFonts w:ascii="Arial" w:eastAsia="Arial" w:hAnsi="Arial" w:cs="Arial"/>
                <w:sz w:val="20"/>
              </w:rPr>
            </w:pPr>
            <w:r w:rsidRPr="00C46A33">
              <w:rPr>
                <w:rFonts w:ascii="Arial" w:eastAsia="Arial" w:hAnsi="Arial" w:cs="Arial"/>
                <w:color w:val="02B1F7"/>
                <w:sz w:val="20"/>
              </w:rPr>
              <w:t xml:space="preserve">VRF ground </w:t>
            </w:r>
            <w:r w:rsidRPr="00C46A33">
              <w:rPr>
                <w:rFonts w:ascii="Arial" w:eastAsia="Arial" w:hAnsi="Arial" w:cs="Arial"/>
                <w:color w:val="02B1F7"/>
                <w:sz w:val="20"/>
              </w:rPr>
              <w:lastRenderedPageBreak/>
              <w:t>source (cooling mode)</w:t>
            </w:r>
          </w:p>
        </w:tc>
        <w:tc>
          <w:tcPr>
            <w:tcW w:w="2302" w:type="dxa"/>
            <w:vMerge w:val="restart"/>
            <w:tcBorders>
              <w:bottom w:val="nil"/>
            </w:tcBorders>
          </w:tcPr>
          <w:p w14:paraId="713A06BA"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A210AE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0ACFB9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73CB35C"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7EB9B2A6" w14:textId="77777777" w:rsidR="00C46A33" w:rsidRPr="00C46A33" w:rsidRDefault="00C46A33" w:rsidP="00C46A33">
            <w:pPr>
              <w:widowControl w:val="0"/>
              <w:autoSpaceDE w:val="0"/>
              <w:autoSpaceDN w:val="0"/>
              <w:spacing w:after="0" w:afterAutospacing="0"/>
              <w:ind w:left="346" w:firstLine="0"/>
              <w:rPr>
                <w:rFonts w:ascii="Arial" w:eastAsia="Arial" w:hAnsi="Arial" w:cs="Arial"/>
                <w:sz w:val="20"/>
              </w:rPr>
            </w:pPr>
            <w:r w:rsidRPr="00C46A33">
              <w:rPr>
                <w:rFonts w:ascii="Arial" w:eastAsia="Arial" w:hAnsi="Arial" w:cs="Arial"/>
                <w:color w:val="02B1F7"/>
                <w:sz w:val="20"/>
              </w:rPr>
              <w:t>&lt; 135,000 Btu/h</w:t>
            </w:r>
          </w:p>
        </w:tc>
        <w:tc>
          <w:tcPr>
            <w:tcW w:w="1130" w:type="dxa"/>
            <w:vMerge w:val="restart"/>
            <w:tcBorders>
              <w:bottom w:val="nil"/>
            </w:tcBorders>
          </w:tcPr>
          <w:p w14:paraId="35078F8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E1A0661"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773BD5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E3451A8"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782D6EB2" w14:textId="77777777" w:rsidR="00C46A33" w:rsidRPr="00C46A33" w:rsidRDefault="00C46A33" w:rsidP="00C46A33">
            <w:pPr>
              <w:widowControl w:val="0"/>
              <w:autoSpaceDE w:val="0"/>
              <w:autoSpaceDN w:val="0"/>
              <w:spacing w:after="0" w:afterAutospacing="0"/>
              <w:ind w:left="37" w:right="38" w:firstLine="0"/>
              <w:jc w:val="center"/>
              <w:rPr>
                <w:rFonts w:ascii="Arial" w:eastAsia="Arial" w:hAnsi="Arial" w:cs="Arial"/>
                <w:sz w:val="20"/>
              </w:rPr>
            </w:pPr>
            <w:r w:rsidRPr="00C46A33">
              <w:rPr>
                <w:rFonts w:ascii="Arial" w:eastAsia="Arial" w:hAnsi="Arial" w:cs="Arial"/>
                <w:color w:val="02B1F7"/>
                <w:sz w:val="20"/>
              </w:rPr>
              <w:t>All</w:t>
            </w:r>
          </w:p>
        </w:tc>
        <w:tc>
          <w:tcPr>
            <w:tcW w:w="1855" w:type="dxa"/>
          </w:tcPr>
          <w:p w14:paraId="01FCAC9C" w14:textId="77777777" w:rsidR="00C46A33" w:rsidRPr="00C46A33" w:rsidRDefault="00C46A33" w:rsidP="00C46A33">
            <w:pPr>
              <w:widowControl w:val="0"/>
              <w:autoSpaceDE w:val="0"/>
              <w:autoSpaceDN w:val="0"/>
              <w:spacing w:before="43" w:after="0" w:afterAutospacing="0" w:line="244" w:lineRule="auto"/>
              <w:ind w:left="564" w:right="16" w:hanging="338"/>
              <w:rPr>
                <w:rFonts w:ascii="Arial" w:eastAsia="Arial" w:hAnsi="Arial" w:cs="Arial"/>
                <w:sz w:val="20"/>
              </w:rPr>
            </w:pPr>
            <w:r w:rsidRPr="00C46A33">
              <w:rPr>
                <w:rFonts w:ascii="Arial" w:eastAsia="Arial" w:hAnsi="Arial" w:cs="Arial"/>
                <w:color w:val="02B1F7"/>
                <w:sz w:val="20"/>
              </w:rPr>
              <w:lastRenderedPageBreak/>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55769F95" w14:textId="77777777" w:rsidR="00C46A33" w:rsidRPr="00C46A33" w:rsidRDefault="00C46A33" w:rsidP="00C46A33">
            <w:pPr>
              <w:widowControl w:val="0"/>
              <w:autoSpaceDE w:val="0"/>
              <w:autoSpaceDN w:val="0"/>
              <w:spacing w:before="1" w:after="0" w:afterAutospacing="0" w:line="244" w:lineRule="auto"/>
              <w:ind w:left="645" w:right="16" w:hanging="402"/>
              <w:rPr>
                <w:rFonts w:ascii="Arial" w:eastAsia="Arial" w:hAnsi="Arial" w:cs="Arial"/>
                <w:sz w:val="20"/>
              </w:rPr>
            </w:pPr>
            <w:r w:rsidRPr="00C46A33">
              <w:rPr>
                <w:rFonts w:ascii="Arial" w:eastAsia="Arial" w:hAnsi="Arial" w:cs="Arial"/>
                <w:color w:val="02B1F7"/>
                <w:sz w:val="20"/>
              </w:rPr>
              <w:t>77°F entering water</w:t>
            </w:r>
          </w:p>
        </w:tc>
        <w:tc>
          <w:tcPr>
            <w:tcW w:w="1442" w:type="dxa"/>
          </w:tcPr>
          <w:p w14:paraId="42D4F8D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F5B1530" w14:textId="77777777" w:rsidR="00C46A33" w:rsidRPr="00C46A33" w:rsidRDefault="00C46A33" w:rsidP="00C46A33">
            <w:pPr>
              <w:widowControl w:val="0"/>
              <w:autoSpaceDE w:val="0"/>
              <w:autoSpaceDN w:val="0"/>
              <w:spacing w:before="155" w:after="0" w:afterAutospacing="0"/>
              <w:ind w:left="233" w:firstLine="0"/>
              <w:rPr>
                <w:rFonts w:ascii="Arial" w:eastAsia="Arial" w:hAnsi="Arial" w:cs="Arial"/>
                <w:sz w:val="20"/>
              </w:rPr>
            </w:pPr>
            <w:r w:rsidRPr="00C46A33">
              <w:rPr>
                <w:rFonts w:ascii="Arial" w:eastAsia="Arial" w:hAnsi="Arial" w:cs="Arial"/>
                <w:color w:val="02B1F7"/>
                <w:sz w:val="20"/>
              </w:rPr>
              <w:t>13.4 EER</w:t>
            </w:r>
          </w:p>
        </w:tc>
        <w:tc>
          <w:tcPr>
            <w:tcW w:w="1625" w:type="dxa"/>
            <w:vMerge w:val="restart"/>
            <w:tcBorders>
              <w:bottom w:val="nil"/>
              <w:right w:val="nil"/>
            </w:tcBorders>
          </w:tcPr>
          <w:p w14:paraId="6448BE6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5BD923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4A0350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11F4BF2" w14:textId="77777777" w:rsidR="00C46A33" w:rsidRPr="00C46A33" w:rsidRDefault="00C46A33" w:rsidP="00C46A33">
            <w:pPr>
              <w:widowControl w:val="0"/>
              <w:autoSpaceDE w:val="0"/>
              <w:autoSpaceDN w:val="0"/>
              <w:spacing w:before="3" w:after="0" w:afterAutospacing="0"/>
              <w:ind w:left="0" w:firstLine="0"/>
              <w:rPr>
                <w:rFonts w:ascii="Arial" w:eastAsia="Arial" w:hAnsi="Arial" w:cs="Arial"/>
                <w:b/>
                <w:sz w:val="26"/>
              </w:rPr>
            </w:pPr>
          </w:p>
          <w:p w14:paraId="58B16D29" w14:textId="77777777" w:rsidR="00C46A33" w:rsidRPr="00C46A33" w:rsidRDefault="00C46A33" w:rsidP="00C46A33">
            <w:pPr>
              <w:widowControl w:val="0"/>
              <w:autoSpaceDE w:val="0"/>
              <w:autoSpaceDN w:val="0"/>
              <w:spacing w:after="0" w:afterAutospacing="0"/>
              <w:ind w:left="246"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095780BE" w14:textId="77777777" w:rsidTr="00D3165D">
        <w:trPr>
          <w:trHeight w:val="1398"/>
        </w:trPr>
        <w:tc>
          <w:tcPr>
            <w:tcW w:w="1450" w:type="dxa"/>
            <w:vMerge/>
            <w:tcBorders>
              <w:top w:val="nil"/>
              <w:left w:val="nil"/>
              <w:bottom w:val="nil"/>
            </w:tcBorders>
          </w:tcPr>
          <w:p w14:paraId="39D23335"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vMerge/>
            <w:tcBorders>
              <w:top w:val="nil"/>
              <w:bottom w:val="nil"/>
            </w:tcBorders>
          </w:tcPr>
          <w:p w14:paraId="5003438E"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130" w:type="dxa"/>
            <w:vMerge/>
            <w:tcBorders>
              <w:top w:val="nil"/>
              <w:bottom w:val="nil"/>
            </w:tcBorders>
          </w:tcPr>
          <w:p w14:paraId="28438D7B"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1855" w:type="dxa"/>
            <w:tcBorders>
              <w:bottom w:val="nil"/>
            </w:tcBorders>
          </w:tcPr>
          <w:p w14:paraId="42977AEE" w14:textId="77777777" w:rsidR="00C46A33" w:rsidRPr="00C46A33" w:rsidRDefault="00C46A33" w:rsidP="00C46A33">
            <w:pPr>
              <w:widowControl w:val="0"/>
              <w:autoSpaceDE w:val="0"/>
              <w:autoSpaceDN w:val="0"/>
              <w:spacing w:before="43"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4853CEBB" w14:textId="77777777" w:rsidR="00C46A33" w:rsidRPr="00C46A33" w:rsidRDefault="00C46A33" w:rsidP="00C46A33">
            <w:pPr>
              <w:widowControl w:val="0"/>
              <w:autoSpaceDE w:val="0"/>
              <w:autoSpaceDN w:val="0"/>
              <w:spacing w:before="2" w:after="0" w:afterAutospacing="0" w:line="244" w:lineRule="auto"/>
              <w:ind w:left="44" w:right="41" w:firstLine="0"/>
              <w:jc w:val="center"/>
              <w:rPr>
                <w:rFonts w:ascii="Arial" w:eastAsia="Arial" w:hAnsi="Arial" w:cs="Arial"/>
                <w:sz w:val="20"/>
              </w:rPr>
            </w:pPr>
            <w:r w:rsidRPr="00C46A33">
              <w:rPr>
                <w:rFonts w:ascii="Arial" w:eastAsia="Arial" w:hAnsi="Arial" w:cs="Arial"/>
                <w:color w:val="02B1F7"/>
                <w:sz w:val="20"/>
              </w:rPr>
              <w:t>77°F entering water</w:t>
            </w:r>
          </w:p>
        </w:tc>
        <w:tc>
          <w:tcPr>
            <w:tcW w:w="1442" w:type="dxa"/>
            <w:tcBorders>
              <w:bottom w:val="nil"/>
            </w:tcBorders>
          </w:tcPr>
          <w:p w14:paraId="522EC6B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789E15F" w14:textId="77777777" w:rsidR="00C46A33" w:rsidRPr="00C46A33" w:rsidRDefault="00C46A33" w:rsidP="00C46A33">
            <w:pPr>
              <w:widowControl w:val="0"/>
              <w:autoSpaceDE w:val="0"/>
              <w:autoSpaceDN w:val="0"/>
              <w:spacing w:before="8" w:after="0" w:afterAutospacing="0"/>
              <w:ind w:left="0" w:firstLine="0"/>
              <w:rPr>
                <w:rFonts w:ascii="Arial" w:eastAsia="Arial" w:hAnsi="Arial" w:cs="Arial"/>
                <w:b/>
                <w:sz w:val="24"/>
              </w:rPr>
            </w:pPr>
          </w:p>
          <w:p w14:paraId="2F97EEA0" w14:textId="77777777" w:rsidR="00C46A33" w:rsidRPr="00C46A33" w:rsidRDefault="00C46A33" w:rsidP="00C46A33">
            <w:pPr>
              <w:widowControl w:val="0"/>
              <w:autoSpaceDE w:val="0"/>
              <w:autoSpaceDN w:val="0"/>
              <w:spacing w:after="0" w:afterAutospacing="0"/>
              <w:ind w:left="233" w:firstLine="0"/>
              <w:rPr>
                <w:rFonts w:ascii="Arial" w:eastAsia="Arial" w:hAnsi="Arial" w:cs="Arial"/>
                <w:sz w:val="20"/>
              </w:rPr>
            </w:pPr>
            <w:r w:rsidRPr="00C46A33">
              <w:rPr>
                <w:rFonts w:ascii="Arial" w:eastAsia="Arial" w:hAnsi="Arial" w:cs="Arial"/>
                <w:color w:val="02B1F7"/>
                <w:sz w:val="20"/>
              </w:rPr>
              <w:t>13.2 EER</w:t>
            </w:r>
          </w:p>
        </w:tc>
        <w:tc>
          <w:tcPr>
            <w:tcW w:w="1625" w:type="dxa"/>
            <w:vMerge/>
            <w:tcBorders>
              <w:top w:val="nil"/>
              <w:bottom w:val="nil"/>
              <w:right w:val="nil"/>
            </w:tcBorders>
          </w:tcPr>
          <w:p w14:paraId="72AA464A" w14:textId="77777777" w:rsidR="00C46A33" w:rsidRPr="00C46A33" w:rsidRDefault="00C46A33" w:rsidP="00C46A33">
            <w:pPr>
              <w:spacing w:after="160" w:afterAutospacing="0" w:line="259" w:lineRule="auto"/>
              <w:ind w:left="0" w:firstLine="0"/>
              <w:rPr>
                <w:rFonts w:ascii="Aptos" w:eastAsia="Aptos" w:hAnsi="Aptos"/>
                <w:sz w:val="2"/>
                <w:szCs w:val="2"/>
              </w:rPr>
            </w:pPr>
          </w:p>
        </w:tc>
      </w:tr>
    </w:tbl>
    <w:p w14:paraId="3168636A" w14:textId="77777777" w:rsidR="00C46A33" w:rsidRDefault="00C46A33" w:rsidP="009B5B39">
      <w:pPr>
        <w:pStyle w:val="A1"/>
        <w:rPr>
          <w:color w:val="FF0000"/>
        </w:rPr>
      </w:pPr>
    </w:p>
    <w:tbl>
      <w:tblPr>
        <w:tblW w:w="9728"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50"/>
        <w:gridCol w:w="2302"/>
        <w:gridCol w:w="1101"/>
        <w:gridCol w:w="1625"/>
        <w:gridCol w:w="1625"/>
        <w:gridCol w:w="1625"/>
      </w:tblGrid>
      <w:tr w:rsidR="00C46A33" w:rsidRPr="00C46A33" w14:paraId="0EC61167" w14:textId="77777777" w:rsidTr="00D3165D">
        <w:trPr>
          <w:trHeight w:val="1515"/>
        </w:trPr>
        <w:tc>
          <w:tcPr>
            <w:tcW w:w="1450" w:type="dxa"/>
            <w:tcBorders>
              <w:top w:val="nil"/>
              <w:left w:val="nil"/>
            </w:tcBorders>
          </w:tcPr>
          <w:p w14:paraId="6B533ED2"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tcBorders>
          </w:tcPr>
          <w:p w14:paraId="739DE7E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BD7C08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F01A287"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CC50AAF" w14:textId="77777777" w:rsidR="00C46A33" w:rsidRPr="00C46A33" w:rsidRDefault="00C46A33" w:rsidP="00C46A33">
            <w:pPr>
              <w:widowControl w:val="0"/>
              <w:autoSpaceDE w:val="0"/>
              <w:autoSpaceDN w:val="0"/>
              <w:spacing w:before="10" w:after="0" w:afterAutospacing="0"/>
              <w:ind w:left="0" w:firstLine="0"/>
              <w:rPr>
                <w:rFonts w:ascii="Arial" w:eastAsia="Arial" w:hAnsi="Arial" w:cs="Arial"/>
                <w:b/>
                <w:sz w:val="27"/>
              </w:rPr>
            </w:pPr>
          </w:p>
          <w:p w14:paraId="1E3795F2" w14:textId="77777777" w:rsidR="00C46A33" w:rsidRPr="00C46A33" w:rsidRDefault="00C46A33" w:rsidP="00C46A33">
            <w:pPr>
              <w:widowControl w:val="0"/>
              <w:autoSpaceDE w:val="0"/>
              <w:autoSpaceDN w:val="0"/>
              <w:spacing w:after="0" w:afterAutospacing="0"/>
              <w:ind w:left="53" w:right="40" w:firstLine="0"/>
              <w:jc w:val="center"/>
              <w:rPr>
                <w:rFonts w:ascii="Arial" w:eastAsia="Arial" w:hAnsi="Arial" w:cs="Arial"/>
                <w:sz w:val="20"/>
              </w:rPr>
            </w:pPr>
            <w:r w:rsidRPr="00C46A33">
              <w:rPr>
                <w:rFonts w:ascii="Arial" w:eastAsia="Arial" w:hAnsi="Arial" w:cs="Arial"/>
                <w:color w:val="02B1F7"/>
                <w:sz w:val="20"/>
              </w:rPr>
              <w:t>≥ 135,000 Btu/h</w:t>
            </w:r>
          </w:p>
        </w:tc>
        <w:tc>
          <w:tcPr>
            <w:tcW w:w="1101" w:type="dxa"/>
            <w:tcBorders>
              <w:top w:val="nil"/>
            </w:tcBorders>
          </w:tcPr>
          <w:p w14:paraId="55802B7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tc>
        <w:tc>
          <w:tcPr>
            <w:tcW w:w="1625" w:type="dxa"/>
          </w:tcPr>
          <w:p w14:paraId="31118506" w14:textId="77777777" w:rsidR="00C46A33" w:rsidRPr="00C46A33" w:rsidRDefault="00C46A33" w:rsidP="00C46A33">
            <w:pPr>
              <w:widowControl w:val="0"/>
              <w:autoSpaceDE w:val="0"/>
              <w:autoSpaceDN w:val="0"/>
              <w:spacing w:before="61"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08290183"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77°F entering water</w:t>
            </w:r>
          </w:p>
        </w:tc>
        <w:tc>
          <w:tcPr>
            <w:tcW w:w="1625" w:type="dxa"/>
          </w:tcPr>
          <w:p w14:paraId="282BB94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06EFB6F"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11.0 EER</w:t>
            </w:r>
          </w:p>
        </w:tc>
        <w:tc>
          <w:tcPr>
            <w:tcW w:w="1625" w:type="dxa"/>
          </w:tcPr>
          <w:p w14:paraId="2CB09EBA"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66F68968" w14:textId="77777777" w:rsidTr="00D3165D">
        <w:trPr>
          <w:trHeight w:val="1901"/>
        </w:trPr>
        <w:tc>
          <w:tcPr>
            <w:tcW w:w="1450" w:type="dxa"/>
            <w:vMerge w:val="restart"/>
            <w:tcBorders>
              <w:left w:val="nil"/>
            </w:tcBorders>
          </w:tcPr>
          <w:p w14:paraId="5F96490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37B61C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624AB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8D9E06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98345B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C160C9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64EED76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9CA414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3"/>
              </w:rPr>
            </w:pPr>
          </w:p>
          <w:p w14:paraId="1F36A60C" w14:textId="77777777" w:rsidR="00C46A33" w:rsidRPr="00C46A33" w:rsidRDefault="00C46A33" w:rsidP="00C46A33">
            <w:pPr>
              <w:widowControl w:val="0"/>
              <w:autoSpaceDE w:val="0"/>
              <w:autoSpaceDN w:val="0"/>
              <w:spacing w:after="0" w:afterAutospacing="0" w:line="244" w:lineRule="auto"/>
              <w:ind w:left="329" w:right="297" w:firstLine="25"/>
              <w:jc w:val="both"/>
              <w:rPr>
                <w:rFonts w:ascii="Arial" w:eastAsia="Arial" w:hAnsi="Arial" w:cs="Arial"/>
                <w:sz w:val="20"/>
              </w:rPr>
            </w:pPr>
            <w:r w:rsidRPr="00C46A33">
              <w:rPr>
                <w:rFonts w:ascii="Arial" w:eastAsia="Arial" w:hAnsi="Arial" w:cs="Arial"/>
                <w:color w:val="02B1F7"/>
                <w:sz w:val="20"/>
              </w:rPr>
              <w:t>VRF air cooled (heating mode)</w:t>
            </w:r>
          </w:p>
        </w:tc>
        <w:tc>
          <w:tcPr>
            <w:tcW w:w="2302" w:type="dxa"/>
          </w:tcPr>
          <w:p w14:paraId="0E8CD3C2" w14:textId="77777777" w:rsidR="00C46A33" w:rsidRPr="00C46A33" w:rsidRDefault="00C46A33" w:rsidP="00C46A33">
            <w:pPr>
              <w:widowControl w:val="0"/>
              <w:autoSpaceDE w:val="0"/>
              <w:autoSpaceDN w:val="0"/>
              <w:spacing w:before="46" w:after="0" w:afterAutospacing="0" w:line="244" w:lineRule="auto"/>
              <w:ind w:left="56" w:right="41" w:hanging="1"/>
              <w:jc w:val="center"/>
              <w:rPr>
                <w:rFonts w:ascii="Arial" w:eastAsia="Arial" w:hAnsi="Arial" w:cs="Arial"/>
                <w:sz w:val="20"/>
              </w:rPr>
            </w:pPr>
            <w:r w:rsidRPr="00C46A33">
              <w:rPr>
                <w:rFonts w:ascii="Arial" w:eastAsia="Arial" w:hAnsi="Arial" w:cs="Arial"/>
                <w:color w:val="02B1F7"/>
                <w:sz w:val="20"/>
              </w:rPr>
              <w:t>&lt; 65,000 Btu/h (cooling capacity) three-phase for applications in the US and single- and three- phase for applications outside the US</w:t>
            </w:r>
          </w:p>
        </w:tc>
        <w:tc>
          <w:tcPr>
            <w:tcW w:w="1101" w:type="dxa"/>
          </w:tcPr>
          <w:p w14:paraId="4BA47232" w14:textId="77777777" w:rsidR="00C46A33" w:rsidRPr="00C46A33" w:rsidRDefault="00C46A33" w:rsidP="00C46A33">
            <w:pPr>
              <w:widowControl w:val="0"/>
              <w:autoSpaceDE w:val="0"/>
              <w:autoSpaceDN w:val="0"/>
              <w:spacing w:before="46" w:after="0" w:afterAutospacing="0" w:line="244" w:lineRule="auto"/>
              <w:ind w:left="56" w:right="41" w:hanging="1"/>
              <w:jc w:val="center"/>
              <w:rPr>
                <w:rFonts w:ascii="Arial" w:eastAsia="Arial" w:hAnsi="Arial" w:cs="Arial"/>
                <w:color w:val="02B1F7"/>
                <w:sz w:val="20"/>
              </w:rPr>
            </w:pPr>
          </w:p>
        </w:tc>
        <w:tc>
          <w:tcPr>
            <w:tcW w:w="1625" w:type="dxa"/>
          </w:tcPr>
          <w:p w14:paraId="7EBDD542" w14:textId="77777777" w:rsidR="00C46A33" w:rsidRPr="00C46A33" w:rsidRDefault="00C46A33" w:rsidP="00C46A33">
            <w:pPr>
              <w:widowControl w:val="0"/>
              <w:autoSpaceDE w:val="0"/>
              <w:autoSpaceDN w:val="0"/>
              <w:spacing w:before="46" w:after="0" w:afterAutospacing="0" w:line="244" w:lineRule="auto"/>
              <w:ind w:left="44" w:right="28"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 with heat recovery</w:t>
            </w:r>
          </w:p>
          <w:p w14:paraId="53AB30CC"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77°F entering water</w:t>
            </w:r>
          </w:p>
        </w:tc>
        <w:tc>
          <w:tcPr>
            <w:tcW w:w="1625" w:type="dxa"/>
          </w:tcPr>
          <w:p w14:paraId="697BEAA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1E5319A" w14:textId="77777777" w:rsidR="00C46A33" w:rsidRPr="00C46A33" w:rsidRDefault="00C46A33" w:rsidP="00C46A33">
            <w:pPr>
              <w:widowControl w:val="0"/>
              <w:autoSpaceDE w:val="0"/>
              <w:autoSpaceDN w:val="0"/>
              <w:spacing w:before="11" w:after="0" w:afterAutospacing="0"/>
              <w:ind w:left="0" w:firstLine="0"/>
              <w:rPr>
                <w:rFonts w:ascii="Arial" w:eastAsia="Arial" w:hAnsi="Arial" w:cs="Arial"/>
                <w:b/>
                <w:sz w:val="24"/>
              </w:rPr>
            </w:pPr>
          </w:p>
          <w:p w14:paraId="60ACB83C"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10.8 EER</w:t>
            </w:r>
          </w:p>
        </w:tc>
        <w:tc>
          <w:tcPr>
            <w:tcW w:w="1625" w:type="dxa"/>
          </w:tcPr>
          <w:p w14:paraId="5D24C716"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64491527" w14:textId="77777777" w:rsidTr="00D3165D">
        <w:trPr>
          <w:trHeight w:val="1747"/>
        </w:trPr>
        <w:tc>
          <w:tcPr>
            <w:tcW w:w="1450" w:type="dxa"/>
            <w:vMerge/>
            <w:tcBorders>
              <w:top w:val="nil"/>
              <w:left w:val="nil"/>
            </w:tcBorders>
          </w:tcPr>
          <w:p w14:paraId="1B0242A2"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tcPr>
          <w:p w14:paraId="40C3114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6799A45" w14:textId="77777777" w:rsidR="00C46A33" w:rsidRPr="00C46A33" w:rsidRDefault="00C46A33" w:rsidP="00C46A33">
            <w:pPr>
              <w:widowControl w:val="0"/>
              <w:autoSpaceDE w:val="0"/>
              <w:autoSpaceDN w:val="0"/>
              <w:spacing w:before="210" w:after="0" w:afterAutospacing="0" w:line="244" w:lineRule="auto"/>
              <w:ind w:left="107" w:right="91" w:firstLine="0"/>
              <w:jc w:val="center"/>
              <w:rPr>
                <w:rFonts w:ascii="Arial" w:eastAsia="Arial" w:hAnsi="Arial" w:cs="Arial"/>
                <w:sz w:val="20"/>
              </w:rPr>
            </w:pPr>
            <w:r w:rsidRPr="00C46A33">
              <w:rPr>
                <w:rFonts w:ascii="Arial" w:eastAsia="Arial" w:hAnsi="Arial" w:cs="Arial"/>
                <w:color w:val="02B1F7"/>
                <w:sz w:val="20"/>
              </w:rPr>
              <w:t>≥ 65,000 Btu/h and &lt; 135,000 Btu/h (cooling capacity)</w:t>
            </w:r>
          </w:p>
        </w:tc>
        <w:tc>
          <w:tcPr>
            <w:tcW w:w="1101" w:type="dxa"/>
          </w:tcPr>
          <w:p w14:paraId="5220109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tc>
        <w:tc>
          <w:tcPr>
            <w:tcW w:w="1625" w:type="dxa"/>
          </w:tcPr>
          <w:p w14:paraId="332A8F8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2D04FB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C8EB8A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VRF </w:t>
            </w:r>
            <w:proofErr w:type="spellStart"/>
            <w:r w:rsidRPr="00C46A33">
              <w:rPr>
                <w:rFonts w:ascii="Aptos" w:eastAsia="Aptos" w:hAnsi="Aptos"/>
                <w:color w:val="02B1F7"/>
                <w:sz w:val="20"/>
              </w:rPr>
              <w:t>multisplit</w:t>
            </w:r>
            <w:proofErr w:type="spellEnd"/>
            <w:r w:rsidRPr="00C46A33">
              <w:rPr>
                <w:rFonts w:ascii="Aptos" w:eastAsia="Aptos" w:hAnsi="Aptos"/>
                <w:color w:val="02B1F7"/>
                <w:sz w:val="20"/>
              </w:rPr>
              <w:t xml:space="preserve"> system</w:t>
            </w:r>
          </w:p>
        </w:tc>
        <w:tc>
          <w:tcPr>
            <w:tcW w:w="1625" w:type="dxa"/>
          </w:tcPr>
          <w:p w14:paraId="5A4EE01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EF6F79C"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385E781"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3"/>
              </w:rPr>
            </w:pPr>
          </w:p>
          <w:p w14:paraId="430EEC72"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HSPF2 = 7.5</w:t>
            </w:r>
          </w:p>
        </w:tc>
        <w:tc>
          <w:tcPr>
            <w:tcW w:w="1625" w:type="dxa"/>
            <w:tcBorders>
              <w:bottom w:val="single" w:sz="6" w:space="0" w:color="000000"/>
            </w:tcBorders>
          </w:tcPr>
          <w:p w14:paraId="2E91AE2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5D3C93E"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8DC21A5"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3"/>
              </w:rPr>
            </w:pPr>
          </w:p>
          <w:p w14:paraId="400393C7" w14:textId="77777777" w:rsidR="00C46A33" w:rsidRPr="00C46A33" w:rsidRDefault="00C46A33" w:rsidP="00C46A33">
            <w:pPr>
              <w:spacing w:after="160" w:afterAutospacing="0" w:line="259" w:lineRule="auto"/>
              <w:ind w:left="0" w:firstLine="0"/>
              <w:rPr>
                <w:rFonts w:ascii="Aptos" w:eastAsia="Aptos" w:hAnsi="Aptos"/>
                <w:sz w:val="20"/>
              </w:rPr>
            </w:pPr>
            <w:hyperlink w:anchor="_bookmark647" w:history="1">
              <w:r w:rsidRPr="00C46A33">
                <w:rPr>
                  <w:rFonts w:ascii="Aptos" w:eastAsia="Aptos" w:hAnsi="Aptos"/>
                  <w:b/>
                  <w:color w:val="02B1F7"/>
                  <w:sz w:val="20"/>
                </w:rPr>
                <w:t>AHRI 210/240</w:t>
              </w:r>
            </w:hyperlink>
          </w:p>
        </w:tc>
      </w:tr>
      <w:tr w:rsidR="00C46A33" w:rsidRPr="00C46A33" w14:paraId="43882FF5" w14:textId="77777777" w:rsidTr="00D3165D">
        <w:trPr>
          <w:trHeight w:val="1747"/>
        </w:trPr>
        <w:tc>
          <w:tcPr>
            <w:tcW w:w="1450" w:type="dxa"/>
            <w:vMerge/>
            <w:tcBorders>
              <w:top w:val="nil"/>
              <w:left w:val="nil"/>
            </w:tcBorders>
          </w:tcPr>
          <w:p w14:paraId="62BD6D88" w14:textId="77777777" w:rsidR="00C46A33" w:rsidRPr="00C46A33" w:rsidRDefault="00C46A33" w:rsidP="00C46A33">
            <w:pPr>
              <w:spacing w:after="160" w:afterAutospacing="0" w:line="259" w:lineRule="auto"/>
              <w:ind w:left="0" w:firstLine="0"/>
              <w:rPr>
                <w:rFonts w:ascii="Aptos" w:eastAsia="Aptos" w:hAnsi="Aptos"/>
                <w:sz w:val="2"/>
                <w:szCs w:val="2"/>
              </w:rPr>
            </w:pPr>
          </w:p>
        </w:tc>
        <w:tc>
          <w:tcPr>
            <w:tcW w:w="2302" w:type="dxa"/>
          </w:tcPr>
          <w:p w14:paraId="181FD79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89FA0BE"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29"/>
              </w:rPr>
            </w:pPr>
          </w:p>
          <w:p w14:paraId="3EE6526B" w14:textId="77777777" w:rsidR="00C46A33" w:rsidRPr="00C46A33" w:rsidRDefault="00C46A33" w:rsidP="00C46A33">
            <w:pPr>
              <w:widowControl w:val="0"/>
              <w:autoSpaceDE w:val="0"/>
              <w:autoSpaceDN w:val="0"/>
              <w:spacing w:after="0" w:afterAutospacing="0" w:line="244" w:lineRule="auto"/>
              <w:ind w:left="275" w:firstLine="81"/>
              <w:rPr>
                <w:rFonts w:ascii="Arial" w:eastAsia="Arial" w:hAnsi="Arial" w:cs="Arial"/>
                <w:sz w:val="20"/>
              </w:rPr>
            </w:pPr>
            <w:r w:rsidRPr="00C46A33">
              <w:rPr>
                <w:rFonts w:ascii="Arial" w:eastAsia="Arial" w:hAnsi="Arial" w:cs="Arial"/>
                <w:color w:val="02B1F7"/>
                <w:sz w:val="20"/>
              </w:rPr>
              <w:t>≥ 135,000 Btu/h (cooling capacity)</w:t>
            </w:r>
          </w:p>
        </w:tc>
        <w:tc>
          <w:tcPr>
            <w:tcW w:w="1101" w:type="dxa"/>
          </w:tcPr>
          <w:p w14:paraId="24F4B1F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tc>
        <w:tc>
          <w:tcPr>
            <w:tcW w:w="1625" w:type="dxa"/>
          </w:tcPr>
          <w:p w14:paraId="5A5BCABC" w14:textId="77777777" w:rsidR="00C46A33" w:rsidRPr="00C46A33" w:rsidRDefault="00C46A33" w:rsidP="00C46A33">
            <w:pPr>
              <w:widowControl w:val="0"/>
              <w:autoSpaceDE w:val="0"/>
              <w:autoSpaceDN w:val="0"/>
              <w:spacing w:before="46" w:after="0" w:afterAutospacing="0" w:line="244" w:lineRule="auto"/>
              <w:ind w:left="44" w:right="27"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0E7D7A1F"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47°F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/43°F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7EC2B958"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0F4D6D1E"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3.3 COP</w:t>
            </w:r>
            <w:r w:rsidRPr="00C46A33">
              <w:rPr>
                <w:rFonts w:ascii="Aptos" w:eastAsia="Aptos" w:hAnsi="Aptos"/>
                <w:color w:val="02B1F7"/>
                <w:position w:val="-1"/>
                <w:sz w:val="13"/>
              </w:rPr>
              <w:t>H</w:t>
            </w:r>
          </w:p>
        </w:tc>
        <w:tc>
          <w:tcPr>
            <w:tcW w:w="1625" w:type="dxa"/>
            <w:tcBorders>
              <w:bottom w:val="nil"/>
            </w:tcBorders>
          </w:tcPr>
          <w:p w14:paraId="285FCD06"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E4930B3"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8DE34D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F9E1902"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4F325A10"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59B5E6B6" w14:textId="77777777" w:rsidR="00C46A33" w:rsidRPr="00C46A33" w:rsidRDefault="00C46A33" w:rsidP="00C46A33">
            <w:pPr>
              <w:widowControl w:val="0"/>
              <w:autoSpaceDE w:val="0"/>
              <w:autoSpaceDN w:val="0"/>
              <w:spacing w:before="4" w:after="0" w:afterAutospacing="0"/>
              <w:ind w:left="0" w:firstLine="0"/>
              <w:rPr>
                <w:rFonts w:ascii="Arial" w:eastAsia="Arial" w:hAnsi="Arial" w:cs="Arial"/>
                <w:b/>
                <w:sz w:val="21"/>
              </w:rPr>
            </w:pPr>
          </w:p>
          <w:p w14:paraId="3260B839" w14:textId="77777777" w:rsidR="00C46A33" w:rsidRPr="00C46A33" w:rsidRDefault="00C46A33" w:rsidP="00C46A33">
            <w:pPr>
              <w:spacing w:after="160" w:afterAutospacing="0" w:line="259" w:lineRule="auto"/>
              <w:ind w:left="0" w:firstLine="0"/>
              <w:rPr>
                <w:rFonts w:ascii="Aptos" w:eastAsia="Aptos" w:hAnsi="Aptos"/>
                <w:sz w:val="20"/>
              </w:rPr>
            </w:pPr>
            <w:hyperlink w:anchor="_bookmark659" w:history="1">
              <w:r w:rsidRPr="00C46A33">
                <w:rPr>
                  <w:rFonts w:ascii="Aptos" w:eastAsia="Aptos" w:hAnsi="Aptos"/>
                  <w:b/>
                  <w:color w:val="02B1F7"/>
                  <w:sz w:val="20"/>
                </w:rPr>
                <w:t>AHRI 1230</w:t>
              </w:r>
            </w:hyperlink>
          </w:p>
        </w:tc>
      </w:tr>
      <w:tr w:rsidR="00C46A33" w:rsidRPr="00C46A33" w14:paraId="5D842A6F" w14:textId="77777777" w:rsidTr="00D3165D">
        <w:trPr>
          <w:trHeight w:val="562"/>
        </w:trPr>
        <w:tc>
          <w:tcPr>
            <w:tcW w:w="1450" w:type="dxa"/>
            <w:tcBorders>
              <w:left w:val="nil"/>
              <w:bottom w:val="nil"/>
            </w:tcBorders>
          </w:tcPr>
          <w:p w14:paraId="5AA4AE42"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bottom w:val="nil"/>
            </w:tcBorders>
          </w:tcPr>
          <w:p w14:paraId="7ABDF529"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64732845" w14:textId="77777777" w:rsidR="00C46A33" w:rsidRPr="00C46A33" w:rsidRDefault="00C46A33" w:rsidP="00C46A33">
            <w:pPr>
              <w:widowControl w:val="0"/>
              <w:autoSpaceDE w:val="0"/>
              <w:autoSpaceDN w:val="0"/>
              <w:spacing w:after="0" w:afterAutospacing="0" w:line="238" w:lineRule="exact"/>
              <w:ind w:left="53" w:right="41" w:firstLine="0"/>
              <w:jc w:val="center"/>
              <w:rPr>
                <w:rFonts w:ascii="Arial" w:eastAsia="Arial" w:hAnsi="Arial" w:cs="Arial"/>
                <w:sz w:val="20"/>
              </w:rPr>
            </w:pPr>
            <w:r w:rsidRPr="00C46A33">
              <w:rPr>
                <w:rFonts w:ascii="Arial" w:eastAsia="Arial" w:hAnsi="Arial" w:cs="Arial"/>
                <w:color w:val="02B1F7"/>
                <w:sz w:val="20"/>
              </w:rPr>
              <w:t>&lt; 65,000 Btu/h</w:t>
            </w:r>
          </w:p>
        </w:tc>
        <w:tc>
          <w:tcPr>
            <w:tcW w:w="1101" w:type="dxa"/>
            <w:tcBorders>
              <w:bottom w:val="nil"/>
            </w:tcBorders>
          </w:tcPr>
          <w:p w14:paraId="30DCBB01"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tc>
        <w:tc>
          <w:tcPr>
            <w:tcW w:w="1625" w:type="dxa"/>
          </w:tcPr>
          <w:p w14:paraId="1EFEEA56"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17°F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/15°F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347097F8"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2.25 COP</w:t>
            </w:r>
            <w:r w:rsidRPr="00C46A33">
              <w:rPr>
                <w:rFonts w:ascii="Aptos" w:eastAsia="Aptos" w:hAnsi="Aptos"/>
                <w:color w:val="02B1F7"/>
                <w:position w:val="-1"/>
                <w:sz w:val="13"/>
              </w:rPr>
              <w:t>H</w:t>
            </w:r>
          </w:p>
        </w:tc>
        <w:tc>
          <w:tcPr>
            <w:tcW w:w="1625" w:type="dxa"/>
            <w:tcBorders>
              <w:top w:val="nil"/>
              <w:bottom w:val="nil"/>
            </w:tcBorders>
          </w:tcPr>
          <w:p w14:paraId="5E82DDCF"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4B6C012D" w14:textId="77777777" w:rsidTr="00D3165D">
        <w:trPr>
          <w:trHeight w:val="562"/>
        </w:trPr>
        <w:tc>
          <w:tcPr>
            <w:tcW w:w="1450" w:type="dxa"/>
            <w:tcBorders>
              <w:top w:val="nil"/>
              <w:left w:val="nil"/>
              <w:bottom w:val="nil"/>
            </w:tcBorders>
          </w:tcPr>
          <w:p w14:paraId="325CD52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tcBorders>
          </w:tcPr>
          <w:p w14:paraId="2E6A9B3A"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sz w:val="20"/>
              </w:rPr>
            </w:pPr>
            <w:r w:rsidRPr="00C46A33">
              <w:rPr>
                <w:rFonts w:ascii="Arial" w:eastAsia="Arial" w:hAnsi="Arial" w:cs="Arial"/>
                <w:color w:val="02B1F7"/>
                <w:sz w:val="20"/>
              </w:rPr>
              <w:t>(cooling capacity)</w:t>
            </w:r>
          </w:p>
        </w:tc>
        <w:tc>
          <w:tcPr>
            <w:tcW w:w="1101" w:type="dxa"/>
            <w:tcBorders>
              <w:top w:val="nil"/>
            </w:tcBorders>
          </w:tcPr>
          <w:p w14:paraId="4AD1DA49"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color w:val="02B1F7"/>
                <w:sz w:val="20"/>
              </w:rPr>
            </w:pPr>
          </w:p>
        </w:tc>
        <w:tc>
          <w:tcPr>
            <w:tcW w:w="1625" w:type="dxa"/>
          </w:tcPr>
          <w:p w14:paraId="6FAFF0AB" w14:textId="77777777" w:rsidR="00C46A33" w:rsidRPr="00C46A33" w:rsidRDefault="00C46A33" w:rsidP="00C46A33">
            <w:pPr>
              <w:widowControl w:val="0"/>
              <w:autoSpaceDE w:val="0"/>
              <w:autoSpaceDN w:val="0"/>
              <w:spacing w:before="46" w:after="0" w:afterAutospacing="0" w:line="244" w:lineRule="auto"/>
              <w:ind w:left="44" w:right="27"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4BB0BB45"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47°F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/43°F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560D1650"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4F1DE982"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3.2 COP</w:t>
            </w:r>
            <w:r w:rsidRPr="00C46A33">
              <w:rPr>
                <w:rFonts w:ascii="Aptos" w:eastAsia="Aptos" w:hAnsi="Aptos"/>
                <w:color w:val="02B1F7"/>
                <w:position w:val="-1"/>
                <w:sz w:val="13"/>
              </w:rPr>
              <w:t>H</w:t>
            </w:r>
          </w:p>
        </w:tc>
        <w:tc>
          <w:tcPr>
            <w:tcW w:w="1625" w:type="dxa"/>
            <w:tcBorders>
              <w:top w:val="nil"/>
              <w:bottom w:val="nil"/>
            </w:tcBorders>
          </w:tcPr>
          <w:p w14:paraId="4993F006"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4D621835" w14:textId="77777777" w:rsidTr="00D3165D">
        <w:trPr>
          <w:trHeight w:val="432"/>
        </w:trPr>
        <w:tc>
          <w:tcPr>
            <w:tcW w:w="1450" w:type="dxa"/>
            <w:tcBorders>
              <w:top w:val="nil"/>
              <w:left w:val="nil"/>
              <w:bottom w:val="nil"/>
            </w:tcBorders>
          </w:tcPr>
          <w:p w14:paraId="097603E0"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bottom w:val="nil"/>
            </w:tcBorders>
          </w:tcPr>
          <w:p w14:paraId="0F7F6AC4" w14:textId="77777777" w:rsidR="00C46A33" w:rsidRPr="00C46A33" w:rsidRDefault="00C46A33" w:rsidP="00C46A33">
            <w:pPr>
              <w:widowControl w:val="0"/>
              <w:autoSpaceDE w:val="0"/>
              <w:autoSpaceDN w:val="0"/>
              <w:spacing w:before="175" w:after="0" w:afterAutospacing="0" w:line="238" w:lineRule="exact"/>
              <w:ind w:left="53" w:right="40" w:firstLine="0"/>
              <w:jc w:val="center"/>
              <w:rPr>
                <w:rFonts w:ascii="Arial" w:eastAsia="Arial" w:hAnsi="Arial" w:cs="Arial"/>
                <w:sz w:val="20"/>
              </w:rPr>
            </w:pPr>
            <w:r w:rsidRPr="00C46A33">
              <w:rPr>
                <w:rFonts w:ascii="Arial" w:eastAsia="Arial" w:hAnsi="Arial" w:cs="Arial"/>
                <w:color w:val="02B1F7"/>
                <w:sz w:val="20"/>
              </w:rPr>
              <w:t>≥ 65,000 Btu/h and &lt;</w:t>
            </w:r>
          </w:p>
        </w:tc>
        <w:tc>
          <w:tcPr>
            <w:tcW w:w="1101" w:type="dxa"/>
            <w:tcBorders>
              <w:bottom w:val="nil"/>
            </w:tcBorders>
          </w:tcPr>
          <w:p w14:paraId="262F9222" w14:textId="77777777" w:rsidR="00C46A33" w:rsidRPr="00C46A33" w:rsidRDefault="00C46A33" w:rsidP="00C46A33">
            <w:pPr>
              <w:widowControl w:val="0"/>
              <w:autoSpaceDE w:val="0"/>
              <w:autoSpaceDN w:val="0"/>
              <w:spacing w:before="175" w:after="0" w:afterAutospacing="0" w:line="238" w:lineRule="exact"/>
              <w:ind w:left="53" w:right="40" w:firstLine="0"/>
              <w:jc w:val="center"/>
              <w:rPr>
                <w:rFonts w:ascii="Arial" w:eastAsia="Arial" w:hAnsi="Arial" w:cs="Arial"/>
                <w:color w:val="02B1F7"/>
                <w:sz w:val="20"/>
              </w:rPr>
            </w:pPr>
          </w:p>
        </w:tc>
        <w:tc>
          <w:tcPr>
            <w:tcW w:w="1625" w:type="dxa"/>
          </w:tcPr>
          <w:p w14:paraId="0A05ED4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 xml:space="preserve">17°F </w:t>
            </w:r>
            <w:proofErr w:type="spellStart"/>
            <w:r w:rsidRPr="00C46A33">
              <w:rPr>
                <w:rFonts w:ascii="Aptos" w:eastAsia="Aptos" w:hAnsi="Aptos"/>
                <w:color w:val="02B1F7"/>
                <w:sz w:val="20"/>
              </w:rPr>
              <w:t>db</w:t>
            </w:r>
            <w:proofErr w:type="spellEnd"/>
            <w:r w:rsidRPr="00C46A33">
              <w:rPr>
                <w:rFonts w:ascii="Aptos" w:eastAsia="Aptos" w:hAnsi="Aptos"/>
                <w:color w:val="02B1F7"/>
                <w:sz w:val="20"/>
              </w:rPr>
              <w:t xml:space="preserve">/15°F </w:t>
            </w:r>
            <w:proofErr w:type="spellStart"/>
            <w:r w:rsidRPr="00C46A33">
              <w:rPr>
                <w:rFonts w:ascii="Aptos" w:eastAsia="Aptos" w:hAnsi="Aptos"/>
                <w:color w:val="02B1F7"/>
                <w:sz w:val="20"/>
              </w:rPr>
              <w:t>wb</w:t>
            </w:r>
            <w:proofErr w:type="spellEnd"/>
            <w:r w:rsidRPr="00C46A33">
              <w:rPr>
                <w:rFonts w:ascii="Aptos" w:eastAsia="Aptos" w:hAnsi="Aptos"/>
                <w:color w:val="02B1F7"/>
                <w:sz w:val="20"/>
              </w:rPr>
              <w:t xml:space="preserve"> outdoor air</w:t>
            </w:r>
          </w:p>
        </w:tc>
        <w:tc>
          <w:tcPr>
            <w:tcW w:w="1625" w:type="dxa"/>
          </w:tcPr>
          <w:p w14:paraId="206CAF36"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2.05 COP</w:t>
            </w:r>
            <w:r w:rsidRPr="00C46A33">
              <w:rPr>
                <w:rFonts w:ascii="Aptos" w:eastAsia="Aptos" w:hAnsi="Aptos"/>
                <w:color w:val="02B1F7"/>
                <w:position w:val="-1"/>
                <w:sz w:val="13"/>
              </w:rPr>
              <w:t>H</w:t>
            </w:r>
          </w:p>
        </w:tc>
        <w:tc>
          <w:tcPr>
            <w:tcW w:w="1625" w:type="dxa"/>
            <w:tcBorders>
              <w:top w:val="nil"/>
              <w:bottom w:val="single" w:sz="6" w:space="0" w:color="000000"/>
            </w:tcBorders>
          </w:tcPr>
          <w:p w14:paraId="048A6C1C"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1345B4AC" w14:textId="77777777" w:rsidTr="00D3165D">
        <w:trPr>
          <w:trHeight w:val="692"/>
        </w:trPr>
        <w:tc>
          <w:tcPr>
            <w:tcW w:w="1450" w:type="dxa"/>
            <w:tcBorders>
              <w:top w:val="nil"/>
              <w:left w:val="nil"/>
              <w:bottom w:val="nil"/>
            </w:tcBorders>
          </w:tcPr>
          <w:p w14:paraId="47477F45" w14:textId="77777777" w:rsidR="00C46A33" w:rsidRPr="00C46A33" w:rsidRDefault="00C46A33" w:rsidP="00C46A33">
            <w:pPr>
              <w:widowControl w:val="0"/>
              <w:autoSpaceDE w:val="0"/>
              <w:autoSpaceDN w:val="0"/>
              <w:spacing w:before="176" w:after="0" w:afterAutospacing="0" w:line="260" w:lineRule="atLeast"/>
              <w:ind w:left="398" w:hanging="194"/>
              <w:rPr>
                <w:rFonts w:ascii="Arial" w:eastAsia="Arial" w:hAnsi="Arial" w:cs="Arial"/>
                <w:sz w:val="20"/>
              </w:rPr>
            </w:pPr>
            <w:r w:rsidRPr="00C46A33">
              <w:rPr>
                <w:rFonts w:ascii="Arial" w:eastAsia="Arial" w:hAnsi="Arial" w:cs="Arial"/>
                <w:color w:val="02B1F7"/>
                <w:sz w:val="20"/>
              </w:rPr>
              <w:t>VRF water source</w:t>
            </w:r>
          </w:p>
        </w:tc>
        <w:tc>
          <w:tcPr>
            <w:tcW w:w="2302" w:type="dxa"/>
            <w:tcBorders>
              <w:top w:val="nil"/>
            </w:tcBorders>
          </w:tcPr>
          <w:p w14:paraId="1CEA67FD" w14:textId="77777777" w:rsidR="00C46A33" w:rsidRPr="00C46A33" w:rsidRDefault="00C46A33" w:rsidP="00C46A33">
            <w:pPr>
              <w:widowControl w:val="0"/>
              <w:autoSpaceDE w:val="0"/>
              <w:autoSpaceDN w:val="0"/>
              <w:spacing w:before="1" w:after="0" w:afterAutospacing="0" w:line="244" w:lineRule="auto"/>
              <w:ind w:left="275" w:firstLine="174"/>
              <w:rPr>
                <w:rFonts w:ascii="Arial" w:eastAsia="Arial" w:hAnsi="Arial" w:cs="Arial"/>
                <w:sz w:val="20"/>
              </w:rPr>
            </w:pPr>
            <w:r w:rsidRPr="00C46A33">
              <w:rPr>
                <w:rFonts w:ascii="Arial" w:eastAsia="Arial" w:hAnsi="Arial" w:cs="Arial"/>
                <w:color w:val="02B1F7"/>
                <w:sz w:val="20"/>
              </w:rPr>
              <w:t>135,000 Btu/h (cooling capacity)</w:t>
            </w:r>
          </w:p>
        </w:tc>
        <w:tc>
          <w:tcPr>
            <w:tcW w:w="1101" w:type="dxa"/>
            <w:tcBorders>
              <w:top w:val="nil"/>
            </w:tcBorders>
          </w:tcPr>
          <w:p w14:paraId="67A41A4B" w14:textId="77777777" w:rsidR="00C46A33" w:rsidRPr="00C46A33" w:rsidRDefault="00C46A33" w:rsidP="00C46A33">
            <w:pPr>
              <w:widowControl w:val="0"/>
              <w:autoSpaceDE w:val="0"/>
              <w:autoSpaceDN w:val="0"/>
              <w:spacing w:before="1" w:after="0" w:afterAutospacing="0" w:line="244" w:lineRule="auto"/>
              <w:ind w:left="275" w:firstLine="174"/>
              <w:rPr>
                <w:rFonts w:ascii="Arial" w:eastAsia="Arial" w:hAnsi="Arial" w:cs="Arial"/>
                <w:color w:val="02B1F7"/>
                <w:sz w:val="20"/>
              </w:rPr>
            </w:pPr>
          </w:p>
        </w:tc>
        <w:tc>
          <w:tcPr>
            <w:tcW w:w="1625" w:type="dxa"/>
          </w:tcPr>
          <w:p w14:paraId="1D9190BB"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746A1578"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24C69DFF"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72A80DC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4.3 COP</w:t>
            </w:r>
            <w:r w:rsidRPr="00C46A33">
              <w:rPr>
                <w:rFonts w:ascii="Aptos" w:eastAsia="Aptos" w:hAnsi="Aptos"/>
                <w:color w:val="02B1F7"/>
                <w:position w:val="-1"/>
                <w:sz w:val="13"/>
              </w:rPr>
              <w:t>H</w:t>
            </w:r>
          </w:p>
        </w:tc>
        <w:tc>
          <w:tcPr>
            <w:tcW w:w="1625" w:type="dxa"/>
            <w:tcBorders>
              <w:bottom w:val="nil"/>
            </w:tcBorders>
          </w:tcPr>
          <w:p w14:paraId="3425C32B"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7BD18DF"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C6FEB18"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0C9AC785"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28E4FDF4"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73EF3BCD"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3BD61039" w14:textId="77777777" w:rsidR="00C46A33" w:rsidRPr="00C46A33" w:rsidRDefault="00C46A33" w:rsidP="00C46A33">
            <w:pPr>
              <w:widowControl w:val="0"/>
              <w:autoSpaceDE w:val="0"/>
              <w:autoSpaceDN w:val="0"/>
              <w:spacing w:after="0" w:afterAutospacing="0"/>
              <w:ind w:left="0" w:firstLine="0"/>
              <w:rPr>
                <w:rFonts w:ascii="Arial" w:eastAsia="Arial" w:hAnsi="Arial" w:cs="Arial"/>
                <w:b/>
                <w:sz w:val="24"/>
              </w:rPr>
            </w:pPr>
          </w:p>
          <w:p w14:paraId="1E393227" w14:textId="77777777" w:rsidR="00C46A33" w:rsidRPr="00C46A33" w:rsidRDefault="00C46A33" w:rsidP="00C46A33">
            <w:pPr>
              <w:spacing w:after="160" w:afterAutospacing="0" w:line="259" w:lineRule="auto"/>
              <w:ind w:left="0" w:firstLine="0"/>
              <w:rPr>
                <w:rFonts w:ascii="Aptos" w:eastAsia="Aptos" w:hAnsi="Aptos"/>
                <w:sz w:val="20"/>
              </w:rPr>
            </w:pPr>
            <w:hyperlink w:anchor="_bookmark659" w:history="1">
              <w:r w:rsidRPr="00C46A33">
                <w:rPr>
                  <w:rFonts w:ascii="Aptos" w:eastAsia="Aptos" w:hAnsi="Aptos"/>
                  <w:b/>
                  <w:color w:val="02B1F7"/>
                  <w:sz w:val="20"/>
                </w:rPr>
                <w:t>AHRI 1230</w:t>
              </w:r>
            </w:hyperlink>
          </w:p>
        </w:tc>
      </w:tr>
      <w:tr w:rsidR="00C46A33" w:rsidRPr="00C46A33" w14:paraId="4FCF6B3F" w14:textId="77777777" w:rsidTr="00D3165D">
        <w:trPr>
          <w:trHeight w:val="687"/>
        </w:trPr>
        <w:tc>
          <w:tcPr>
            <w:tcW w:w="1450" w:type="dxa"/>
            <w:tcBorders>
              <w:top w:val="nil"/>
              <w:left w:val="nil"/>
              <w:bottom w:val="nil"/>
            </w:tcBorders>
          </w:tcPr>
          <w:p w14:paraId="7430EE4B" w14:textId="77777777" w:rsidR="00C46A33" w:rsidRPr="00C46A33" w:rsidRDefault="00C46A33" w:rsidP="00C46A33">
            <w:pPr>
              <w:widowControl w:val="0"/>
              <w:autoSpaceDE w:val="0"/>
              <w:autoSpaceDN w:val="0"/>
              <w:spacing w:after="0" w:afterAutospacing="0" w:line="244" w:lineRule="auto"/>
              <w:ind w:left="417" w:hanging="88"/>
              <w:rPr>
                <w:rFonts w:ascii="Arial" w:eastAsia="Arial" w:hAnsi="Arial" w:cs="Arial"/>
                <w:sz w:val="20"/>
              </w:rPr>
            </w:pPr>
            <w:r w:rsidRPr="00C46A33">
              <w:rPr>
                <w:rFonts w:ascii="Arial" w:eastAsia="Arial" w:hAnsi="Arial" w:cs="Arial"/>
                <w:color w:val="02B1F7"/>
                <w:sz w:val="20"/>
              </w:rPr>
              <w:lastRenderedPageBreak/>
              <w:t>(heating mode)</w:t>
            </w:r>
          </w:p>
        </w:tc>
        <w:tc>
          <w:tcPr>
            <w:tcW w:w="2302" w:type="dxa"/>
            <w:tcBorders>
              <w:bottom w:val="nil"/>
            </w:tcBorders>
          </w:tcPr>
          <w:p w14:paraId="14329BD9" w14:textId="77777777" w:rsidR="00C46A33" w:rsidRPr="00C46A33" w:rsidRDefault="00C46A33" w:rsidP="00C46A33">
            <w:pPr>
              <w:widowControl w:val="0"/>
              <w:autoSpaceDE w:val="0"/>
              <w:autoSpaceDN w:val="0"/>
              <w:spacing w:before="171" w:after="0" w:afterAutospacing="0"/>
              <w:ind w:left="53" w:right="42" w:firstLine="0"/>
              <w:jc w:val="center"/>
              <w:rPr>
                <w:rFonts w:ascii="Arial" w:eastAsia="Arial" w:hAnsi="Arial" w:cs="Arial"/>
                <w:sz w:val="20"/>
              </w:rPr>
            </w:pPr>
            <w:r w:rsidRPr="00C46A33">
              <w:rPr>
                <w:rFonts w:ascii="Arial" w:eastAsia="Arial" w:hAnsi="Arial" w:cs="Arial"/>
                <w:color w:val="02B1F7"/>
                <w:sz w:val="20"/>
              </w:rPr>
              <w:t>≥ 135,000 Btu/h and</w:t>
            </w:r>
          </w:p>
          <w:p w14:paraId="74919D2F" w14:textId="77777777" w:rsidR="00C46A33" w:rsidRPr="00C46A33" w:rsidRDefault="00C46A33" w:rsidP="00C46A33">
            <w:pPr>
              <w:widowControl w:val="0"/>
              <w:autoSpaceDE w:val="0"/>
              <w:autoSpaceDN w:val="0"/>
              <w:spacing w:before="6" w:after="0" w:afterAutospacing="0" w:line="238" w:lineRule="exact"/>
              <w:ind w:left="53" w:right="41" w:firstLine="0"/>
              <w:jc w:val="center"/>
              <w:rPr>
                <w:rFonts w:ascii="Arial" w:eastAsia="Arial" w:hAnsi="Arial" w:cs="Arial"/>
                <w:sz w:val="20"/>
              </w:rPr>
            </w:pPr>
            <w:r w:rsidRPr="00C46A33">
              <w:rPr>
                <w:rFonts w:ascii="Arial" w:eastAsia="Arial" w:hAnsi="Arial" w:cs="Arial"/>
                <w:color w:val="02B1F7"/>
                <w:sz w:val="20"/>
              </w:rPr>
              <w:t>&lt; 240,000 Btu/h</w:t>
            </w:r>
          </w:p>
        </w:tc>
        <w:tc>
          <w:tcPr>
            <w:tcW w:w="1101" w:type="dxa"/>
            <w:tcBorders>
              <w:bottom w:val="nil"/>
            </w:tcBorders>
          </w:tcPr>
          <w:p w14:paraId="11480D9C" w14:textId="77777777" w:rsidR="00C46A33" w:rsidRPr="00C46A33" w:rsidRDefault="00C46A33" w:rsidP="00C46A33">
            <w:pPr>
              <w:widowControl w:val="0"/>
              <w:autoSpaceDE w:val="0"/>
              <w:autoSpaceDN w:val="0"/>
              <w:spacing w:before="171" w:after="0" w:afterAutospacing="0"/>
              <w:ind w:left="53" w:right="42" w:firstLine="0"/>
              <w:jc w:val="center"/>
              <w:rPr>
                <w:rFonts w:ascii="Arial" w:eastAsia="Arial" w:hAnsi="Arial" w:cs="Arial"/>
                <w:color w:val="02B1F7"/>
                <w:sz w:val="20"/>
              </w:rPr>
            </w:pPr>
          </w:p>
        </w:tc>
        <w:tc>
          <w:tcPr>
            <w:tcW w:w="1625" w:type="dxa"/>
          </w:tcPr>
          <w:p w14:paraId="143EE521"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4BE8D318"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3DF70AB9"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49632E3A"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4.3 COP</w:t>
            </w:r>
            <w:r w:rsidRPr="00C46A33">
              <w:rPr>
                <w:rFonts w:ascii="Aptos" w:eastAsia="Aptos" w:hAnsi="Aptos"/>
                <w:color w:val="02B1F7"/>
                <w:position w:val="-1"/>
                <w:sz w:val="13"/>
              </w:rPr>
              <w:t>H</w:t>
            </w:r>
          </w:p>
        </w:tc>
        <w:tc>
          <w:tcPr>
            <w:tcW w:w="1625" w:type="dxa"/>
            <w:tcBorders>
              <w:top w:val="nil"/>
              <w:bottom w:val="nil"/>
            </w:tcBorders>
          </w:tcPr>
          <w:p w14:paraId="7CF14ACC"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1CBFC5D0" w14:textId="77777777" w:rsidTr="00D3165D">
        <w:trPr>
          <w:trHeight w:val="433"/>
        </w:trPr>
        <w:tc>
          <w:tcPr>
            <w:tcW w:w="1450" w:type="dxa"/>
            <w:tcBorders>
              <w:top w:val="nil"/>
              <w:left w:val="nil"/>
              <w:bottom w:val="nil"/>
            </w:tcBorders>
          </w:tcPr>
          <w:p w14:paraId="63522288"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tcBorders>
          </w:tcPr>
          <w:p w14:paraId="6103A2A8"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sz w:val="20"/>
              </w:rPr>
            </w:pPr>
            <w:r w:rsidRPr="00C46A33">
              <w:rPr>
                <w:rFonts w:ascii="Arial" w:eastAsia="Arial" w:hAnsi="Arial" w:cs="Arial"/>
                <w:color w:val="02B1F7"/>
                <w:sz w:val="20"/>
              </w:rPr>
              <w:t>(cooling capacity)</w:t>
            </w:r>
          </w:p>
        </w:tc>
        <w:tc>
          <w:tcPr>
            <w:tcW w:w="1101" w:type="dxa"/>
            <w:tcBorders>
              <w:top w:val="nil"/>
            </w:tcBorders>
          </w:tcPr>
          <w:p w14:paraId="6383EC68"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color w:val="02B1F7"/>
                <w:sz w:val="20"/>
              </w:rPr>
            </w:pPr>
          </w:p>
        </w:tc>
        <w:tc>
          <w:tcPr>
            <w:tcW w:w="1625" w:type="dxa"/>
          </w:tcPr>
          <w:p w14:paraId="571148C4"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4D217220"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1724172F"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5E9A2C95"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4.0 COP</w:t>
            </w:r>
            <w:r w:rsidRPr="00C46A33">
              <w:rPr>
                <w:rFonts w:ascii="Aptos" w:eastAsia="Aptos" w:hAnsi="Aptos"/>
                <w:color w:val="02B1F7"/>
                <w:position w:val="-1"/>
                <w:sz w:val="13"/>
              </w:rPr>
              <w:t>H</w:t>
            </w:r>
          </w:p>
        </w:tc>
        <w:tc>
          <w:tcPr>
            <w:tcW w:w="1625" w:type="dxa"/>
            <w:tcBorders>
              <w:top w:val="nil"/>
              <w:bottom w:val="nil"/>
            </w:tcBorders>
          </w:tcPr>
          <w:p w14:paraId="5BAD270B"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22FAF907" w14:textId="77777777" w:rsidTr="00D3165D">
        <w:trPr>
          <w:trHeight w:val="562"/>
        </w:trPr>
        <w:tc>
          <w:tcPr>
            <w:tcW w:w="1450" w:type="dxa"/>
            <w:tcBorders>
              <w:top w:val="nil"/>
              <w:left w:val="nil"/>
              <w:bottom w:val="nil"/>
            </w:tcBorders>
          </w:tcPr>
          <w:p w14:paraId="041476DC"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bottom w:val="nil"/>
            </w:tcBorders>
          </w:tcPr>
          <w:p w14:paraId="2020958A"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p w14:paraId="1D158AC7" w14:textId="77777777" w:rsidR="00C46A33" w:rsidRPr="00C46A33" w:rsidRDefault="00C46A33" w:rsidP="00C46A33">
            <w:pPr>
              <w:widowControl w:val="0"/>
              <w:autoSpaceDE w:val="0"/>
              <w:autoSpaceDN w:val="0"/>
              <w:spacing w:after="0" w:afterAutospacing="0" w:line="238" w:lineRule="exact"/>
              <w:ind w:left="53" w:right="41" w:firstLine="0"/>
              <w:jc w:val="center"/>
              <w:rPr>
                <w:rFonts w:ascii="Arial" w:eastAsia="Arial" w:hAnsi="Arial" w:cs="Arial"/>
                <w:sz w:val="20"/>
              </w:rPr>
            </w:pPr>
            <w:r w:rsidRPr="00C46A33">
              <w:rPr>
                <w:rFonts w:ascii="Arial" w:eastAsia="Arial" w:hAnsi="Arial" w:cs="Arial"/>
                <w:color w:val="02B1F7"/>
                <w:sz w:val="20"/>
              </w:rPr>
              <w:t>≥ 240,000 Btu/h</w:t>
            </w:r>
          </w:p>
        </w:tc>
        <w:tc>
          <w:tcPr>
            <w:tcW w:w="1101" w:type="dxa"/>
            <w:tcBorders>
              <w:bottom w:val="nil"/>
            </w:tcBorders>
          </w:tcPr>
          <w:p w14:paraId="5E79BE3F" w14:textId="77777777" w:rsidR="00C46A33" w:rsidRPr="00C46A33" w:rsidRDefault="00C46A33" w:rsidP="00C46A33">
            <w:pPr>
              <w:widowControl w:val="0"/>
              <w:autoSpaceDE w:val="0"/>
              <w:autoSpaceDN w:val="0"/>
              <w:spacing w:before="5" w:after="0" w:afterAutospacing="0"/>
              <w:ind w:left="0" w:firstLine="0"/>
              <w:rPr>
                <w:rFonts w:ascii="Arial" w:eastAsia="Arial" w:hAnsi="Arial" w:cs="Arial"/>
                <w:b/>
                <w:sz w:val="26"/>
              </w:rPr>
            </w:pPr>
          </w:p>
        </w:tc>
        <w:tc>
          <w:tcPr>
            <w:tcW w:w="1625" w:type="dxa"/>
          </w:tcPr>
          <w:p w14:paraId="7F845B70" w14:textId="77777777" w:rsidR="00C46A33" w:rsidRPr="00C46A33" w:rsidRDefault="00C46A33" w:rsidP="00C46A33">
            <w:pPr>
              <w:widowControl w:val="0"/>
              <w:autoSpaceDE w:val="0"/>
              <w:autoSpaceDN w:val="0"/>
              <w:spacing w:before="45" w:after="0" w:afterAutospacing="0" w:line="244" w:lineRule="auto"/>
              <w:ind w:left="571" w:right="16" w:hanging="338"/>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r w:rsidRPr="00C46A33">
              <w:rPr>
                <w:rFonts w:ascii="Arial" w:eastAsia="Arial" w:hAnsi="Arial" w:cs="Arial"/>
                <w:color w:val="02B1F7"/>
                <w:sz w:val="20"/>
              </w:rPr>
              <w:t xml:space="preserve"> system</w:t>
            </w:r>
          </w:p>
          <w:p w14:paraId="13B4CEC0"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68°F entering water</w:t>
            </w:r>
          </w:p>
        </w:tc>
        <w:tc>
          <w:tcPr>
            <w:tcW w:w="1625" w:type="dxa"/>
          </w:tcPr>
          <w:p w14:paraId="1A6C675B" w14:textId="77777777" w:rsidR="00C46A33" w:rsidRPr="00C46A33" w:rsidRDefault="00C46A33" w:rsidP="00C46A33">
            <w:pPr>
              <w:widowControl w:val="0"/>
              <w:autoSpaceDE w:val="0"/>
              <w:autoSpaceDN w:val="0"/>
              <w:spacing w:before="6" w:after="0" w:afterAutospacing="0"/>
              <w:ind w:left="0" w:firstLine="0"/>
              <w:rPr>
                <w:rFonts w:ascii="Arial" w:eastAsia="Arial" w:hAnsi="Arial" w:cs="Arial"/>
                <w:b/>
                <w:sz w:val="37"/>
              </w:rPr>
            </w:pPr>
          </w:p>
          <w:p w14:paraId="4BC5CC19" w14:textId="77777777" w:rsidR="00C46A33" w:rsidRPr="00C46A33" w:rsidRDefault="00C46A33" w:rsidP="00C46A33">
            <w:pPr>
              <w:spacing w:after="160" w:afterAutospacing="0" w:line="259" w:lineRule="auto"/>
              <w:ind w:left="0" w:firstLine="0"/>
              <w:rPr>
                <w:rFonts w:ascii="Aptos" w:eastAsia="Aptos" w:hAnsi="Aptos"/>
                <w:sz w:val="20"/>
              </w:rPr>
            </w:pPr>
            <w:r w:rsidRPr="00C46A33">
              <w:rPr>
                <w:rFonts w:ascii="Aptos" w:eastAsia="Aptos" w:hAnsi="Aptos"/>
                <w:color w:val="02B1F7"/>
                <w:sz w:val="20"/>
              </w:rPr>
              <w:t>3.9 COP</w:t>
            </w:r>
            <w:r w:rsidRPr="00C46A33">
              <w:rPr>
                <w:rFonts w:ascii="Aptos" w:eastAsia="Aptos" w:hAnsi="Aptos"/>
                <w:color w:val="02B1F7"/>
                <w:position w:val="-1"/>
                <w:sz w:val="13"/>
              </w:rPr>
              <w:t>H</w:t>
            </w:r>
          </w:p>
        </w:tc>
        <w:tc>
          <w:tcPr>
            <w:tcW w:w="1625" w:type="dxa"/>
            <w:tcBorders>
              <w:top w:val="nil"/>
            </w:tcBorders>
          </w:tcPr>
          <w:p w14:paraId="7E33C434" w14:textId="77777777" w:rsidR="00C46A33" w:rsidRPr="00C46A33" w:rsidRDefault="00C46A33" w:rsidP="00C46A33">
            <w:pPr>
              <w:spacing w:after="160" w:afterAutospacing="0" w:line="259" w:lineRule="auto"/>
              <w:ind w:left="0" w:firstLine="0"/>
              <w:rPr>
                <w:rFonts w:ascii="Aptos" w:eastAsia="Aptos" w:hAnsi="Aptos"/>
                <w:sz w:val="20"/>
              </w:rPr>
            </w:pPr>
          </w:p>
        </w:tc>
      </w:tr>
      <w:tr w:rsidR="00C46A33" w:rsidRPr="00C46A33" w14:paraId="4895B4D0" w14:textId="77777777" w:rsidTr="00D3165D">
        <w:trPr>
          <w:gridAfter w:val="3"/>
          <w:wAfter w:w="4875" w:type="dxa"/>
          <w:trHeight w:val="577"/>
        </w:trPr>
        <w:tc>
          <w:tcPr>
            <w:tcW w:w="1450" w:type="dxa"/>
            <w:tcBorders>
              <w:top w:val="nil"/>
              <w:left w:val="nil"/>
              <w:bottom w:val="nil"/>
            </w:tcBorders>
          </w:tcPr>
          <w:p w14:paraId="11303805"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2302" w:type="dxa"/>
            <w:tcBorders>
              <w:top w:val="nil"/>
              <w:bottom w:val="nil"/>
            </w:tcBorders>
          </w:tcPr>
          <w:p w14:paraId="01E1CD52"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sz w:val="20"/>
              </w:rPr>
            </w:pPr>
            <w:r w:rsidRPr="00C46A33">
              <w:rPr>
                <w:rFonts w:ascii="Arial" w:eastAsia="Arial" w:hAnsi="Arial" w:cs="Arial"/>
                <w:color w:val="02B1F7"/>
                <w:sz w:val="20"/>
              </w:rPr>
              <w:t>(cooling capacity)</w:t>
            </w:r>
          </w:p>
        </w:tc>
        <w:tc>
          <w:tcPr>
            <w:tcW w:w="1101" w:type="dxa"/>
            <w:tcBorders>
              <w:top w:val="nil"/>
              <w:bottom w:val="nil"/>
            </w:tcBorders>
          </w:tcPr>
          <w:p w14:paraId="4E8E6A6D" w14:textId="77777777" w:rsidR="00C46A33" w:rsidRPr="00C46A33" w:rsidRDefault="00C46A33" w:rsidP="00C46A33">
            <w:pPr>
              <w:widowControl w:val="0"/>
              <w:autoSpaceDE w:val="0"/>
              <w:autoSpaceDN w:val="0"/>
              <w:spacing w:before="1" w:after="0" w:afterAutospacing="0"/>
              <w:ind w:left="53" w:right="38" w:firstLine="0"/>
              <w:jc w:val="center"/>
              <w:rPr>
                <w:rFonts w:ascii="Arial" w:eastAsia="Arial" w:hAnsi="Arial" w:cs="Arial"/>
                <w:color w:val="02B1F7"/>
                <w:sz w:val="20"/>
              </w:rPr>
            </w:pPr>
          </w:p>
        </w:tc>
      </w:tr>
    </w:tbl>
    <w:tbl>
      <w:tblPr>
        <w:tblpPr w:leftFromText="180" w:rightFromText="180" w:vertAnchor="text" w:horzAnchor="page" w:tblpX="1233" w:tblpY="185"/>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55"/>
        <w:gridCol w:w="1855"/>
        <w:gridCol w:w="1855"/>
        <w:gridCol w:w="1442"/>
        <w:gridCol w:w="1625"/>
      </w:tblGrid>
      <w:tr w:rsidR="00C46A33" w:rsidRPr="00C46A33" w14:paraId="5D94CEBC" w14:textId="77777777" w:rsidTr="00D3165D">
        <w:trPr>
          <w:trHeight w:val="318"/>
        </w:trPr>
        <w:tc>
          <w:tcPr>
            <w:tcW w:w="1855" w:type="dxa"/>
            <w:tcBorders>
              <w:top w:val="nil"/>
              <w:bottom w:val="nil"/>
            </w:tcBorders>
          </w:tcPr>
          <w:p w14:paraId="2F5AD291" w14:textId="77777777" w:rsidR="00C46A33" w:rsidRPr="00C46A33" w:rsidRDefault="00C46A33" w:rsidP="00C46A33">
            <w:pPr>
              <w:widowControl w:val="0"/>
              <w:autoSpaceDE w:val="0"/>
              <w:autoSpaceDN w:val="0"/>
              <w:spacing w:before="61" w:after="0" w:afterAutospacing="0" w:line="238" w:lineRule="exact"/>
              <w:ind w:left="44" w:right="30" w:firstLine="0"/>
              <w:jc w:val="center"/>
              <w:rPr>
                <w:rFonts w:ascii="Arial" w:eastAsia="Arial" w:hAnsi="Arial" w:cs="Arial"/>
                <w:color w:val="02B1F7"/>
                <w:sz w:val="20"/>
              </w:rPr>
            </w:pPr>
          </w:p>
        </w:tc>
        <w:tc>
          <w:tcPr>
            <w:tcW w:w="1855" w:type="dxa"/>
            <w:tcBorders>
              <w:top w:val="nil"/>
              <w:bottom w:val="nil"/>
            </w:tcBorders>
          </w:tcPr>
          <w:p w14:paraId="4A4CC39E" w14:textId="77777777" w:rsidR="00C46A33" w:rsidRPr="00C46A33" w:rsidRDefault="00C46A33" w:rsidP="00C46A33">
            <w:pPr>
              <w:widowControl w:val="0"/>
              <w:autoSpaceDE w:val="0"/>
              <w:autoSpaceDN w:val="0"/>
              <w:spacing w:before="61" w:after="0" w:afterAutospacing="0" w:line="238" w:lineRule="exact"/>
              <w:ind w:left="44" w:right="30" w:firstLine="0"/>
              <w:jc w:val="center"/>
              <w:rPr>
                <w:rFonts w:ascii="Arial" w:eastAsia="Arial" w:hAnsi="Arial" w:cs="Arial"/>
                <w:color w:val="02B1F7"/>
                <w:sz w:val="20"/>
              </w:rPr>
            </w:pPr>
          </w:p>
        </w:tc>
        <w:tc>
          <w:tcPr>
            <w:tcW w:w="1855" w:type="dxa"/>
            <w:tcBorders>
              <w:top w:val="nil"/>
              <w:bottom w:val="nil"/>
            </w:tcBorders>
          </w:tcPr>
          <w:p w14:paraId="7DF94E0D" w14:textId="77777777" w:rsidR="00C46A33" w:rsidRPr="00C46A33" w:rsidRDefault="00C46A33" w:rsidP="00C46A33">
            <w:pPr>
              <w:widowControl w:val="0"/>
              <w:autoSpaceDE w:val="0"/>
              <w:autoSpaceDN w:val="0"/>
              <w:spacing w:before="61"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top w:val="nil"/>
              <w:bottom w:val="nil"/>
            </w:tcBorders>
          </w:tcPr>
          <w:p w14:paraId="603437C4"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1625" w:type="dxa"/>
            <w:tcBorders>
              <w:top w:val="nil"/>
              <w:bottom w:val="nil"/>
              <w:right w:val="nil"/>
            </w:tcBorders>
          </w:tcPr>
          <w:p w14:paraId="4E4C3B89"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r>
      <w:tr w:rsidR="00C46A33" w:rsidRPr="00C46A33" w14:paraId="27E99363" w14:textId="77777777" w:rsidTr="00D3165D">
        <w:trPr>
          <w:trHeight w:val="517"/>
        </w:trPr>
        <w:tc>
          <w:tcPr>
            <w:tcW w:w="1855" w:type="dxa"/>
            <w:tcBorders>
              <w:top w:val="nil"/>
              <w:bottom w:val="nil"/>
            </w:tcBorders>
          </w:tcPr>
          <w:p w14:paraId="30CBE594"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p>
          <w:p w14:paraId="19332C18"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p>
          <w:p w14:paraId="5B2F5994"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r w:rsidRPr="00C46A33">
              <w:rPr>
                <w:rFonts w:ascii="Arial" w:eastAsia="Arial" w:hAnsi="Arial" w:cs="Arial"/>
                <w:color w:val="02B1F7"/>
                <w:sz w:val="20"/>
              </w:rPr>
              <w:t>VRF</w:t>
            </w:r>
          </w:p>
          <w:p w14:paraId="428C59D5"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r w:rsidRPr="00C46A33">
              <w:rPr>
                <w:rFonts w:ascii="Arial" w:eastAsia="Arial" w:hAnsi="Arial" w:cs="Arial"/>
                <w:color w:val="02B1F7"/>
                <w:sz w:val="20"/>
              </w:rPr>
              <w:t>groundwater</w:t>
            </w:r>
          </w:p>
          <w:p w14:paraId="1D5F1CC5"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r w:rsidRPr="00C46A33">
              <w:rPr>
                <w:rFonts w:ascii="Arial" w:eastAsia="Arial" w:hAnsi="Arial" w:cs="Arial"/>
                <w:color w:val="02B1F7"/>
                <w:sz w:val="20"/>
              </w:rPr>
              <w:t>source</w:t>
            </w:r>
          </w:p>
          <w:p w14:paraId="64DF639E" w14:textId="77777777" w:rsidR="00C46A33" w:rsidRPr="00C46A33" w:rsidRDefault="00C46A33" w:rsidP="00C46A33">
            <w:pPr>
              <w:widowControl w:val="0"/>
              <w:autoSpaceDE w:val="0"/>
              <w:autoSpaceDN w:val="0"/>
              <w:spacing w:before="1" w:after="0" w:afterAutospacing="0" w:line="258" w:lineRule="exact"/>
              <w:ind w:left="250" w:right="126" w:firstLine="320"/>
              <w:jc w:val="center"/>
              <w:rPr>
                <w:rFonts w:ascii="Arial" w:eastAsia="Arial" w:hAnsi="Arial" w:cs="Arial"/>
                <w:color w:val="02B1F7"/>
                <w:sz w:val="20"/>
              </w:rPr>
            </w:pPr>
          </w:p>
          <w:p w14:paraId="68FD8B1F"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r w:rsidRPr="00C46A33">
              <w:rPr>
                <w:rFonts w:ascii="Arial" w:eastAsia="Arial" w:hAnsi="Arial" w:cs="Arial"/>
                <w:color w:val="02B1F7"/>
                <w:sz w:val="20"/>
              </w:rPr>
              <w:t>(heating mode)</w:t>
            </w:r>
          </w:p>
        </w:tc>
        <w:tc>
          <w:tcPr>
            <w:tcW w:w="1855" w:type="dxa"/>
            <w:tcBorders>
              <w:top w:val="nil"/>
              <w:bottom w:val="nil"/>
            </w:tcBorders>
          </w:tcPr>
          <w:p w14:paraId="61CF259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r w:rsidRPr="00C46A33">
              <w:rPr>
                <w:rFonts w:ascii="Arial" w:eastAsia="Arial" w:hAnsi="Arial" w:cs="Arial"/>
                <w:color w:val="02B1F7"/>
                <w:sz w:val="20"/>
              </w:rPr>
              <w:t>&lt; 135,000 Btu/h (cooling capacity)</w:t>
            </w:r>
          </w:p>
        </w:tc>
        <w:tc>
          <w:tcPr>
            <w:tcW w:w="1855" w:type="dxa"/>
            <w:tcBorders>
              <w:top w:val="nil"/>
              <w:bottom w:val="nil"/>
            </w:tcBorders>
          </w:tcPr>
          <w:p w14:paraId="62E1D8F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50°F entering</w:t>
            </w:r>
          </w:p>
        </w:tc>
        <w:tc>
          <w:tcPr>
            <w:tcW w:w="1442" w:type="dxa"/>
            <w:tcBorders>
              <w:top w:val="nil"/>
              <w:bottom w:val="nil"/>
            </w:tcBorders>
          </w:tcPr>
          <w:p w14:paraId="0D4D3DAC"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3.6 COP</w:t>
            </w:r>
            <w:r w:rsidRPr="00C46A33">
              <w:rPr>
                <w:rFonts w:ascii="Arial" w:eastAsia="Arial" w:hAnsi="Arial" w:cs="Arial"/>
                <w:color w:val="02B1F7"/>
                <w:position w:val="-1"/>
                <w:sz w:val="13"/>
              </w:rPr>
              <w:t>H</w:t>
            </w:r>
          </w:p>
        </w:tc>
        <w:tc>
          <w:tcPr>
            <w:tcW w:w="1625" w:type="dxa"/>
            <w:tcBorders>
              <w:top w:val="nil"/>
              <w:bottom w:val="nil"/>
              <w:right w:val="nil"/>
            </w:tcBorders>
          </w:tcPr>
          <w:p w14:paraId="67439CF7"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2155C3E8" w14:textId="77777777" w:rsidTr="00D3165D">
        <w:trPr>
          <w:trHeight w:val="303"/>
        </w:trPr>
        <w:tc>
          <w:tcPr>
            <w:tcW w:w="1855" w:type="dxa"/>
            <w:tcBorders>
              <w:top w:val="nil"/>
              <w:bottom w:val="nil"/>
            </w:tcBorders>
          </w:tcPr>
          <w:p w14:paraId="46C806C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02B88A30"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7C9A0603"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tcBorders>
          </w:tcPr>
          <w:p w14:paraId="3BE5923C"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val="restart"/>
            <w:tcBorders>
              <w:top w:val="nil"/>
              <w:bottom w:val="nil"/>
              <w:right w:val="nil"/>
            </w:tcBorders>
          </w:tcPr>
          <w:p w14:paraId="7127DCFD" w14:textId="77777777" w:rsidR="00C46A33" w:rsidRPr="00C46A33" w:rsidRDefault="00C46A33" w:rsidP="00C46A33">
            <w:pPr>
              <w:widowControl w:val="0"/>
              <w:autoSpaceDE w:val="0"/>
              <w:autoSpaceDN w:val="0"/>
              <w:spacing w:before="183" w:after="0" w:afterAutospacing="0"/>
              <w:ind w:left="253"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3623BBF3" w14:textId="77777777" w:rsidTr="00D3165D">
        <w:trPr>
          <w:trHeight w:val="303"/>
        </w:trPr>
        <w:tc>
          <w:tcPr>
            <w:tcW w:w="1855" w:type="dxa"/>
            <w:tcBorders>
              <w:top w:val="nil"/>
              <w:bottom w:val="nil"/>
            </w:tcBorders>
          </w:tcPr>
          <w:p w14:paraId="724967A1"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p>
        </w:tc>
        <w:tc>
          <w:tcPr>
            <w:tcW w:w="1855" w:type="dxa"/>
            <w:tcBorders>
              <w:bottom w:val="nil"/>
            </w:tcBorders>
          </w:tcPr>
          <w:p w14:paraId="05198F37"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 135,000 Btu/h (cooling capacity)</w:t>
            </w:r>
          </w:p>
        </w:tc>
        <w:tc>
          <w:tcPr>
            <w:tcW w:w="1855" w:type="dxa"/>
            <w:tcBorders>
              <w:bottom w:val="nil"/>
            </w:tcBorders>
          </w:tcPr>
          <w:p w14:paraId="4097F10B"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bottom w:val="nil"/>
            </w:tcBorders>
          </w:tcPr>
          <w:p w14:paraId="20071874"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tcBorders>
              <w:top w:val="nil"/>
              <w:bottom w:val="nil"/>
              <w:right w:val="nil"/>
            </w:tcBorders>
          </w:tcPr>
          <w:p w14:paraId="4B41CB5E"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25F389AD" w14:textId="77777777" w:rsidTr="00D3165D">
        <w:trPr>
          <w:trHeight w:val="517"/>
        </w:trPr>
        <w:tc>
          <w:tcPr>
            <w:tcW w:w="1855" w:type="dxa"/>
            <w:tcBorders>
              <w:top w:val="nil"/>
              <w:bottom w:val="nil"/>
            </w:tcBorders>
          </w:tcPr>
          <w:p w14:paraId="13EE3B3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3562499B"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16AE819F"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50°F entering</w:t>
            </w:r>
          </w:p>
        </w:tc>
        <w:tc>
          <w:tcPr>
            <w:tcW w:w="1442" w:type="dxa"/>
            <w:tcBorders>
              <w:top w:val="nil"/>
              <w:bottom w:val="nil"/>
            </w:tcBorders>
          </w:tcPr>
          <w:p w14:paraId="3FAF8116"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3.3 COP</w:t>
            </w:r>
            <w:r w:rsidRPr="00C46A33">
              <w:rPr>
                <w:rFonts w:ascii="Arial" w:eastAsia="Arial" w:hAnsi="Arial" w:cs="Arial"/>
                <w:color w:val="02B1F7"/>
                <w:position w:val="-1"/>
                <w:sz w:val="13"/>
              </w:rPr>
              <w:t>H</w:t>
            </w:r>
          </w:p>
        </w:tc>
        <w:tc>
          <w:tcPr>
            <w:tcW w:w="1625" w:type="dxa"/>
            <w:tcBorders>
              <w:top w:val="nil"/>
              <w:bottom w:val="nil"/>
              <w:right w:val="nil"/>
            </w:tcBorders>
          </w:tcPr>
          <w:p w14:paraId="4AF7F80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57D6DEF3" w14:textId="77777777" w:rsidTr="00D3165D">
        <w:trPr>
          <w:trHeight w:val="303"/>
        </w:trPr>
        <w:tc>
          <w:tcPr>
            <w:tcW w:w="1855" w:type="dxa"/>
            <w:tcBorders>
              <w:top w:val="nil"/>
              <w:bottom w:val="single" w:sz="6" w:space="0" w:color="000000"/>
            </w:tcBorders>
          </w:tcPr>
          <w:p w14:paraId="0AF576DC"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05DD9491"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20992C76"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tcBorders>
          </w:tcPr>
          <w:p w14:paraId="2F4B5DA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tcBorders>
              <w:top w:val="nil"/>
              <w:right w:val="nil"/>
            </w:tcBorders>
          </w:tcPr>
          <w:p w14:paraId="795548CD"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r>
      <w:tr w:rsidR="00C46A33" w:rsidRPr="00C46A33" w14:paraId="048D4510" w14:textId="77777777" w:rsidTr="00D3165D">
        <w:trPr>
          <w:trHeight w:val="303"/>
        </w:trPr>
        <w:tc>
          <w:tcPr>
            <w:tcW w:w="1855" w:type="dxa"/>
            <w:tcBorders>
              <w:bottom w:val="nil"/>
            </w:tcBorders>
          </w:tcPr>
          <w:p w14:paraId="6934017E"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VRF ground</w:t>
            </w:r>
          </w:p>
          <w:p w14:paraId="0B2A2A39"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source</w:t>
            </w:r>
          </w:p>
          <w:p w14:paraId="6BA29250"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w:t>
            </w:r>
            <w:proofErr w:type="gramStart"/>
            <w:r w:rsidRPr="00C46A33">
              <w:rPr>
                <w:rFonts w:ascii="Arial" w:eastAsia="Arial" w:hAnsi="Arial" w:cs="Arial"/>
                <w:color w:val="02B1F7"/>
                <w:sz w:val="20"/>
              </w:rPr>
              <w:t>heating</w:t>
            </w:r>
            <w:proofErr w:type="gramEnd"/>
          </w:p>
          <w:p w14:paraId="56D3FD73"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mode)</w:t>
            </w:r>
          </w:p>
        </w:tc>
        <w:tc>
          <w:tcPr>
            <w:tcW w:w="1855" w:type="dxa"/>
            <w:tcBorders>
              <w:bottom w:val="nil"/>
            </w:tcBorders>
          </w:tcPr>
          <w:p w14:paraId="1DAEFE52"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p>
          <w:p w14:paraId="5D5F4596"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&lt; 135,000 Btu/h</w:t>
            </w:r>
          </w:p>
          <w:p w14:paraId="2AFD755E"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(cooling capacity)</w:t>
            </w:r>
          </w:p>
        </w:tc>
        <w:tc>
          <w:tcPr>
            <w:tcW w:w="1855" w:type="dxa"/>
            <w:tcBorders>
              <w:bottom w:val="nil"/>
            </w:tcBorders>
          </w:tcPr>
          <w:p w14:paraId="588C63E0"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bottom w:val="nil"/>
            </w:tcBorders>
          </w:tcPr>
          <w:p w14:paraId="1CE06237"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tcBorders>
              <w:bottom w:val="nil"/>
              <w:right w:val="nil"/>
            </w:tcBorders>
          </w:tcPr>
          <w:p w14:paraId="6724A9A6"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r>
      <w:tr w:rsidR="00C46A33" w:rsidRPr="00C46A33" w14:paraId="3825F104" w14:textId="77777777" w:rsidTr="00D3165D">
        <w:trPr>
          <w:trHeight w:val="517"/>
        </w:trPr>
        <w:tc>
          <w:tcPr>
            <w:tcW w:w="1855" w:type="dxa"/>
            <w:tcBorders>
              <w:top w:val="nil"/>
              <w:bottom w:val="nil"/>
            </w:tcBorders>
          </w:tcPr>
          <w:p w14:paraId="3A9F1EAD"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05689E9B"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199945ED"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32°F entering</w:t>
            </w:r>
          </w:p>
        </w:tc>
        <w:tc>
          <w:tcPr>
            <w:tcW w:w="1442" w:type="dxa"/>
            <w:tcBorders>
              <w:top w:val="nil"/>
              <w:bottom w:val="nil"/>
            </w:tcBorders>
          </w:tcPr>
          <w:p w14:paraId="281C4F9E"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3.1 COP</w:t>
            </w:r>
            <w:r w:rsidRPr="00C46A33">
              <w:rPr>
                <w:rFonts w:ascii="Arial" w:eastAsia="Arial" w:hAnsi="Arial" w:cs="Arial"/>
                <w:color w:val="02B1F7"/>
                <w:position w:val="-1"/>
                <w:sz w:val="13"/>
              </w:rPr>
              <w:t>H</w:t>
            </w:r>
          </w:p>
        </w:tc>
        <w:tc>
          <w:tcPr>
            <w:tcW w:w="1625" w:type="dxa"/>
            <w:tcBorders>
              <w:top w:val="nil"/>
              <w:bottom w:val="nil"/>
              <w:right w:val="nil"/>
            </w:tcBorders>
          </w:tcPr>
          <w:p w14:paraId="612734EA"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7F47DD5E" w14:textId="77777777" w:rsidTr="00D3165D">
        <w:trPr>
          <w:trHeight w:val="303"/>
        </w:trPr>
        <w:tc>
          <w:tcPr>
            <w:tcW w:w="1855" w:type="dxa"/>
            <w:tcBorders>
              <w:top w:val="nil"/>
              <w:bottom w:val="nil"/>
            </w:tcBorders>
          </w:tcPr>
          <w:p w14:paraId="229BF189"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538DC86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tcBorders>
          </w:tcPr>
          <w:p w14:paraId="014DAA4E"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tcBorders>
          </w:tcPr>
          <w:p w14:paraId="1B8B1D1F"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val="restart"/>
            <w:tcBorders>
              <w:top w:val="nil"/>
              <w:bottom w:val="nil"/>
              <w:right w:val="nil"/>
            </w:tcBorders>
          </w:tcPr>
          <w:p w14:paraId="42E8FD3D" w14:textId="77777777" w:rsidR="00C46A33" w:rsidRPr="00C46A33" w:rsidRDefault="00C46A33" w:rsidP="00C46A33">
            <w:pPr>
              <w:widowControl w:val="0"/>
              <w:autoSpaceDE w:val="0"/>
              <w:autoSpaceDN w:val="0"/>
              <w:spacing w:before="183" w:after="0" w:afterAutospacing="0"/>
              <w:ind w:left="253" w:firstLine="0"/>
              <w:rPr>
                <w:rFonts w:ascii="Arial" w:eastAsia="Arial" w:hAnsi="Arial" w:cs="Arial"/>
                <w:b/>
                <w:sz w:val="20"/>
              </w:rPr>
            </w:pPr>
            <w:hyperlink w:anchor="_bookmark659" w:history="1">
              <w:r w:rsidRPr="00C46A33">
                <w:rPr>
                  <w:rFonts w:ascii="Arial" w:eastAsia="Arial" w:hAnsi="Arial" w:cs="Arial"/>
                  <w:b/>
                  <w:color w:val="02B1F7"/>
                  <w:sz w:val="20"/>
                </w:rPr>
                <w:t>AHRI 1230</w:t>
              </w:r>
            </w:hyperlink>
          </w:p>
        </w:tc>
      </w:tr>
      <w:tr w:rsidR="00C46A33" w:rsidRPr="00C46A33" w14:paraId="3FCF621D" w14:textId="77777777" w:rsidTr="00D3165D">
        <w:trPr>
          <w:trHeight w:val="303"/>
        </w:trPr>
        <w:tc>
          <w:tcPr>
            <w:tcW w:w="1855" w:type="dxa"/>
            <w:tcBorders>
              <w:top w:val="nil"/>
              <w:bottom w:val="nil"/>
            </w:tcBorders>
          </w:tcPr>
          <w:p w14:paraId="03045D55"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p>
        </w:tc>
        <w:tc>
          <w:tcPr>
            <w:tcW w:w="1855" w:type="dxa"/>
            <w:tcBorders>
              <w:bottom w:val="nil"/>
            </w:tcBorders>
          </w:tcPr>
          <w:p w14:paraId="597D34DC"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 135,000 Btu/h</w:t>
            </w:r>
          </w:p>
          <w:p w14:paraId="3361B17E"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color w:val="02B1F7"/>
                <w:sz w:val="20"/>
              </w:rPr>
            </w:pPr>
            <w:r w:rsidRPr="00C46A33">
              <w:rPr>
                <w:rFonts w:ascii="Arial" w:eastAsia="Arial" w:hAnsi="Arial" w:cs="Arial"/>
                <w:color w:val="02B1F7"/>
                <w:sz w:val="20"/>
              </w:rPr>
              <w:t>(cooling capacity)</w:t>
            </w:r>
          </w:p>
        </w:tc>
        <w:tc>
          <w:tcPr>
            <w:tcW w:w="1855" w:type="dxa"/>
            <w:tcBorders>
              <w:bottom w:val="nil"/>
            </w:tcBorders>
          </w:tcPr>
          <w:p w14:paraId="45E309E3" w14:textId="77777777" w:rsidR="00C46A33" w:rsidRPr="00C46A33" w:rsidRDefault="00C46A33" w:rsidP="00C46A33">
            <w:pPr>
              <w:widowControl w:val="0"/>
              <w:autoSpaceDE w:val="0"/>
              <w:autoSpaceDN w:val="0"/>
              <w:spacing w:before="46" w:after="0" w:afterAutospacing="0" w:line="238" w:lineRule="exact"/>
              <w:ind w:left="44" w:right="30" w:firstLine="0"/>
              <w:jc w:val="center"/>
              <w:rPr>
                <w:rFonts w:ascii="Arial" w:eastAsia="Arial" w:hAnsi="Arial" w:cs="Arial"/>
                <w:sz w:val="20"/>
              </w:rPr>
            </w:pPr>
            <w:r w:rsidRPr="00C46A33">
              <w:rPr>
                <w:rFonts w:ascii="Arial" w:eastAsia="Arial" w:hAnsi="Arial" w:cs="Arial"/>
                <w:color w:val="02B1F7"/>
                <w:sz w:val="20"/>
              </w:rPr>
              <w:t xml:space="preserve">VRF </w:t>
            </w:r>
            <w:proofErr w:type="spellStart"/>
            <w:r w:rsidRPr="00C46A33">
              <w:rPr>
                <w:rFonts w:ascii="Arial" w:eastAsia="Arial" w:hAnsi="Arial" w:cs="Arial"/>
                <w:color w:val="02B1F7"/>
                <w:sz w:val="20"/>
              </w:rPr>
              <w:t>multisplit</w:t>
            </w:r>
            <w:proofErr w:type="spellEnd"/>
          </w:p>
        </w:tc>
        <w:tc>
          <w:tcPr>
            <w:tcW w:w="1442" w:type="dxa"/>
            <w:tcBorders>
              <w:bottom w:val="nil"/>
            </w:tcBorders>
          </w:tcPr>
          <w:p w14:paraId="31FF1E82"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0"/>
              </w:rPr>
            </w:pPr>
          </w:p>
        </w:tc>
        <w:tc>
          <w:tcPr>
            <w:tcW w:w="1625" w:type="dxa"/>
            <w:vMerge/>
            <w:tcBorders>
              <w:top w:val="nil"/>
              <w:bottom w:val="nil"/>
              <w:right w:val="nil"/>
            </w:tcBorders>
          </w:tcPr>
          <w:p w14:paraId="23424149" w14:textId="77777777" w:rsidR="00C46A33" w:rsidRPr="00C46A33" w:rsidRDefault="00C46A33" w:rsidP="00C46A33">
            <w:pPr>
              <w:spacing w:after="160" w:afterAutospacing="0" w:line="259" w:lineRule="auto"/>
              <w:ind w:left="0" w:firstLine="0"/>
              <w:rPr>
                <w:rFonts w:ascii="Aptos" w:eastAsia="Aptos" w:hAnsi="Aptos"/>
                <w:sz w:val="2"/>
                <w:szCs w:val="2"/>
              </w:rPr>
            </w:pPr>
          </w:p>
        </w:tc>
      </w:tr>
      <w:tr w:rsidR="00C46A33" w:rsidRPr="00C46A33" w14:paraId="462E556B" w14:textId="77777777" w:rsidTr="00D3165D">
        <w:trPr>
          <w:trHeight w:val="517"/>
        </w:trPr>
        <w:tc>
          <w:tcPr>
            <w:tcW w:w="1855" w:type="dxa"/>
            <w:tcBorders>
              <w:top w:val="nil"/>
              <w:bottom w:val="nil"/>
            </w:tcBorders>
          </w:tcPr>
          <w:p w14:paraId="11F3CF26"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515EABC3"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color w:val="02B1F7"/>
                <w:sz w:val="20"/>
              </w:rPr>
            </w:pPr>
          </w:p>
        </w:tc>
        <w:tc>
          <w:tcPr>
            <w:tcW w:w="1855" w:type="dxa"/>
            <w:tcBorders>
              <w:top w:val="nil"/>
              <w:bottom w:val="nil"/>
            </w:tcBorders>
          </w:tcPr>
          <w:p w14:paraId="37F03234" w14:textId="77777777" w:rsidR="00C46A33" w:rsidRPr="00C46A33" w:rsidRDefault="00C46A33" w:rsidP="00C46A33">
            <w:pPr>
              <w:widowControl w:val="0"/>
              <w:autoSpaceDE w:val="0"/>
              <w:autoSpaceDN w:val="0"/>
              <w:spacing w:before="1" w:after="0" w:afterAutospacing="0" w:line="258" w:lineRule="exact"/>
              <w:ind w:left="250" w:right="126" w:firstLine="320"/>
              <w:rPr>
                <w:rFonts w:ascii="Arial" w:eastAsia="Arial" w:hAnsi="Arial" w:cs="Arial"/>
                <w:sz w:val="20"/>
              </w:rPr>
            </w:pPr>
            <w:r w:rsidRPr="00C46A33">
              <w:rPr>
                <w:rFonts w:ascii="Arial" w:eastAsia="Arial" w:hAnsi="Arial" w:cs="Arial"/>
                <w:color w:val="02B1F7"/>
                <w:sz w:val="20"/>
              </w:rPr>
              <w:t>system 32°F entering</w:t>
            </w:r>
          </w:p>
        </w:tc>
        <w:tc>
          <w:tcPr>
            <w:tcW w:w="1442" w:type="dxa"/>
            <w:tcBorders>
              <w:top w:val="nil"/>
              <w:bottom w:val="nil"/>
            </w:tcBorders>
          </w:tcPr>
          <w:p w14:paraId="14C2D0FB" w14:textId="77777777" w:rsidR="00C46A33" w:rsidRPr="00C46A33" w:rsidRDefault="00C46A33" w:rsidP="00C46A33">
            <w:pPr>
              <w:widowControl w:val="0"/>
              <w:autoSpaceDE w:val="0"/>
              <w:autoSpaceDN w:val="0"/>
              <w:spacing w:before="128" w:after="0" w:afterAutospacing="0"/>
              <w:ind w:left="241" w:firstLine="0"/>
              <w:rPr>
                <w:rFonts w:ascii="Arial" w:eastAsia="Arial" w:hAnsi="Arial" w:cs="Arial"/>
                <w:sz w:val="13"/>
              </w:rPr>
            </w:pPr>
            <w:r w:rsidRPr="00C46A33">
              <w:rPr>
                <w:rFonts w:ascii="Arial" w:eastAsia="Arial" w:hAnsi="Arial" w:cs="Arial"/>
                <w:color w:val="02B1F7"/>
                <w:sz w:val="20"/>
              </w:rPr>
              <w:t>2.8 COP</w:t>
            </w:r>
            <w:r w:rsidRPr="00C46A33">
              <w:rPr>
                <w:rFonts w:ascii="Arial" w:eastAsia="Arial" w:hAnsi="Arial" w:cs="Arial"/>
                <w:color w:val="02B1F7"/>
                <w:position w:val="-1"/>
                <w:sz w:val="13"/>
              </w:rPr>
              <w:t>H</w:t>
            </w:r>
          </w:p>
        </w:tc>
        <w:tc>
          <w:tcPr>
            <w:tcW w:w="1625" w:type="dxa"/>
            <w:tcBorders>
              <w:top w:val="nil"/>
              <w:bottom w:val="nil"/>
              <w:right w:val="nil"/>
            </w:tcBorders>
          </w:tcPr>
          <w:p w14:paraId="10D7E9BB"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6"/>
              </w:rPr>
            </w:pPr>
          </w:p>
        </w:tc>
      </w:tr>
      <w:tr w:rsidR="00C46A33" w:rsidRPr="00C46A33" w14:paraId="2B75380F" w14:textId="77777777" w:rsidTr="00D3165D">
        <w:trPr>
          <w:trHeight w:val="318"/>
        </w:trPr>
        <w:tc>
          <w:tcPr>
            <w:tcW w:w="1855" w:type="dxa"/>
            <w:tcBorders>
              <w:top w:val="nil"/>
              <w:bottom w:val="nil"/>
            </w:tcBorders>
          </w:tcPr>
          <w:p w14:paraId="7A8FC35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bottom w:val="nil"/>
            </w:tcBorders>
          </w:tcPr>
          <w:p w14:paraId="78458F6F"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color w:val="02B1F7"/>
                <w:sz w:val="20"/>
              </w:rPr>
            </w:pPr>
          </w:p>
        </w:tc>
        <w:tc>
          <w:tcPr>
            <w:tcW w:w="1855" w:type="dxa"/>
            <w:tcBorders>
              <w:top w:val="nil"/>
              <w:bottom w:val="nil"/>
            </w:tcBorders>
          </w:tcPr>
          <w:p w14:paraId="1F9C8365" w14:textId="77777777" w:rsidR="00C46A33" w:rsidRPr="00C46A33" w:rsidRDefault="00C46A33" w:rsidP="00C46A33">
            <w:pPr>
              <w:widowControl w:val="0"/>
              <w:autoSpaceDE w:val="0"/>
              <w:autoSpaceDN w:val="0"/>
              <w:spacing w:before="1" w:after="0" w:afterAutospacing="0"/>
              <w:ind w:left="44" w:right="30" w:firstLine="0"/>
              <w:jc w:val="center"/>
              <w:rPr>
                <w:rFonts w:ascii="Arial" w:eastAsia="Arial" w:hAnsi="Arial" w:cs="Arial"/>
                <w:sz w:val="20"/>
              </w:rPr>
            </w:pPr>
            <w:r w:rsidRPr="00C46A33">
              <w:rPr>
                <w:rFonts w:ascii="Arial" w:eastAsia="Arial" w:hAnsi="Arial" w:cs="Arial"/>
                <w:color w:val="02B1F7"/>
                <w:sz w:val="20"/>
              </w:rPr>
              <w:t>water</w:t>
            </w:r>
          </w:p>
        </w:tc>
        <w:tc>
          <w:tcPr>
            <w:tcW w:w="1442" w:type="dxa"/>
            <w:tcBorders>
              <w:top w:val="nil"/>
              <w:bottom w:val="nil"/>
            </w:tcBorders>
          </w:tcPr>
          <w:p w14:paraId="52698D16"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c>
          <w:tcPr>
            <w:tcW w:w="1625" w:type="dxa"/>
            <w:tcBorders>
              <w:top w:val="nil"/>
              <w:bottom w:val="nil"/>
              <w:right w:val="nil"/>
            </w:tcBorders>
          </w:tcPr>
          <w:p w14:paraId="36566533" w14:textId="77777777" w:rsidR="00C46A33" w:rsidRPr="00C46A33" w:rsidRDefault="00C46A33" w:rsidP="00C46A33">
            <w:pPr>
              <w:widowControl w:val="0"/>
              <w:autoSpaceDE w:val="0"/>
              <w:autoSpaceDN w:val="0"/>
              <w:spacing w:after="0" w:afterAutospacing="0"/>
              <w:ind w:left="0" w:firstLine="0"/>
              <w:rPr>
                <w:rFonts w:ascii="Times New Roman" w:eastAsia="Arial" w:hAnsi="Arial" w:cs="Arial"/>
                <w:sz w:val="24"/>
              </w:rPr>
            </w:pPr>
          </w:p>
        </w:tc>
      </w:tr>
    </w:tbl>
    <w:p w14:paraId="6FA969D1" w14:textId="77777777" w:rsidR="00C46A33" w:rsidRDefault="00C46A33" w:rsidP="009B5B39">
      <w:pPr>
        <w:pStyle w:val="A1"/>
        <w:rPr>
          <w:color w:val="FF0000"/>
        </w:rPr>
      </w:pPr>
    </w:p>
    <w:p w14:paraId="71A1AD73" w14:textId="77777777" w:rsidR="00C46A33" w:rsidRDefault="00C46A33" w:rsidP="009B5B39">
      <w:pPr>
        <w:pStyle w:val="A1"/>
        <w:rPr>
          <w:color w:val="FF0000"/>
        </w:rPr>
      </w:pPr>
    </w:p>
    <w:p w14:paraId="17DF06D9" w14:textId="77777777" w:rsidR="00C46A33" w:rsidRDefault="00C46A33" w:rsidP="009B5B39">
      <w:pPr>
        <w:pStyle w:val="A1"/>
        <w:rPr>
          <w:color w:val="FF0000"/>
        </w:rPr>
      </w:pPr>
    </w:p>
    <w:p w14:paraId="3B41671A" w14:textId="77777777" w:rsidR="00C46A33" w:rsidRDefault="00C46A33" w:rsidP="009B5B39">
      <w:pPr>
        <w:pStyle w:val="A1"/>
        <w:rPr>
          <w:color w:val="FF0000"/>
        </w:rPr>
      </w:pPr>
    </w:p>
    <w:p w14:paraId="14482B91" w14:textId="77777777" w:rsidR="00C46A33" w:rsidRDefault="00C46A33" w:rsidP="009B5B39">
      <w:pPr>
        <w:pStyle w:val="A1"/>
        <w:rPr>
          <w:color w:val="FF0000"/>
        </w:rPr>
      </w:pPr>
    </w:p>
    <w:p w14:paraId="5CF53B77" w14:textId="77777777" w:rsidR="00C46A33" w:rsidRDefault="00C46A33" w:rsidP="009B5B39">
      <w:pPr>
        <w:pStyle w:val="A1"/>
        <w:rPr>
          <w:color w:val="FF0000"/>
        </w:rPr>
      </w:pPr>
    </w:p>
    <w:p w14:paraId="1642D0EC" w14:textId="77777777" w:rsidR="00C46A33" w:rsidRDefault="00C46A33" w:rsidP="009B5B39">
      <w:pPr>
        <w:pStyle w:val="A1"/>
        <w:rPr>
          <w:color w:val="FF0000"/>
        </w:rPr>
      </w:pPr>
    </w:p>
    <w:p w14:paraId="1E63ABC8" w14:textId="77777777" w:rsidR="00C46A33" w:rsidRDefault="00C46A33" w:rsidP="009B5B39">
      <w:pPr>
        <w:pStyle w:val="A1"/>
        <w:rPr>
          <w:color w:val="FF0000"/>
        </w:rPr>
      </w:pPr>
    </w:p>
    <w:p w14:paraId="5F5EF676" w14:textId="77777777" w:rsidR="00C46A33" w:rsidRPr="00C46A33" w:rsidRDefault="00C46A33" w:rsidP="00C46A33">
      <w:pPr>
        <w:widowControl w:val="0"/>
        <w:autoSpaceDE w:val="0"/>
        <w:autoSpaceDN w:val="0"/>
        <w:spacing w:before="152" w:after="0" w:afterAutospacing="0"/>
        <w:ind w:left="1188" w:firstLine="0"/>
        <w:rPr>
          <w:rFonts w:ascii="Arial" w:eastAsia="Arial" w:hAnsi="Arial" w:cs="Arial"/>
          <w:sz w:val="20"/>
        </w:rPr>
      </w:pPr>
      <w:r w:rsidRPr="00C46A33">
        <w:rPr>
          <w:rFonts w:ascii="Arial" w:eastAsia="Arial" w:hAnsi="Arial" w:cs="Arial"/>
          <w:color w:val="02B1F7"/>
          <w:sz w:val="20"/>
        </w:rPr>
        <w:t xml:space="preserve">For SI: °C = (°F – 32)/1.8, 1 British thermal unit per hour = 0.2931 W, </w:t>
      </w:r>
      <w:proofErr w:type="spellStart"/>
      <w:r w:rsidRPr="00C46A33">
        <w:rPr>
          <w:rFonts w:ascii="Arial" w:eastAsia="Arial" w:hAnsi="Arial" w:cs="Arial"/>
          <w:color w:val="02B1F7"/>
          <w:sz w:val="20"/>
        </w:rPr>
        <w:t>db</w:t>
      </w:r>
      <w:proofErr w:type="spellEnd"/>
      <w:r w:rsidRPr="00C46A33">
        <w:rPr>
          <w:rFonts w:ascii="Arial" w:eastAsia="Arial" w:hAnsi="Arial" w:cs="Arial"/>
          <w:color w:val="02B1F7"/>
          <w:sz w:val="20"/>
        </w:rPr>
        <w:t xml:space="preserve"> = dry bulb temperature, </w:t>
      </w:r>
      <w:proofErr w:type="spellStart"/>
      <w:r w:rsidRPr="00C46A33">
        <w:rPr>
          <w:rFonts w:ascii="Arial" w:eastAsia="Arial" w:hAnsi="Arial" w:cs="Arial"/>
          <w:color w:val="02B1F7"/>
          <w:sz w:val="20"/>
        </w:rPr>
        <w:t>wb</w:t>
      </w:r>
      <w:proofErr w:type="spellEnd"/>
    </w:p>
    <w:p w14:paraId="5921FB89" w14:textId="77777777" w:rsidR="00C46A33" w:rsidRPr="00C46A33" w:rsidRDefault="00C46A33" w:rsidP="00C46A33">
      <w:pPr>
        <w:widowControl w:val="0"/>
        <w:autoSpaceDE w:val="0"/>
        <w:autoSpaceDN w:val="0"/>
        <w:spacing w:before="6" w:after="0" w:afterAutospacing="0"/>
        <w:ind w:left="1188" w:firstLine="0"/>
        <w:rPr>
          <w:rFonts w:ascii="Arial" w:eastAsia="Arial" w:hAnsi="Arial" w:cs="Arial"/>
          <w:sz w:val="20"/>
        </w:rPr>
      </w:pPr>
      <w:r w:rsidRPr="00C46A33">
        <w:rPr>
          <w:rFonts w:ascii="Arial" w:eastAsia="Arial" w:hAnsi="Arial" w:cs="Arial"/>
          <w:color w:val="02B1F7"/>
          <w:sz w:val="20"/>
        </w:rPr>
        <w:t>= wet bulb temperature.</w:t>
      </w:r>
    </w:p>
    <w:p w14:paraId="07BB9B7A" w14:textId="77777777" w:rsidR="00C46A33" w:rsidRPr="00C46A33" w:rsidRDefault="00C46A33" w:rsidP="007D6A5B">
      <w:pPr>
        <w:widowControl w:val="0"/>
        <w:numPr>
          <w:ilvl w:val="0"/>
          <w:numId w:val="2"/>
        </w:numPr>
        <w:autoSpaceDE w:val="0"/>
        <w:autoSpaceDN w:val="0"/>
        <w:spacing w:before="126" w:after="0" w:afterAutospacing="0" w:line="244" w:lineRule="auto"/>
        <w:rPr>
          <w:rFonts w:ascii="Arial" w:eastAsia="Arial" w:hAnsi="Arial" w:cs="Arial"/>
          <w:color w:val="02B1F7"/>
          <w:sz w:val="20"/>
        </w:rPr>
      </w:pPr>
      <w:hyperlink w:anchor="_bookmark644" w:history="1">
        <w:r w:rsidRPr="00C46A33">
          <w:rPr>
            <w:rFonts w:ascii="Arial" w:eastAsia="Arial" w:hAnsi="Arial" w:cs="Arial"/>
            <w:b/>
            <w:color w:val="02B1F7"/>
            <w:sz w:val="20"/>
          </w:rPr>
          <w:t xml:space="preserve">Chapter 6 </w:t>
        </w:r>
      </w:hyperlink>
      <w:r w:rsidRPr="00C46A33">
        <w:rPr>
          <w:rFonts w:ascii="Arial" w:eastAsia="Arial" w:hAnsi="Arial" w:cs="Arial"/>
          <w:color w:val="02B1F7"/>
          <w:sz w:val="20"/>
        </w:rPr>
        <w:t>contains a complete specification of the referenced standards, which include test procedures, including the reference year version of the test procedure.</w:t>
      </w:r>
    </w:p>
    <w:p w14:paraId="5569CB39" w14:textId="77777777" w:rsidR="00C46A33" w:rsidRDefault="00C46A33" w:rsidP="009B5B39">
      <w:pPr>
        <w:pStyle w:val="A1"/>
        <w:rPr>
          <w:color w:val="FF0000"/>
        </w:rPr>
      </w:pPr>
    </w:p>
    <w:p w14:paraId="3DA04FB0" w14:textId="77777777" w:rsidR="00C46A33" w:rsidRDefault="00C46A33" w:rsidP="009B5B39">
      <w:pPr>
        <w:pStyle w:val="A1"/>
        <w:rPr>
          <w:color w:val="FF0000"/>
        </w:rPr>
      </w:pPr>
    </w:p>
    <w:p w14:paraId="5B7BD928" w14:textId="023EA775"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165</w:t>
      </w:r>
      <w:r w:rsidR="00EE2209" w:rsidRPr="00EE2209">
        <w:rPr>
          <w:b/>
          <w:bCs/>
          <w:color w:val="FF0000"/>
          <w:u w:val="single"/>
        </w:rPr>
        <w:t xml:space="preserve"> AS</w:t>
      </w:r>
      <w:r w:rsidRPr="00EE2209">
        <w:rPr>
          <w:b/>
          <w:bCs/>
          <w:color w:val="FF0000"/>
          <w:u w:val="single"/>
        </w:rPr>
        <w:t>]</w:t>
      </w:r>
    </w:p>
    <w:p w14:paraId="3946BD68" w14:textId="77777777" w:rsidR="009B5B39" w:rsidRDefault="009B5B39" w:rsidP="009B5B39">
      <w:pPr>
        <w:pStyle w:val="A1"/>
      </w:pPr>
    </w:p>
    <w:p w14:paraId="6E9FBB18" w14:textId="3E8B683D" w:rsidR="003E512E" w:rsidRDefault="00390415" w:rsidP="009B5B39">
      <w:pPr>
        <w:pStyle w:val="A1"/>
      </w:pPr>
      <w:r>
        <w:t>Replace Table C403.2.3(9) with the following</w:t>
      </w:r>
      <w:r w:rsidR="00E00C26">
        <w:t xml:space="preserve"> </w:t>
      </w:r>
      <w:r w:rsidR="00E00C26" w:rsidRPr="00B95D8F">
        <w:rPr>
          <w:color w:val="EE0000"/>
        </w:rPr>
        <w:t>(Use text from Table C403.3.2(1</w:t>
      </w:r>
      <w:r w:rsidR="00E00C26">
        <w:rPr>
          <w:color w:val="EE0000"/>
        </w:rPr>
        <w:t>0</w:t>
      </w:r>
      <w:r w:rsidR="00E00C26" w:rsidRPr="00B95D8F">
        <w:rPr>
          <w:color w:val="EE0000"/>
        </w:rPr>
        <w:t>) of the 2024 IECC</w:t>
      </w:r>
      <w:r w:rsidR="00E00C26">
        <w:rPr>
          <w:color w:val="EE0000"/>
        </w:rPr>
        <w:t>):</w:t>
      </w:r>
      <w:r w:rsidR="00E00C26">
        <w:t xml:space="preserve"> </w:t>
      </w:r>
    </w:p>
    <w:p w14:paraId="69DD0B81" w14:textId="77777777" w:rsidR="009B5B39" w:rsidRDefault="009B5B39" w:rsidP="009B5B39">
      <w:pPr>
        <w:pStyle w:val="A1"/>
      </w:pPr>
    </w:p>
    <w:p w14:paraId="46C28A10" w14:textId="70F65B74" w:rsidR="005D4D9B" w:rsidRPr="005D4D9B" w:rsidRDefault="005D4D9B" w:rsidP="005D4D9B">
      <w:pPr>
        <w:keepNext/>
        <w:keepLines/>
        <w:spacing w:before="40" w:after="0" w:afterAutospacing="0" w:line="259" w:lineRule="auto"/>
        <w:ind w:left="0" w:right="3026" w:firstLine="0"/>
        <w:outlineLvl w:val="6"/>
        <w:rPr>
          <w:rFonts w:ascii="Aptos" w:eastAsia="Times New Roman" w:hAnsi="Aptos"/>
          <w:color w:val="595959"/>
          <w:sz w:val="20"/>
        </w:rPr>
      </w:pPr>
      <w:r w:rsidRPr="005D4D9B">
        <w:rPr>
          <w:rFonts w:ascii="Aptos" w:eastAsia="Times New Roman" w:hAnsi="Aptos"/>
          <w:color w:val="02B1F7"/>
          <w:sz w:val="20"/>
        </w:rPr>
        <w:t>TABLE C403.</w:t>
      </w:r>
      <w:r w:rsidR="00390415">
        <w:rPr>
          <w:rFonts w:ascii="Aptos" w:eastAsia="Times New Roman" w:hAnsi="Aptos"/>
          <w:color w:val="02B1F7"/>
          <w:sz w:val="20"/>
        </w:rPr>
        <w:t>2</w:t>
      </w:r>
      <w:r w:rsidRPr="005D4D9B">
        <w:rPr>
          <w:rFonts w:ascii="Aptos" w:eastAsia="Times New Roman" w:hAnsi="Aptos"/>
          <w:color w:val="02B1F7"/>
          <w:sz w:val="20"/>
        </w:rPr>
        <w:t>.</w:t>
      </w:r>
      <w:r w:rsidR="00390415">
        <w:rPr>
          <w:rFonts w:ascii="Aptos" w:eastAsia="Times New Roman" w:hAnsi="Aptos"/>
          <w:color w:val="02B1F7"/>
          <w:sz w:val="20"/>
        </w:rPr>
        <w:t>3</w:t>
      </w:r>
      <w:r w:rsidRPr="005D4D9B">
        <w:rPr>
          <w:rFonts w:ascii="Aptos" w:eastAsia="Times New Roman" w:hAnsi="Aptos"/>
          <w:color w:val="02B1F7"/>
          <w:sz w:val="20"/>
        </w:rPr>
        <w:t>(</w:t>
      </w:r>
      <w:r w:rsidR="00390415">
        <w:rPr>
          <w:rFonts w:ascii="Aptos" w:eastAsia="Times New Roman" w:hAnsi="Aptos"/>
          <w:color w:val="02B1F7"/>
          <w:sz w:val="20"/>
        </w:rPr>
        <w:t>9</w:t>
      </w:r>
      <w:r w:rsidRPr="005D4D9B">
        <w:rPr>
          <w:rFonts w:ascii="Aptos" w:eastAsia="Times New Roman" w:hAnsi="Aptos"/>
          <w:color w:val="02B1F7"/>
          <w:sz w:val="20"/>
        </w:rPr>
        <w:t>)</w:t>
      </w:r>
    </w:p>
    <w:p w14:paraId="683F6D26" w14:textId="3037634D" w:rsidR="005D4D9B" w:rsidRDefault="005D4D9B" w:rsidP="005D4D9B">
      <w:pPr>
        <w:pStyle w:val="A1"/>
      </w:pPr>
      <w:r w:rsidRPr="005D4D9B">
        <w:rPr>
          <w:rFonts w:ascii="Aptos" w:eastAsia="Aptos" w:hAnsi="Aptos" w:cs="Times New Roman"/>
          <w:b/>
          <w:color w:val="02B1F7"/>
          <w:szCs w:val="22"/>
        </w:rPr>
        <w:t>FLOOR-MOUNTED AIR CONDITIONERS AND CONDENSING UNITS SERVING COMPUTER ROOMS—MINIMUM EFFICIENCY</w:t>
      </w:r>
    </w:p>
    <w:p w14:paraId="36026EFD" w14:textId="77777777" w:rsidR="005D4D9B" w:rsidRDefault="005D4D9B" w:rsidP="009B5B39">
      <w:pPr>
        <w:pStyle w:val="A1"/>
      </w:pPr>
    </w:p>
    <w:tbl>
      <w:tblPr>
        <w:tblW w:w="9809"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4"/>
        <w:gridCol w:w="2069"/>
        <w:gridCol w:w="1682"/>
        <w:gridCol w:w="1393"/>
        <w:gridCol w:w="1610"/>
        <w:gridCol w:w="1551"/>
      </w:tblGrid>
      <w:tr w:rsidR="005D4D9B" w:rsidRPr="005D4D9B" w14:paraId="499995B6" w14:textId="77777777" w:rsidTr="005D4D9B">
        <w:trPr>
          <w:trHeight w:val="1398"/>
        </w:trPr>
        <w:tc>
          <w:tcPr>
            <w:tcW w:w="1504" w:type="dxa"/>
            <w:tcBorders>
              <w:top w:val="nil"/>
              <w:left w:val="nil"/>
            </w:tcBorders>
          </w:tcPr>
          <w:p w14:paraId="5E754B3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4D3620F" w14:textId="77777777" w:rsidR="005D4D9B" w:rsidRPr="005D4D9B" w:rsidRDefault="005D4D9B" w:rsidP="005D4D9B">
            <w:pPr>
              <w:widowControl w:val="0"/>
              <w:autoSpaceDE w:val="0"/>
              <w:autoSpaceDN w:val="0"/>
              <w:spacing w:before="173" w:after="0" w:afterAutospacing="0" w:line="244" w:lineRule="auto"/>
              <w:ind w:left="461" w:hanging="375"/>
              <w:rPr>
                <w:rFonts w:ascii="Arial" w:eastAsia="Arial" w:hAnsi="Arial" w:cs="Arial"/>
                <w:b/>
                <w:sz w:val="20"/>
              </w:rPr>
            </w:pPr>
            <w:r w:rsidRPr="005D4D9B">
              <w:rPr>
                <w:rFonts w:ascii="Arial" w:eastAsia="Arial" w:hAnsi="Arial" w:cs="Arial"/>
                <w:b/>
                <w:color w:val="02B1F7"/>
                <w:sz w:val="20"/>
              </w:rPr>
              <w:t>EQUIPMENT TYPE</w:t>
            </w:r>
          </w:p>
        </w:tc>
        <w:tc>
          <w:tcPr>
            <w:tcW w:w="2069" w:type="dxa"/>
            <w:tcBorders>
              <w:top w:val="nil"/>
            </w:tcBorders>
          </w:tcPr>
          <w:p w14:paraId="4C65B49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4CCCD5A" w14:textId="77777777" w:rsidR="005D4D9B" w:rsidRPr="005D4D9B" w:rsidRDefault="005D4D9B" w:rsidP="005D4D9B">
            <w:pPr>
              <w:widowControl w:val="0"/>
              <w:autoSpaceDE w:val="0"/>
              <w:autoSpaceDN w:val="0"/>
              <w:spacing w:before="173" w:after="0" w:afterAutospacing="0" w:line="244" w:lineRule="auto"/>
              <w:ind w:left="620" w:hanging="225"/>
              <w:rPr>
                <w:rFonts w:ascii="Arial" w:eastAsia="Arial" w:hAnsi="Arial" w:cs="Arial"/>
                <w:b/>
                <w:sz w:val="20"/>
              </w:rPr>
            </w:pPr>
            <w:r w:rsidRPr="005D4D9B">
              <w:rPr>
                <w:rFonts w:ascii="Arial" w:eastAsia="Arial" w:hAnsi="Arial" w:cs="Arial"/>
                <w:b/>
                <w:color w:val="02B1F7"/>
                <w:sz w:val="20"/>
              </w:rPr>
              <w:t>STANDARD MODEL</w:t>
            </w:r>
          </w:p>
        </w:tc>
        <w:tc>
          <w:tcPr>
            <w:tcW w:w="1682" w:type="dxa"/>
            <w:tcBorders>
              <w:top w:val="nil"/>
            </w:tcBorders>
          </w:tcPr>
          <w:p w14:paraId="6FEEFC1D" w14:textId="77777777" w:rsidR="005D4D9B" w:rsidRPr="005D4D9B" w:rsidRDefault="005D4D9B" w:rsidP="005D4D9B">
            <w:pPr>
              <w:widowControl w:val="0"/>
              <w:autoSpaceDE w:val="0"/>
              <w:autoSpaceDN w:val="0"/>
              <w:spacing w:before="190" w:after="0" w:afterAutospacing="0" w:line="244" w:lineRule="auto"/>
              <w:ind w:left="87" w:right="87" w:firstLine="0"/>
              <w:jc w:val="center"/>
              <w:rPr>
                <w:rFonts w:ascii="Arial" w:eastAsia="Arial" w:hAnsi="Arial" w:cs="Arial"/>
                <w:b/>
                <w:sz w:val="20"/>
              </w:rPr>
            </w:pPr>
            <w:r w:rsidRPr="005D4D9B">
              <w:rPr>
                <w:rFonts w:ascii="Arial" w:eastAsia="Arial" w:hAnsi="Arial" w:cs="Arial"/>
                <w:b/>
                <w:color w:val="02B1F7"/>
                <w:sz w:val="20"/>
              </w:rPr>
              <w:t>NET SENSIBLE COOLING CAPACITY</w:t>
            </w:r>
          </w:p>
        </w:tc>
        <w:tc>
          <w:tcPr>
            <w:tcW w:w="1393" w:type="dxa"/>
            <w:tcBorders>
              <w:top w:val="nil"/>
            </w:tcBorders>
          </w:tcPr>
          <w:p w14:paraId="3E4ADFA5" w14:textId="77777777" w:rsidR="005D4D9B" w:rsidRPr="005D4D9B" w:rsidRDefault="005D4D9B" w:rsidP="005D4D9B">
            <w:pPr>
              <w:widowControl w:val="0"/>
              <w:autoSpaceDE w:val="0"/>
              <w:autoSpaceDN w:val="0"/>
              <w:spacing w:before="190" w:after="0" w:afterAutospacing="0" w:line="244" w:lineRule="auto"/>
              <w:ind w:left="125" w:right="127" w:firstLine="1"/>
              <w:jc w:val="center"/>
              <w:rPr>
                <w:rFonts w:ascii="Arial" w:eastAsia="Arial" w:hAnsi="Arial" w:cs="Arial"/>
                <w:b/>
                <w:sz w:val="20"/>
              </w:rPr>
            </w:pPr>
            <w:r w:rsidRPr="005D4D9B">
              <w:rPr>
                <w:rFonts w:ascii="Arial" w:eastAsia="Arial" w:hAnsi="Arial" w:cs="Arial"/>
                <w:b/>
                <w:color w:val="02B1F7"/>
                <w:sz w:val="20"/>
              </w:rPr>
              <w:t>MINIMUM NET SENSIBLE COP</w:t>
            </w:r>
          </w:p>
        </w:tc>
        <w:tc>
          <w:tcPr>
            <w:tcW w:w="1610" w:type="dxa"/>
            <w:tcBorders>
              <w:top w:val="nil"/>
            </w:tcBorders>
          </w:tcPr>
          <w:p w14:paraId="59728133" w14:textId="77777777" w:rsidR="005D4D9B" w:rsidRPr="005D4D9B" w:rsidRDefault="005D4D9B" w:rsidP="005D4D9B">
            <w:pPr>
              <w:widowControl w:val="0"/>
              <w:autoSpaceDE w:val="0"/>
              <w:autoSpaceDN w:val="0"/>
              <w:spacing w:before="61" w:after="0" w:afterAutospacing="0" w:line="244" w:lineRule="auto"/>
              <w:ind w:left="64" w:right="66" w:firstLine="0"/>
              <w:jc w:val="center"/>
              <w:rPr>
                <w:rFonts w:ascii="Arial" w:eastAsia="Arial" w:hAnsi="Arial" w:cs="Arial"/>
                <w:b/>
                <w:sz w:val="20"/>
              </w:rPr>
            </w:pPr>
            <w:r w:rsidRPr="005D4D9B">
              <w:rPr>
                <w:rFonts w:ascii="Arial" w:eastAsia="Arial" w:hAnsi="Arial" w:cs="Arial"/>
                <w:b/>
                <w:color w:val="02B1F7"/>
                <w:sz w:val="20"/>
              </w:rPr>
              <w:t>RATING CONDITIONS RETURN AIR</w:t>
            </w:r>
          </w:p>
          <w:p w14:paraId="18D36D94" w14:textId="77777777" w:rsidR="005D4D9B" w:rsidRPr="005D4D9B" w:rsidRDefault="005D4D9B" w:rsidP="005D4D9B">
            <w:pPr>
              <w:widowControl w:val="0"/>
              <w:autoSpaceDE w:val="0"/>
              <w:autoSpaceDN w:val="0"/>
              <w:spacing w:before="2" w:after="0" w:afterAutospacing="0" w:line="244" w:lineRule="auto"/>
              <w:ind w:left="64" w:right="68" w:firstLine="0"/>
              <w:jc w:val="center"/>
              <w:rPr>
                <w:rFonts w:ascii="Arial" w:eastAsia="Arial" w:hAnsi="Arial" w:cs="Arial"/>
                <w:b/>
                <w:sz w:val="20"/>
              </w:rPr>
            </w:pPr>
            <w:r w:rsidRPr="005D4D9B">
              <w:rPr>
                <w:rFonts w:ascii="Arial" w:eastAsia="Arial" w:hAnsi="Arial" w:cs="Arial"/>
                <w:b/>
                <w:color w:val="02B1F7"/>
                <w:sz w:val="20"/>
              </w:rPr>
              <w:t>(dry bulb/dew point)</w:t>
            </w:r>
          </w:p>
        </w:tc>
        <w:tc>
          <w:tcPr>
            <w:tcW w:w="1551" w:type="dxa"/>
            <w:tcBorders>
              <w:top w:val="nil"/>
              <w:right w:val="nil"/>
            </w:tcBorders>
          </w:tcPr>
          <w:p w14:paraId="021F776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C34331D" w14:textId="77777777" w:rsidR="005D4D9B" w:rsidRPr="005D4D9B" w:rsidRDefault="005D4D9B" w:rsidP="005D4D9B">
            <w:pPr>
              <w:widowControl w:val="0"/>
              <w:autoSpaceDE w:val="0"/>
              <w:autoSpaceDN w:val="0"/>
              <w:spacing w:before="173" w:after="0" w:afterAutospacing="0" w:line="244" w:lineRule="auto"/>
              <w:ind w:left="42" w:firstLine="431"/>
              <w:rPr>
                <w:rFonts w:ascii="Arial" w:eastAsia="Arial" w:hAnsi="Arial" w:cs="Arial"/>
                <w:b/>
                <w:sz w:val="20"/>
              </w:rPr>
            </w:pPr>
            <w:r w:rsidRPr="005D4D9B">
              <w:rPr>
                <w:rFonts w:ascii="Arial" w:eastAsia="Arial" w:hAnsi="Arial" w:cs="Arial"/>
                <w:b/>
                <w:color w:val="02B1F7"/>
                <w:sz w:val="20"/>
              </w:rPr>
              <w:t>TEST PROCEDURE</w:t>
            </w:r>
          </w:p>
        </w:tc>
      </w:tr>
      <w:tr w:rsidR="005D4D9B" w:rsidRPr="005D4D9B" w14:paraId="0AEA1B7E" w14:textId="77777777" w:rsidTr="005D4D9B">
        <w:trPr>
          <w:trHeight w:val="348"/>
        </w:trPr>
        <w:tc>
          <w:tcPr>
            <w:tcW w:w="1504" w:type="dxa"/>
            <w:vMerge w:val="restart"/>
            <w:tcBorders>
              <w:left w:val="nil"/>
            </w:tcBorders>
          </w:tcPr>
          <w:p w14:paraId="24113E1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488319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7E2D53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1A0EF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6BC38B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DD7FC4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1F4F93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E08B3C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EE4BC9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824DA8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8DF704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EE3902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B1E6775" w14:textId="77777777" w:rsidR="005D4D9B" w:rsidRPr="005D4D9B" w:rsidRDefault="005D4D9B" w:rsidP="005D4D9B">
            <w:pPr>
              <w:widowControl w:val="0"/>
              <w:autoSpaceDE w:val="0"/>
              <w:autoSpaceDN w:val="0"/>
              <w:spacing w:before="11" w:after="0" w:afterAutospacing="0"/>
              <w:ind w:left="0" w:firstLine="0"/>
              <w:rPr>
                <w:rFonts w:ascii="Arial" w:eastAsia="Arial" w:hAnsi="Arial" w:cs="Arial"/>
                <w:b/>
                <w:sz w:val="24"/>
              </w:rPr>
            </w:pPr>
          </w:p>
          <w:p w14:paraId="3873E94B" w14:textId="77777777" w:rsidR="005D4D9B" w:rsidRPr="005D4D9B" w:rsidRDefault="005D4D9B" w:rsidP="005D4D9B">
            <w:pPr>
              <w:widowControl w:val="0"/>
              <w:autoSpaceDE w:val="0"/>
              <w:autoSpaceDN w:val="0"/>
              <w:spacing w:after="0" w:afterAutospacing="0"/>
              <w:ind w:left="255" w:firstLine="0"/>
              <w:rPr>
                <w:rFonts w:ascii="Arial" w:eastAsia="Arial" w:hAnsi="Arial" w:cs="Arial"/>
                <w:sz w:val="20"/>
              </w:rPr>
            </w:pPr>
            <w:r w:rsidRPr="005D4D9B">
              <w:rPr>
                <w:rFonts w:ascii="Arial" w:eastAsia="Arial" w:hAnsi="Arial" w:cs="Arial"/>
                <w:color w:val="02B1F7"/>
                <w:sz w:val="20"/>
              </w:rPr>
              <w:t>Air cooled</w:t>
            </w:r>
          </w:p>
        </w:tc>
        <w:tc>
          <w:tcPr>
            <w:tcW w:w="2069" w:type="dxa"/>
            <w:vMerge w:val="restart"/>
          </w:tcPr>
          <w:p w14:paraId="51C9AA6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09B082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695D9F4"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0DD7282E"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122D2B94"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69ED8F73"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2.70</w:t>
            </w:r>
          </w:p>
        </w:tc>
        <w:tc>
          <w:tcPr>
            <w:tcW w:w="1610" w:type="dxa"/>
            <w:vMerge w:val="restart"/>
          </w:tcPr>
          <w:p w14:paraId="59A521F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F13FB5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C9EC5F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21DBB3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A4446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DE14DA8"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19"/>
              </w:rPr>
            </w:pPr>
          </w:p>
          <w:p w14:paraId="676CF3E1"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59D4F460"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2)</w:t>
            </w:r>
          </w:p>
        </w:tc>
        <w:tc>
          <w:tcPr>
            <w:tcW w:w="1551" w:type="dxa"/>
            <w:vMerge w:val="restart"/>
            <w:tcBorders>
              <w:right w:val="nil"/>
            </w:tcBorders>
          </w:tcPr>
          <w:p w14:paraId="59AFE77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C4F528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A1D51B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D4C96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B401C5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58AE81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CF617E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7FF4A6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7D5998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86F705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635781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C4D1D7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56F4108" w14:textId="77777777" w:rsidR="005D4D9B" w:rsidRPr="005D4D9B" w:rsidRDefault="005D4D9B" w:rsidP="005D4D9B">
            <w:pPr>
              <w:widowControl w:val="0"/>
              <w:autoSpaceDE w:val="0"/>
              <w:autoSpaceDN w:val="0"/>
              <w:spacing w:before="11" w:after="0" w:afterAutospacing="0"/>
              <w:ind w:left="0" w:firstLine="0"/>
              <w:rPr>
                <w:rFonts w:ascii="Arial" w:eastAsia="Arial" w:hAnsi="Arial" w:cs="Arial"/>
                <w:b/>
                <w:sz w:val="24"/>
              </w:rPr>
            </w:pPr>
          </w:p>
          <w:p w14:paraId="381EA699"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5C5AC1A1" w14:textId="77777777" w:rsidTr="005D4D9B">
        <w:trPr>
          <w:trHeight w:val="866"/>
        </w:trPr>
        <w:tc>
          <w:tcPr>
            <w:tcW w:w="1504" w:type="dxa"/>
            <w:vMerge/>
            <w:tcBorders>
              <w:top w:val="nil"/>
              <w:left w:val="nil"/>
            </w:tcBorders>
          </w:tcPr>
          <w:p w14:paraId="522D776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54B9BD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0A56723"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47264C2"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4390456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0C3AC4F"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3DB5FA09"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2.58</w:t>
            </w:r>
          </w:p>
        </w:tc>
        <w:tc>
          <w:tcPr>
            <w:tcW w:w="1610" w:type="dxa"/>
            <w:vMerge/>
            <w:tcBorders>
              <w:top w:val="nil"/>
            </w:tcBorders>
          </w:tcPr>
          <w:p w14:paraId="094612F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0529CE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8912C55" w14:textId="77777777" w:rsidTr="005D4D9B">
        <w:trPr>
          <w:trHeight w:val="607"/>
        </w:trPr>
        <w:tc>
          <w:tcPr>
            <w:tcW w:w="1504" w:type="dxa"/>
            <w:vMerge/>
            <w:tcBorders>
              <w:top w:val="nil"/>
              <w:left w:val="nil"/>
            </w:tcBorders>
          </w:tcPr>
          <w:p w14:paraId="20C32AA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A4861D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5DD999E"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615B24A1"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0099135A"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2.36</w:t>
            </w:r>
          </w:p>
        </w:tc>
        <w:tc>
          <w:tcPr>
            <w:tcW w:w="1610" w:type="dxa"/>
            <w:vMerge/>
            <w:tcBorders>
              <w:top w:val="nil"/>
            </w:tcBorders>
          </w:tcPr>
          <w:p w14:paraId="0B88158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7EAE8780"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5FD6F2E" w14:textId="77777777" w:rsidTr="005D4D9B">
        <w:trPr>
          <w:trHeight w:val="348"/>
        </w:trPr>
        <w:tc>
          <w:tcPr>
            <w:tcW w:w="1504" w:type="dxa"/>
            <w:vMerge/>
            <w:tcBorders>
              <w:top w:val="nil"/>
              <w:left w:val="nil"/>
            </w:tcBorders>
          </w:tcPr>
          <w:p w14:paraId="445E674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4AC398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E27AEC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36823AB"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6D2D0CC4"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744FBD80"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3225D2E8"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2.67</w:t>
            </w:r>
          </w:p>
        </w:tc>
        <w:tc>
          <w:tcPr>
            <w:tcW w:w="1610" w:type="dxa"/>
            <w:vMerge/>
            <w:tcBorders>
              <w:top w:val="nil"/>
            </w:tcBorders>
          </w:tcPr>
          <w:p w14:paraId="7018EE6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77F341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3F135BA" w14:textId="77777777" w:rsidTr="005D4D9B">
        <w:trPr>
          <w:trHeight w:val="866"/>
        </w:trPr>
        <w:tc>
          <w:tcPr>
            <w:tcW w:w="1504" w:type="dxa"/>
            <w:vMerge/>
            <w:tcBorders>
              <w:top w:val="nil"/>
              <w:left w:val="nil"/>
            </w:tcBorders>
          </w:tcPr>
          <w:p w14:paraId="569F0CF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EC1C7C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5B1A3240"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17069EFD"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740E0C4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59FACF3F"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05ED85AC"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tcBorders>
          </w:tcPr>
          <w:p w14:paraId="042DCC8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C0C6E5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B198A14" w14:textId="77777777" w:rsidTr="005D4D9B">
        <w:trPr>
          <w:trHeight w:val="607"/>
        </w:trPr>
        <w:tc>
          <w:tcPr>
            <w:tcW w:w="1504" w:type="dxa"/>
            <w:vMerge/>
            <w:tcBorders>
              <w:top w:val="nil"/>
              <w:left w:val="nil"/>
            </w:tcBorders>
          </w:tcPr>
          <w:p w14:paraId="47A6F6D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B57660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2F1D391"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624E1DFE"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9E17B94"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2.33</w:t>
            </w:r>
          </w:p>
        </w:tc>
        <w:tc>
          <w:tcPr>
            <w:tcW w:w="1610" w:type="dxa"/>
            <w:vMerge/>
            <w:tcBorders>
              <w:top w:val="nil"/>
            </w:tcBorders>
          </w:tcPr>
          <w:p w14:paraId="0A4EC29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A8C154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7E9C39D" w14:textId="77777777" w:rsidTr="005D4D9B">
        <w:trPr>
          <w:trHeight w:val="348"/>
        </w:trPr>
        <w:tc>
          <w:tcPr>
            <w:tcW w:w="1504" w:type="dxa"/>
            <w:vMerge/>
            <w:tcBorders>
              <w:top w:val="nil"/>
              <w:left w:val="nil"/>
            </w:tcBorders>
          </w:tcPr>
          <w:p w14:paraId="5DD3051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3765B4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E98A78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5FE618"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070B10E5"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4E93E381"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1A8B9C30"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2.16</w:t>
            </w:r>
          </w:p>
        </w:tc>
        <w:tc>
          <w:tcPr>
            <w:tcW w:w="1610" w:type="dxa"/>
            <w:vMerge w:val="restart"/>
          </w:tcPr>
          <w:p w14:paraId="78F3AC7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72D0317"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34"/>
              </w:rPr>
            </w:pPr>
          </w:p>
          <w:p w14:paraId="54DC4E83"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22BCEA88"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447E2F4F"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0364624" w14:textId="77777777" w:rsidTr="005D4D9B">
        <w:trPr>
          <w:trHeight w:val="866"/>
        </w:trPr>
        <w:tc>
          <w:tcPr>
            <w:tcW w:w="1504" w:type="dxa"/>
            <w:vMerge/>
            <w:tcBorders>
              <w:top w:val="nil"/>
              <w:left w:val="nil"/>
            </w:tcBorders>
          </w:tcPr>
          <w:p w14:paraId="1E0236A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55F8601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48C2D80"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0BA4FBC"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069196AC"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A4E00E1"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3D848626"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2.04</w:t>
            </w:r>
          </w:p>
        </w:tc>
        <w:tc>
          <w:tcPr>
            <w:tcW w:w="1610" w:type="dxa"/>
            <w:vMerge/>
            <w:tcBorders>
              <w:top w:val="nil"/>
            </w:tcBorders>
          </w:tcPr>
          <w:p w14:paraId="201B222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BFAD12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6461B5E" w14:textId="77777777" w:rsidTr="005D4D9B">
        <w:trPr>
          <w:trHeight w:val="607"/>
        </w:trPr>
        <w:tc>
          <w:tcPr>
            <w:tcW w:w="1504" w:type="dxa"/>
            <w:vMerge/>
            <w:tcBorders>
              <w:top w:val="nil"/>
              <w:left w:val="nil"/>
            </w:tcBorders>
          </w:tcPr>
          <w:p w14:paraId="6D2DBAC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E634D1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292563C"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13030993"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69314B5"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1.89</w:t>
            </w:r>
          </w:p>
        </w:tc>
        <w:tc>
          <w:tcPr>
            <w:tcW w:w="1610" w:type="dxa"/>
            <w:vMerge/>
            <w:tcBorders>
              <w:top w:val="nil"/>
            </w:tcBorders>
          </w:tcPr>
          <w:p w14:paraId="038E487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47E8F2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E1E642A" w14:textId="77777777" w:rsidTr="005D4D9B">
        <w:trPr>
          <w:trHeight w:val="348"/>
        </w:trPr>
        <w:tc>
          <w:tcPr>
            <w:tcW w:w="1504" w:type="dxa"/>
            <w:vMerge/>
            <w:tcBorders>
              <w:top w:val="nil"/>
              <w:left w:val="nil"/>
            </w:tcBorders>
          </w:tcPr>
          <w:p w14:paraId="4A949CF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4256BC4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82802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D7B627C"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317E14BA"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4CEDE9C7"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5E2E58B3"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2.65</w:t>
            </w:r>
          </w:p>
        </w:tc>
        <w:tc>
          <w:tcPr>
            <w:tcW w:w="1610" w:type="dxa"/>
            <w:vMerge w:val="restart"/>
          </w:tcPr>
          <w:p w14:paraId="330DA9F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E3E2187"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34"/>
              </w:rPr>
            </w:pPr>
          </w:p>
          <w:p w14:paraId="209905BF"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297E31BA"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69466F08"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738608A" w14:textId="77777777" w:rsidTr="005D4D9B">
        <w:trPr>
          <w:trHeight w:val="866"/>
        </w:trPr>
        <w:tc>
          <w:tcPr>
            <w:tcW w:w="1504" w:type="dxa"/>
            <w:vMerge/>
            <w:tcBorders>
              <w:top w:val="nil"/>
              <w:left w:val="nil"/>
            </w:tcBorders>
          </w:tcPr>
          <w:p w14:paraId="7EF58C6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D19246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895CE4B" w14:textId="77777777" w:rsidR="005D4D9B" w:rsidRPr="005D4D9B" w:rsidRDefault="005D4D9B" w:rsidP="005D4D9B">
            <w:pPr>
              <w:widowControl w:val="0"/>
              <w:autoSpaceDE w:val="0"/>
              <w:autoSpaceDN w:val="0"/>
              <w:spacing w:before="46"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6617F566"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402E484F"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A98DB03"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6516D389"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tcBorders>
          </w:tcPr>
          <w:p w14:paraId="37BE199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2E99CF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589AA97" w14:textId="77777777" w:rsidTr="005D4D9B">
        <w:trPr>
          <w:trHeight w:val="607"/>
        </w:trPr>
        <w:tc>
          <w:tcPr>
            <w:tcW w:w="1504" w:type="dxa"/>
            <w:vMerge/>
            <w:tcBorders>
              <w:top w:val="nil"/>
              <w:left w:val="nil"/>
            </w:tcBorders>
          </w:tcPr>
          <w:p w14:paraId="38DC64A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A0F12D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F51D131"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70D3029D"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A183B9E"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2.47</w:t>
            </w:r>
          </w:p>
        </w:tc>
        <w:tc>
          <w:tcPr>
            <w:tcW w:w="1610" w:type="dxa"/>
            <w:vMerge/>
            <w:tcBorders>
              <w:top w:val="nil"/>
            </w:tcBorders>
          </w:tcPr>
          <w:p w14:paraId="3EB3FC8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9EBC8F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4A3CBAF" w14:textId="77777777" w:rsidTr="005D4D9B">
        <w:trPr>
          <w:trHeight w:val="348"/>
        </w:trPr>
        <w:tc>
          <w:tcPr>
            <w:tcW w:w="1504" w:type="dxa"/>
            <w:vMerge w:val="restart"/>
            <w:tcBorders>
              <w:left w:val="nil"/>
              <w:bottom w:val="nil"/>
            </w:tcBorders>
          </w:tcPr>
          <w:p w14:paraId="0D6203D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4398C8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ECFAB9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FF7B12D"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9"/>
              </w:rPr>
            </w:pPr>
          </w:p>
          <w:p w14:paraId="0C54F0F4" w14:textId="77777777" w:rsidR="005D4D9B" w:rsidRPr="005D4D9B" w:rsidRDefault="005D4D9B" w:rsidP="005D4D9B">
            <w:pPr>
              <w:widowControl w:val="0"/>
              <w:autoSpaceDE w:val="0"/>
              <w:autoSpaceDN w:val="0"/>
              <w:spacing w:after="0" w:afterAutospacing="0" w:line="244" w:lineRule="auto"/>
              <w:ind w:left="173" w:right="157" w:hanging="2"/>
              <w:jc w:val="center"/>
              <w:rPr>
                <w:rFonts w:ascii="Arial" w:eastAsia="Arial" w:hAnsi="Arial" w:cs="Arial"/>
                <w:sz w:val="20"/>
              </w:rPr>
            </w:pPr>
            <w:r w:rsidRPr="005D4D9B">
              <w:rPr>
                <w:rFonts w:ascii="Arial" w:eastAsia="Arial" w:hAnsi="Arial" w:cs="Arial"/>
                <w:color w:val="02B1F7"/>
                <w:sz w:val="20"/>
              </w:rPr>
              <w:t>Air cooled with fluid economizer</w:t>
            </w:r>
          </w:p>
        </w:tc>
        <w:tc>
          <w:tcPr>
            <w:tcW w:w="2069" w:type="dxa"/>
            <w:vMerge w:val="restart"/>
          </w:tcPr>
          <w:p w14:paraId="31AC7FC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1AFE0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3406560" w14:textId="77777777" w:rsidR="005D4D9B" w:rsidRPr="005D4D9B" w:rsidRDefault="005D4D9B" w:rsidP="005D4D9B">
            <w:pPr>
              <w:widowControl w:val="0"/>
              <w:autoSpaceDE w:val="0"/>
              <w:autoSpaceDN w:val="0"/>
              <w:spacing w:before="4" w:after="0" w:afterAutospacing="0"/>
              <w:ind w:left="0" w:firstLine="0"/>
              <w:rPr>
                <w:rFonts w:ascii="Arial" w:eastAsia="Arial" w:hAnsi="Arial" w:cs="Arial"/>
                <w:b/>
                <w:sz w:val="21"/>
              </w:rPr>
            </w:pPr>
          </w:p>
          <w:p w14:paraId="287DCFD2"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7D9A6AC0"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27FE422F"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2.70</w:t>
            </w:r>
          </w:p>
        </w:tc>
        <w:tc>
          <w:tcPr>
            <w:tcW w:w="1610" w:type="dxa"/>
            <w:vMerge w:val="restart"/>
            <w:tcBorders>
              <w:bottom w:val="nil"/>
            </w:tcBorders>
          </w:tcPr>
          <w:p w14:paraId="603DD76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F7E159D"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30FF78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69811E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2F350D6" w14:textId="77777777" w:rsidR="005D4D9B" w:rsidRPr="005D4D9B" w:rsidRDefault="005D4D9B" w:rsidP="005D4D9B">
            <w:pPr>
              <w:widowControl w:val="0"/>
              <w:autoSpaceDE w:val="0"/>
              <w:autoSpaceDN w:val="0"/>
              <w:spacing w:before="187"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0B710912" w14:textId="77777777" w:rsidR="005D4D9B" w:rsidRPr="005D4D9B" w:rsidRDefault="005D4D9B" w:rsidP="005D4D9B">
            <w:pPr>
              <w:widowControl w:val="0"/>
              <w:autoSpaceDE w:val="0"/>
              <w:autoSpaceDN w:val="0"/>
              <w:spacing w:before="5"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0A75BD8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1F48A2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D65F20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B0214C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E3552F"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7"/>
              </w:rPr>
            </w:pPr>
          </w:p>
          <w:p w14:paraId="1147A579"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1C1D61CC" w14:textId="77777777" w:rsidTr="005D4D9B">
        <w:trPr>
          <w:trHeight w:val="866"/>
        </w:trPr>
        <w:tc>
          <w:tcPr>
            <w:tcW w:w="1504" w:type="dxa"/>
            <w:vMerge/>
            <w:tcBorders>
              <w:top w:val="nil"/>
              <w:left w:val="nil"/>
              <w:bottom w:val="nil"/>
            </w:tcBorders>
          </w:tcPr>
          <w:p w14:paraId="1AC998F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2FD415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8C1C1F7" w14:textId="77777777" w:rsidR="005D4D9B" w:rsidRPr="005D4D9B" w:rsidRDefault="005D4D9B" w:rsidP="005D4D9B">
            <w:pPr>
              <w:widowControl w:val="0"/>
              <w:autoSpaceDE w:val="0"/>
              <w:autoSpaceDN w:val="0"/>
              <w:spacing w:before="46" w:after="0" w:afterAutospacing="0"/>
              <w:ind w:left="87" w:right="89"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C3ADC27" w14:textId="77777777" w:rsidR="005D4D9B" w:rsidRPr="005D4D9B" w:rsidRDefault="005D4D9B" w:rsidP="005D4D9B">
            <w:pPr>
              <w:widowControl w:val="0"/>
              <w:autoSpaceDE w:val="0"/>
              <w:autoSpaceDN w:val="0"/>
              <w:spacing w:before="5" w:after="0" w:afterAutospacing="0"/>
              <w:ind w:left="87" w:right="88"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491C793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46323E5"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4A64FE2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2.58</w:t>
            </w:r>
          </w:p>
        </w:tc>
        <w:tc>
          <w:tcPr>
            <w:tcW w:w="1610" w:type="dxa"/>
            <w:vMerge/>
            <w:tcBorders>
              <w:top w:val="nil"/>
              <w:bottom w:val="nil"/>
            </w:tcBorders>
          </w:tcPr>
          <w:p w14:paraId="1F760E1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0F070A28"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8EABDD4" w14:textId="77777777" w:rsidTr="005D4D9B">
        <w:trPr>
          <w:trHeight w:val="607"/>
        </w:trPr>
        <w:tc>
          <w:tcPr>
            <w:tcW w:w="1504" w:type="dxa"/>
            <w:vMerge/>
            <w:tcBorders>
              <w:top w:val="nil"/>
              <w:left w:val="nil"/>
              <w:bottom w:val="nil"/>
            </w:tcBorders>
          </w:tcPr>
          <w:p w14:paraId="2E3D8A9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9FB185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0E114F4" w14:textId="77777777" w:rsidR="005D4D9B" w:rsidRPr="005D4D9B" w:rsidRDefault="005D4D9B" w:rsidP="005D4D9B">
            <w:pPr>
              <w:widowControl w:val="0"/>
              <w:autoSpaceDE w:val="0"/>
              <w:autoSpaceDN w:val="0"/>
              <w:spacing w:before="46"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55ED7E3A"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31049A5" w14:textId="77777777" w:rsidR="005D4D9B" w:rsidRPr="005D4D9B" w:rsidRDefault="005D4D9B" w:rsidP="005D4D9B">
            <w:pPr>
              <w:widowControl w:val="0"/>
              <w:autoSpaceDE w:val="0"/>
              <w:autoSpaceDN w:val="0"/>
              <w:spacing w:before="175" w:after="0" w:afterAutospacing="0"/>
              <w:ind w:left="468" w:firstLine="0"/>
              <w:rPr>
                <w:rFonts w:ascii="Arial" w:eastAsia="Arial" w:hAnsi="Arial" w:cs="Arial"/>
                <w:sz w:val="20"/>
              </w:rPr>
            </w:pPr>
            <w:r w:rsidRPr="005D4D9B">
              <w:rPr>
                <w:rFonts w:ascii="Arial" w:eastAsia="Arial" w:hAnsi="Arial" w:cs="Arial"/>
                <w:color w:val="02B1F7"/>
                <w:sz w:val="20"/>
              </w:rPr>
              <w:t>2.36</w:t>
            </w:r>
          </w:p>
        </w:tc>
        <w:tc>
          <w:tcPr>
            <w:tcW w:w="1610" w:type="dxa"/>
            <w:vMerge/>
            <w:tcBorders>
              <w:top w:val="nil"/>
              <w:bottom w:val="nil"/>
            </w:tcBorders>
          </w:tcPr>
          <w:p w14:paraId="72E6045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D40C5A1"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AF3F4FD" w14:textId="77777777" w:rsidTr="005D4D9B">
        <w:trPr>
          <w:trHeight w:val="348"/>
        </w:trPr>
        <w:tc>
          <w:tcPr>
            <w:tcW w:w="1504" w:type="dxa"/>
            <w:vMerge/>
            <w:tcBorders>
              <w:top w:val="nil"/>
              <w:left w:val="nil"/>
              <w:bottom w:val="nil"/>
            </w:tcBorders>
          </w:tcPr>
          <w:p w14:paraId="2081501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Borders>
              <w:bottom w:val="nil"/>
            </w:tcBorders>
          </w:tcPr>
          <w:p w14:paraId="1BEAA00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30926CD" w14:textId="77777777" w:rsidR="005D4D9B" w:rsidRPr="005D4D9B" w:rsidRDefault="005D4D9B" w:rsidP="005D4D9B">
            <w:pPr>
              <w:widowControl w:val="0"/>
              <w:autoSpaceDE w:val="0"/>
              <w:autoSpaceDN w:val="0"/>
              <w:spacing w:before="210"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6122312E" w14:textId="77777777" w:rsidR="005D4D9B" w:rsidRPr="005D4D9B" w:rsidRDefault="005D4D9B" w:rsidP="005D4D9B">
            <w:pPr>
              <w:widowControl w:val="0"/>
              <w:autoSpaceDE w:val="0"/>
              <w:autoSpaceDN w:val="0"/>
              <w:spacing w:before="46"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77C5A014" w14:textId="77777777" w:rsidR="005D4D9B" w:rsidRPr="005D4D9B" w:rsidRDefault="005D4D9B" w:rsidP="005D4D9B">
            <w:pPr>
              <w:widowControl w:val="0"/>
              <w:autoSpaceDE w:val="0"/>
              <w:autoSpaceDN w:val="0"/>
              <w:spacing w:before="46" w:after="0" w:afterAutospacing="0"/>
              <w:ind w:left="467" w:firstLine="0"/>
              <w:rPr>
                <w:rFonts w:ascii="Arial" w:eastAsia="Arial" w:hAnsi="Arial" w:cs="Arial"/>
                <w:sz w:val="20"/>
              </w:rPr>
            </w:pPr>
            <w:r w:rsidRPr="005D4D9B">
              <w:rPr>
                <w:rFonts w:ascii="Arial" w:eastAsia="Arial" w:hAnsi="Arial" w:cs="Arial"/>
                <w:color w:val="02B1F7"/>
                <w:sz w:val="20"/>
              </w:rPr>
              <w:t>2.67</w:t>
            </w:r>
          </w:p>
        </w:tc>
        <w:tc>
          <w:tcPr>
            <w:tcW w:w="1610" w:type="dxa"/>
            <w:vMerge/>
            <w:tcBorders>
              <w:top w:val="nil"/>
              <w:bottom w:val="nil"/>
            </w:tcBorders>
          </w:tcPr>
          <w:p w14:paraId="739B0E7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1E868DA0"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1937C1B" w14:textId="77777777" w:rsidTr="005D4D9B">
        <w:trPr>
          <w:trHeight w:val="881"/>
        </w:trPr>
        <w:tc>
          <w:tcPr>
            <w:tcW w:w="1504" w:type="dxa"/>
            <w:vMerge/>
            <w:tcBorders>
              <w:top w:val="nil"/>
              <w:left w:val="nil"/>
              <w:bottom w:val="nil"/>
            </w:tcBorders>
          </w:tcPr>
          <w:p w14:paraId="6C0A5AC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6449B8C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7B43339C" w14:textId="77777777" w:rsidR="005D4D9B" w:rsidRPr="005D4D9B" w:rsidRDefault="005D4D9B" w:rsidP="005D4D9B">
            <w:pPr>
              <w:widowControl w:val="0"/>
              <w:autoSpaceDE w:val="0"/>
              <w:autoSpaceDN w:val="0"/>
              <w:spacing w:before="46" w:after="0" w:afterAutospacing="0"/>
              <w:ind w:left="87" w:right="89"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C1FEF24" w14:textId="77777777" w:rsidR="005D4D9B" w:rsidRPr="005D4D9B" w:rsidRDefault="005D4D9B" w:rsidP="005D4D9B">
            <w:pPr>
              <w:widowControl w:val="0"/>
              <w:autoSpaceDE w:val="0"/>
              <w:autoSpaceDN w:val="0"/>
              <w:spacing w:before="5" w:after="0" w:afterAutospacing="0"/>
              <w:ind w:left="87" w:right="88"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50262180"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61E01B24"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sz w:val="26"/>
              </w:rPr>
            </w:pPr>
          </w:p>
          <w:p w14:paraId="6D7E26A4"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bottom w:val="nil"/>
            </w:tcBorders>
          </w:tcPr>
          <w:p w14:paraId="1B9D575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E2D794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AE18A24" w14:textId="77777777" w:rsidTr="005D4D9B">
        <w:trPr>
          <w:trHeight w:val="622"/>
        </w:trPr>
        <w:tc>
          <w:tcPr>
            <w:tcW w:w="1504" w:type="dxa"/>
            <w:vMerge w:val="restart"/>
            <w:tcBorders>
              <w:top w:val="nil"/>
              <w:left w:val="nil"/>
            </w:tcBorders>
          </w:tcPr>
          <w:p w14:paraId="020CD87A"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2069" w:type="dxa"/>
            <w:tcBorders>
              <w:top w:val="nil"/>
            </w:tcBorders>
          </w:tcPr>
          <w:p w14:paraId="41D96A6E"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682" w:type="dxa"/>
            <w:tcBorders>
              <w:top w:val="nil"/>
            </w:tcBorders>
          </w:tcPr>
          <w:p w14:paraId="4CD4DAF3" w14:textId="77777777" w:rsidR="005D4D9B" w:rsidRPr="005D4D9B" w:rsidRDefault="005D4D9B" w:rsidP="005D4D9B">
            <w:pPr>
              <w:widowControl w:val="0"/>
              <w:autoSpaceDE w:val="0"/>
              <w:autoSpaceDN w:val="0"/>
              <w:spacing w:before="58"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1CE076B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top w:val="nil"/>
            </w:tcBorders>
          </w:tcPr>
          <w:p w14:paraId="6A372D89" w14:textId="77777777" w:rsidR="005D4D9B" w:rsidRPr="005D4D9B" w:rsidRDefault="005D4D9B" w:rsidP="005D4D9B">
            <w:pPr>
              <w:widowControl w:val="0"/>
              <w:autoSpaceDE w:val="0"/>
              <w:autoSpaceDN w:val="0"/>
              <w:spacing w:before="187" w:after="0" w:afterAutospacing="0"/>
              <w:ind w:left="468" w:firstLine="0"/>
              <w:rPr>
                <w:rFonts w:ascii="Arial" w:eastAsia="Arial" w:hAnsi="Arial" w:cs="Arial"/>
                <w:sz w:val="20"/>
              </w:rPr>
            </w:pPr>
            <w:r w:rsidRPr="005D4D9B">
              <w:rPr>
                <w:rFonts w:ascii="Arial" w:eastAsia="Arial" w:hAnsi="Arial" w:cs="Arial"/>
                <w:color w:val="02B1F7"/>
                <w:sz w:val="20"/>
              </w:rPr>
              <w:t>2.33</w:t>
            </w:r>
          </w:p>
        </w:tc>
        <w:tc>
          <w:tcPr>
            <w:tcW w:w="1610" w:type="dxa"/>
            <w:tcBorders>
              <w:top w:val="nil"/>
            </w:tcBorders>
          </w:tcPr>
          <w:p w14:paraId="61DABF8D"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551" w:type="dxa"/>
            <w:vMerge w:val="restart"/>
            <w:tcBorders>
              <w:top w:val="nil"/>
              <w:right w:val="nil"/>
            </w:tcBorders>
          </w:tcPr>
          <w:p w14:paraId="1FF37BCF"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r>
      <w:tr w:rsidR="005D4D9B" w:rsidRPr="005D4D9B" w14:paraId="46E210A3" w14:textId="77777777" w:rsidTr="005D4D9B">
        <w:trPr>
          <w:trHeight w:val="348"/>
        </w:trPr>
        <w:tc>
          <w:tcPr>
            <w:tcW w:w="1504" w:type="dxa"/>
            <w:vMerge/>
            <w:tcBorders>
              <w:top w:val="nil"/>
              <w:left w:val="nil"/>
            </w:tcBorders>
          </w:tcPr>
          <w:p w14:paraId="197D6E0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BF2F26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24A874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0338BAC"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04823522"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123CFF5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491C89F7"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2.09</w:t>
            </w:r>
          </w:p>
        </w:tc>
        <w:tc>
          <w:tcPr>
            <w:tcW w:w="1610" w:type="dxa"/>
            <w:vMerge w:val="restart"/>
          </w:tcPr>
          <w:p w14:paraId="66E5AF0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77B73F"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4FBDA55B"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397D7A1D"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1DC26D2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23B90AE" w14:textId="77777777" w:rsidTr="005D4D9B">
        <w:trPr>
          <w:trHeight w:val="866"/>
        </w:trPr>
        <w:tc>
          <w:tcPr>
            <w:tcW w:w="1504" w:type="dxa"/>
            <w:vMerge/>
            <w:tcBorders>
              <w:top w:val="nil"/>
              <w:left w:val="nil"/>
            </w:tcBorders>
          </w:tcPr>
          <w:p w14:paraId="69A5222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F1BB29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64A034AF"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111FCF5"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5A22259C"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B09AD02"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6D3F0FAC"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1.99</w:t>
            </w:r>
          </w:p>
        </w:tc>
        <w:tc>
          <w:tcPr>
            <w:tcW w:w="1610" w:type="dxa"/>
            <w:vMerge/>
            <w:tcBorders>
              <w:top w:val="nil"/>
            </w:tcBorders>
          </w:tcPr>
          <w:p w14:paraId="274933B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3E50F108"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2A0464A" w14:textId="77777777" w:rsidTr="005D4D9B">
        <w:trPr>
          <w:trHeight w:val="607"/>
        </w:trPr>
        <w:tc>
          <w:tcPr>
            <w:tcW w:w="1504" w:type="dxa"/>
            <w:vMerge/>
            <w:tcBorders>
              <w:top w:val="nil"/>
              <w:left w:val="nil"/>
            </w:tcBorders>
          </w:tcPr>
          <w:p w14:paraId="022A35B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85B3A1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ECF8BCC"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0B32F7F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D606772"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1.81</w:t>
            </w:r>
          </w:p>
        </w:tc>
        <w:tc>
          <w:tcPr>
            <w:tcW w:w="1610" w:type="dxa"/>
            <w:vMerge/>
            <w:tcBorders>
              <w:top w:val="nil"/>
            </w:tcBorders>
          </w:tcPr>
          <w:p w14:paraId="366D65A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DE12DA1"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25ED489" w14:textId="77777777" w:rsidTr="005D4D9B">
        <w:trPr>
          <w:trHeight w:val="348"/>
        </w:trPr>
        <w:tc>
          <w:tcPr>
            <w:tcW w:w="1504" w:type="dxa"/>
            <w:vMerge/>
            <w:tcBorders>
              <w:top w:val="nil"/>
              <w:left w:val="nil"/>
            </w:tcBorders>
          </w:tcPr>
          <w:p w14:paraId="39B565B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F0B04D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4C5F8F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9ECC039"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2A970FCB"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0045A45C"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0ABF0716"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2.65</w:t>
            </w:r>
          </w:p>
        </w:tc>
        <w:tc>
          <w:tcPr>
            <w:tcW w:w="1610" w:type="dxa"/>
            <w:vMerge w:val="restart"/>
          </w:tcPr>
          <w:p w14:paraId="5D7F8A2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E47E2A"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58C8C0B0"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2894F8F5"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761F85D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9D0578A" w14:textId="77777777" w:rsidTr="005D4D9B">
        <w:trPr>
          <w:trHeight w:val="866"/>
        </w:trPr>
        <w:tc>
          <w:tcPr>
            <w:tcW w:w="1504" w:type="dxa"/>
            <w:vMerge/>
            <w:tcBorders>
              <w:top w:val="nil"/>
              <w:left w:val="nil"/>
            </w:tcBorders>
          </w:tcPr>
          <w:p w14:paraId="7B0C6B9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2688D90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6AF997C2"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43FE79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22A5288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50FDF17"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3CEE435B"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2.55</w:t>
            </w:r>
          </w:p>
        </w:tc>
        <w:tc>
          <w:tcPr>
            <w:tcW w:w="1610" w:type="dxa"/>
            <w:vMerge/>
            <w:tcBorders>
              <w:top w:val="nil"/>
            </w:tcBorders>
          </w:tcPr>
          <w:p w14:paraId="1B9AD74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E414A6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4DE2B73" w14:textId="77777777" w:rsidTr="005D4D9B">
        <w:trPr>
          <w:trHeight w:val="607"/>
        </w:trPr>
        <w:tc>
          <w:tcPr>
            <w:tcW w:w="1504" w:type="dxa"/>
            <w:vMerge/>
            <w:tcBorders>
              <w:top w:val="nil"/>
              <w:left w:val="nil"/>
            </w:tcBorders>
          </w:tcPr>
          <w:p w14:paraId="58BB283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F02B3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59CCBB9"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2B4060A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5FC8EED0"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2.47</w:t>
            </w:r>
          </w:p>
        </w:tc>
        <w:tc>
          <w:tcPr>
            <w:tcW w:w="1610" w:type="dxa"/>
            <w:vMerge/>
            <w:tcBorders>
              <w:top w:val="nil"/>
            </w:tcBorders>
          </w:tcPr>
          <w:p w14:paraId="3A7E7CF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218D4D60"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B3DEABF" w14:textId="77777777" w:rsidTr="005D4D9B">
        <w:trPr>
          <w:trHeight w:val="348"/>
        </w:trPr>
        <w:tc>
          <w:tcPr>
            <w:tcW w:w="1504" w:type="dxa"/>
            <w:vMerge w:val="restart"/>
            <w:tcBorders>
              <w:left w:val="nil"/>
            </w:tcBorders>
          </w:tcPr>
          <w:p w14:paraId="1A35B0D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8CF298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E7954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FA7888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92E453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F23220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1DD63D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4B641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84C1A1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A923D9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750F9F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892FA4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979B48" w14:textId="77777777" w:rsidR="005D4D9B" w:rsidRPr="005D4D9B" w:rsidRDefault="005D4D9B" w:rsidP="005D4D9B">
            <w:pPr>
              <w:widowControl w:val="0"/>
              <w:autoSpaceDE w:val="0"/>
              <w:autoSpaceDN w:val="0"/>
              <w:spacing w:before="8" w:after="0" w:afterAutospacing="0"/>
              <w:ind w:left="0" w:firstLine="0"/>
              <w:rPr>
                <w:rFonts w:ascii="Arial" w:eastAsia="Arial" w:hAnsi="Arial" w:cs="Arial"/>
                <w:b/>
                <w:sz w:val="24"/>
              </w:rPr>
            </w:pPr>
          </w:p>
          <w:p w14:paraId="382CE2D0" w14:textId="77777777" w:rsidR="005D4D9B" w:rsidRPr="005D4D9B" w:rsidRDefault="005D4D9B" w:rsidP="005D4D9B">
            <w:pPr>
              <w:widowControl w:val="0"/>
              <w:autoSpaceDE w:val="0"/>
              <w:autoSpaceDN w:val="0"/>
              <w:spacing w:after="0" w:afterAutospacing="0"/>
              <w:ind w:left="92" w:firstLine="0"/>
              <w:rPr>
                <w:rFonts w:ascii="Arial" w:eastAsia="Arial" w:hAnsi="Arial" w:cs="Arial"/>
                <w:sz w:val="20"/>
              </w:rPr>
            </w:pPr>
            <w:r w:rsidRPr="005D4D9B">
              <w:rPr>
                <w:rFonts w:ascii="Arial" w:eastAsia="Arial" w:hAnsi="Arial" w:cs="Arial"/>
                <w:color w:val="02B1F7"/>
                <w:sz w:val="20"/>
              </w:rPr>
              <w:t>Water cooled</w:t>
            </w:r>
          </w:p>
        </w:tc>
        <w:tc>
          <w:tcPr>
            <w:tcW w:w="2069" w:type="dxa"/>
            <w:vMerge w:val="restart"/>
          </w:tcPr>
          <w:p w14:paraId="2D060E3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C5D41B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AE86CA"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275922E"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3375BB4A"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469EDD40"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2.82</w:t>
            </w:r>
          </w:p>
        </w:tc>
        <w:tc>
          <w:tcPr>
            <w:tcW w:w="1610" w:type="dxa"/>
            <w:vMerge w:val="restart"/>
          </w:tcPr>
          <w:p w14:paraId="579AB22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4B123B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AB4CB8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4F0A08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E4C4F8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0932BF4"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19"/>
              </w:rPr>
            </w:pPr>
          </w:p>
          <w:p w14:paraId="590A27E6"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75A990EC"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right w:val="nil"/>
            </w:tcBorders>
          </w:tcPr>
          <w:p w14:paraId="05299CE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8761F3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698692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006034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B7E6D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720E86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481A1B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C250C6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45A4E2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774C33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5723D1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A9F98D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7B65980" w14:textId="77777777" w:rsidR="005D4D9B" w:rsidRPr="005D4D9B" w:rsidRDefault="005D4D9B" w:rsidP="005D4D9B">
            <w:pPr>
              <w:widowControl w:val="0"/>
              <w:autoSpaceDE w:val="0"/>
              <w:autoSpaceDN w:val="0"/>
              <w:spacing w:before="8" w:after="0" w:afterAutospacing="0"/>
              <w:ind w:left="0" w:firstLine="0"/>
              <w:rPr>
                <w:rFonts w:ascii="Arial" w:eastAsia="Arial" w:hAnsi="Arial" w:cs="Arial"/>
                <w:b/>
                <w:sz w:val="24"/>
              </w:rPr>
            </w:pPr>
          </w:p>
          <w:p w14:paraId="39945998"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7C3BF40F" w14:textId="77777777" w:rsidTr="005D4D9B">
        <w:trPr>
          <w:trHeight w:val="866"/>
        </w:trPr>
        <w:tc>
          <w:tcPr>
            <w:tcW w:w="1504" w:type="dxa"/>
            <w:vMerge/>
            <w:tcBorders>
              <w:top w:val="nil"/>
              <w:left w:val="nil"/>
            </w:tcBorders>
          </w:tcPr>
          <w:p w14:paraId="616362A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CCC5C2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6F87347"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46B313B"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1F4C4E05"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D59E863"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D34FE40"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2.73</w:t>
            </w:r>
          </w:p>
        </w:tc>
        <w:tc>
          <w:tcPr>
            <w:tcW w:w="1610" w:type="dxa"/>
            <w:vMerge/>
            <w:tcBorders>
              <w:top w:val="nil"/>
            </w:tcBorders>
          </w:tcPr>
          <w:p w14:paraId="450AA06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3B7C637"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5C99F91" w14:textId="77777777" w:rsidTr="005D4D9B">
        <w:trPr>
          <w:trHeight w:val="607"/>
        </w:trPr>
        <w:tc>
          <w:tcPr>
            <w:tcW w:w="1504" w:type="dxa"/>
            <w:vMerge/>
            <w:tcBorders>
              <w:top w:val="nil"/>
              <w:left w:val="nil"/>
            </w:tcBorders>
          </w:tcPr>
          <w:p w14:paraId="230ED99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BBF20B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E580884"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524B9495"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88FEFCC"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2.67</w:t>
            </w:r>
          </w:p>
        </w:tc>
        <w:tc>
          <w:tcPr>
            <w:tcW w:w="1610" w:type="dxa"/>
            <w:vMerge/>
            <w:tcBorders>
              <w:top w:val="nil"/>
            </w:tcBorders>
          </w:tcPr>
          <w:p w14:paraId="04EF2C8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68BA1C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296C56F" w14:textId="77777777" w:rsidTr="005D4D9B">
        <w:trPr>
          <w:trHeight w:val="348"/>
        </w:trPr>
        <w:tc>
          <w:tcPr>
            <w:tcW w:w="1504" w:type="dxa"/>
            <w:vMerge/>
            <w:tcBorders>
              <w:top w:val="nil"/>
              <w:left w:val="nil"/>
            </w:tcBorders>
          </w:tcPr>
          <w:p w14:paraId="72FB3C7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2B4B835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AF9651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CA6D7DA"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7B39326"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4F20E12F"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3B6BB3BF"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2.79</w:t>
            </w:r>
          </w:p>
        </w:tc>
        <w:tc>
          <w:tcPr>
            <w:tcW w:w="1610" w:type="dxa"/>
            <w:vMerge/>
            <w:tcBorders>
              <w:top w:val="nil"/>
            </w:tcBorders>
          </w:tcPr>
          <w:p w14:paraId="2DDB80E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58ECE19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068D22E" w14:textId="77777777" w:rsidTr="005D4D9B">
        <w:trPr>
          <w:trHeight w:val="866"/>
        </w:trPr>
        <w:tc>
          <w:tcPr>
            <w:tcW w:w="1504" w:type="dxa"/>
            <w:vMerge/>
            <w:tcBorders>
              <w:top w:val="nil"/>
              <w:left w:val="nil"/>
            </w:tcBorders>
          </w:tcPr>
          <w:p w14:paraId="3D20DE8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106E65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0C09CDB"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284E6F4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6410AC9F"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EBB2CD2"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1DB3650F"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2.70</w:t>
            </w:r>
          </w:p>
        </w:tc>
        <w:tc>
          <w:tcPr>
            <w:tcW w:w="1610" w:type="dxa"/>
            <w:vMerge/>
            <w:tcBorders>
              <w:top w:val="nil"/>
            </w:tcBorders>
          </w:tcPr>
          <w:p w14:paraId="0638B22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817B43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54F6D16" w14:textId="77777777" w:rsidTr="005D4D9B">
        <w:trPr>
          <w:trHeight w:val="607"/>
        </w:trPr>
        <w:tc>
          <w:tcPr>
            <w:tcW w:w="1504" w:type="dxa"/>
            <w:vMerge/>
            <w:tcBorders>
              <w:top w:val="nil"/>
              <w:left w:val="nil"/>
            </w:tcBorders>
          </w:tcPr>
          <w:p w14:paraId="60541DC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606564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C296BA4"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2C1337B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84E1A3C"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2.64</w:t>
            </w:r>
          </w:p>
        </w:tc>
        <w:tc>
          <w:tcPr>
            <w:tcW w:w="1610" w:type="dxa"/>
            <w:vMerge/>
            <w:tcBorders>
              <w:top w:val="nil"/>
            </w:tcBorders>
          </w:tcPr>
          <w:p w14:paraId="6751620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382BD9C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8FFB6BC" w14:textId="77777777" w:rsidTr="005D4D9B">
        <w:trPr>
          <w:trHeight w:val="348"/>
        </w:trPr>
        <w:tc>
          <w:tcPr>
            <w:tcW w:w="1504" w:type="dxa"/>
            <w:vMerge/>
            <w:tcBorders>
              <w:top w:val="nil"/>
              <w:left w:val="nil"/>
            </w:tcBorders>
          </w:tcPr>
          <w:p w14:paraId="53188FC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7050944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E54DFC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9199E7F"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66E259BB"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149954D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5958AA40"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2.43</w:t>
            </w:r>
          </w:p>
        </w:tc>
        <w:tc>
          <w:tcPr>
            <w:tcW w:w="1610" w:type="dxa"/>
            <w:vMerge w:val="restart"/>
          </w:tcPr>
          <w:p w14:paraId="3988338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92E0A41"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364C2047"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217F1445"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233951B1"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447462D" w14:textId="77777777" w:rsidTr="005D4D9B">
        <w:trPr>
          <w:trHeight w:val="866"/>
        </w:trPr>
        <w:tc>
          <w:tcPr>
            <w:tcW w:w="1504" w:type="dxa"/>
            <w:vMerge/>
            <w:tcBorders>
              <w:top w:val="nil"/>
              <w:left w:val="nil"/>
            </w:tcBorders>
          </w:tcPr>
          <w:p w14:paraId="3512366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6BE84D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5FAB0AE"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1D58B9C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6FDB2A4E"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5F2E294"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11EB258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2.32</w:t>
            </w:r>
          </w:p>
        </w:tc>
        <w:tc>
          <w:tcPr>
            <w:tcW w:w="1610" w:type="dxa"/>
            <w:vMerge/>
            <w:tcBorders>
              <w:top w:val="nil"/>
            </w:tcBorders>
          </w:tcPr>
          <w:p w14:paraId="050A824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7F33E0E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4A8C411" w14:textId="77777777" w:rsidTr="005D4D9B">
        <w:trPr>
          <w:trHeight w:val="607"/>
        </w:trPr>
        <w:tc>
          <w:tcPr>
            <w:tcW w:w="1504" w:type="dxa"/>
            <w:vMerge/>
            <w:tcBorders>
              <w:top w:val="nil"/>
              <w:left w:val="nil"/>
            </w:tcBorders>
          </w:tcPr>
          <w:p w14:paraId="3D5BDA6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7D77CA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0D54869"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4147E41F"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E075C63"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2.20</w:t>
            </w:r>
          </w:p>
        </w:tc>
        <w:tc>
          <w:tcPr>
            <w:tcW w:w="1610" w:type="dxa"/>
            <w:vMerge/>
            <w:tcBorders>
              <w:top w:val="nil"/>
            </w:tcBorders>
          </w:tcPr>
          <w:p w14:paraId="7B704E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1E7048E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61423E8" w14:textId="77777777" w:rsidTr="005D4D9B">
        <w:trPr>
          <w:trHeight w:val="348"/>
        </w:trPr>
        <w:tc>
          <w:tcPr>
            <w:tcW w:w="1504" w:type="dxa"/>
            <w:vMerge/>
            <w:tcBorders>
              <w:top w:val="nil"/>
              <w:left w:val="nil"/>
            </w:tcBorders>
          </w:tcPr>
          <w:p w14:paraId="6976A25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73E6EC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12C57E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D342430"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745D09EC"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305288D3"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6957E00A"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2.79</w:t>
            </w:r>
          </w:p>
        </w:tc>
        <w:tc>
          <w:tcPr>
            <w:tcW w:w="1610" w:type="dxa"/>
            <w:vMerge w:val="restart"/>
          </w:tcPr>
          <w:p w14:paraId="6B3AD43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AEC5A76"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68572CEB"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73631B38"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3C182A1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59F9165" w14:textId="77777777" w:rsidTr="005D4D9B">
        <w:trPr>
          <w:trHeight w:val="866"/>
        </w:trPr>
        <w:tc>
          <w:tcPr>
            <w:tcW w:w="1504" w:type="dxa"/>
            <w:vMerge/>
            <w:tcBorders>
              <w:top w:val="nil"/>
              <w:left w:val="nil"/>
            </w:tcBorders>
          </w:tcPr>
          <w:p w14:paraId="4DB2237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6068DA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47607B5"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3F1266C6"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3FFD805D"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B323FBB"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51C3E1DE"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2.68</w:t>
            </w:r>
          </w:p>
        </w:tc>
        <w:tc>
          <w:tcPr>
            <w:tcW w:w="1610" w:type="dxa"/>
            <w:vMerge/>
            <w:tcBorders>
              <w:top w:val="nil"/>
            </w:tcBorders>
          </w:tcPr>
          <w:p w14:paraId="62BCE2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33A10B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F7869F4" w14:textId="77777777" w:rsidTr="005D4D9B">
        <w:trPr>
          <w:trHeight w:val="607"/>
        </w:trPr>
        <w:tc>
          <w:tcPr>
            <w:tcW w:w="1504" w:type="dxa"/>
            <w:vMerge/>
            <w:tcBorders>
              <w:top w:val="nil"/>
              <w:left w:val="nil"/>
            </w:tcBorders>
          </w:tcPr>
          <w:p w14:paraId="3599BEE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63CEA3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9F26BCA"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741E117A"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0916124"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2.60</w:t>
            </w:r>
          </w:p>
        </w:tc>
        <w:tc>
          <w:tcPr>
            <w:tcW w:w="1610" w:type="dxa"/>
            <w:vMerge/>
            <w:tcBorders>
              <w:top w:val="nil"/>
            </w:tcBorders>
          </w:tcPr>
          <w:p w14:paraId="24488A9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DFA1EB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694A89B" w14:textId="77777777" w:rsidTr="005D4D9B">
        <w:trPr>
          <w:trHeight w:val="348"/>
        </w:trPr>
        <w:tc>
          <w:tcPr>
            <w:tcW w:w="1504" w:type="dxa"/>
            <w:vMerge w:val="restart"/>
            <w:tcBorders>
              <w:left w:val="nil"/>
              <w:bottom w:val="nil"/>
            </w:tcBorders>
          </w:tcPr>
          <w:p w14:paraId="5985A6EE" w14:textId="77777777" w:rsidR="005D4D9B" w:rsidRPr="005D4D9B" w:rsidRDefault="005D4D9B" w:rsidP="005D4D9B">
            <w:pPr>
              <w:widowControl w:val="0"/>
              <w:autoSpaceDE w:val="0"/>
              <w:autoSpaceDN w:val="0"/>
              <w:spacing w:before="6" w:after="0" w:afterAutospacing="0"/>
              <w:ind w:left="0" w:firstLine="0"/>
              <w:rPr>
                <w:rFonts w:ascii="Arial" w:eastAsia="Arial" w:hAnsi="Arial" w:cs="Arial"/>
                <w:b/>
                <w:sz w:val="19"/>
              </w:rPr>
            </w:pPr>
          </w:p>
          <w:p w14:paraId="7761EAE0" w14:textId="77777777" w:rsidR="005D4D9B" w:rsidRPr="005D4D9B" w:rsidRDefault="005D4D9B" w:rsidP="005D4D9B">
            <w:pPr>
              <w:widowControl w:val="0"/>
              <w:autoSpaceDE w:val="0"/>
              <w:autoSpaceDN w:val="0"/>
              <w:spacing w:after="0" w:afterAutospacing="0" w:line="244" w:lineRule="auto"/>
              <w:ind w:left="80" w:right="66" w:firstLine="0"/>
              <w:jc w:val="center"/>
              <w:rPr>
                <w:rFonts w:ascii="Arial" w:eastAsia="Arial" w:hAnsi="Arial" w:cs="Arial"/>
                <w:sz w:val="20"/>
              </w:rPr>
            </w:pPr>
            <w:r w:rsidRPr="005D4D9B">
              <w:rPr>
                <w:rFonts w:ascii="Arial" w:eastAsia="Arial" w:hAnsi="Arial" w:cs="Arial"/>
                <w:color w:val="02B1F7"/>
                <w:sz w:val="20"/>
              </w:rPr>
              <w:t>Water cooled with fluid economizer</w:t>
            </w:r>
          </w:p>
        </w:tc>
        <w:tc>
          <w:tcPr>
            <w:tcW w:w="2069" w:type="dxa"/>
            <w:vMerge w:val="restart"/>
            <w:tcBorders>
              <w:bottom w:val="nil"/>
            </w:tcBorders>
          </w:tcPr>
          <w:p w14:paraId="027C7B3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C90309D" w14:textId="77777777" w:rsidR="005D4D9B" w:rsidRPr="005D4D9B" w:rsidRDefault="005D4D9B" w:rsidP="005D4D9B">
            <w:pPr>
              <w:widowControl w:val="0"/>
              <w:autoSpaceDE w:val="0"/>
              <w:autoSpaceDN w:val="0"/>
              <w:spacing w:before="208"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42A6015B"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758ED673"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2.77</w:t>
            </w:r>
          </w:p>
        </w:tc>
        <w:tc>
          <w:tcPr>
            <w:tcW w:w="1610" w:type="dxa"/>
            <w:vMerge w:val="restart"/>
            <w:tcBorders>
              <w:bottom w:val="nil"/>
            </w:tcBorders>
          </w:tcPr>
          <w:p w14:paraId="03C5E42E" w14:textId="77777777" w:rsidR="005D4D9B" w:rsidRPr="005D4D9B" w:rsidRDefault="005D4D9B" w:rsidP="005D4D9B">
            <w:pPr>
              <w:widowControl w:val="0"/>
              <w:autoSpaceDE w:val="0"/>
              <w:autoSpaceDN w:val="0"/>
              <w:spacing w:before="9" w:after="0" w:afterAutospacing="0"/>
              <w:ind w:left="0" w:firstLine="0"/>
              <w:rPr>
                <w:rFonts w:ascii="Arial" w:eastAsia="Arial" w:hAnsi="Arial" w:cs="Arial"/>
                <w:b/>
                <w:sz w:val="30"/>
              </w:rPr>
            </w:pPr>
          </w:p>
          <w:p w14:paraId="59CF697D"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050EC3C5"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22790A8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894913E" w14:textId="77777777" w:rsidR="005D4D9B" w:rsidRPr="005D4D9B" w:rsidRDefault="005D4D9B" w:rsidP="005D4D9B">
            <w:pPr>
              <w:widowControl w:val="0"/>
              <w:autoSpaceDE w:val="0"/>
              <w:autoSpaceDN w:val="0"/>
              <w:spacing w:before="208"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2E8A67EB" w14:textId="77777777" w:rsidTr="005D4D9B">
        <w:trPr>
          <w:trHeight w:val="881"/>
        </w:trPr>
        <w:tc>
          <w:tcPr>
            <w:tcW w:w="1504" w:type="dxa"/>
            <w:vMerge/>
            <w:tcBorders>
              <w:top w:val="nil"/>
              <w:left w:val="nil"/>
              <w:bottom w:val="nil"/>
            </w:tcBorders>
          </w:tcPr>
          <w:p w14:paraId="6014F4C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1F00936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74228C1C"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6C65FDE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1FC9E713"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1FB29640"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13AE0A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2.68</w:t>
            </w:r>
          </w:p>
        </w:tc>
        <w:tc>
          <w:tcPr>
            <w:tcW w:w="1610" w:type="dxa"/>
            <w:vMerge/>
            <w:tcBorders>
              <w:top w:val="nil"/>
              <w:bottom w:val="nil"/>
            </w:tcBorders>
          </w:tcPr>
          <w:p w14:paraId="6AC84FF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21B16C0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2C01871" w14:textId="77777777" w:rsidTr="005D4D9B">
        <w:trPr>
          <w:trHeight w:val="622"/>
        </w:trPr>
        <w:tc>
          <w:tcPr>
            <w:tcW w:w="1504" w:type="dxa"/>
            <w:vMerge w:val="restart"/>
            <w:tcBorders>
              <w:top w:val="nil"/>
              <w:left w:val="nil"/>
            </w:tcBorders>
          </w:tcPr>
          <w:p w14:paraId="0EC16343"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2069" w:type="dxa"/>
            <w:tcBorders>
              <w:top w:val="nil"/>
            </w:tcBorders>
          </w:tcPr>
          <w:p w14:paraId="2C09C05B"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682" w:type="dxa"/>
            <w:tcBorders>
              <w:top w:val="nil"/>
            </w:tcBorders>
          </w:tcPr>
          <w:p w14:paraId="0D2533AF" w14:textId="77777777" w:rsidR="005D4D9B" w:rsidRPr="005D4D9B" w:rsidRDefault="005D4D9B" w:rsidP="005D4D9B">
            <w:pPr>
              <w:widowControl w:val="0"/>
              <w:autoSpaceDE w:val="0"/>
              <w:autoSpaceDN w:val="0"/>
              <w:spacing w:before="58"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673C8522"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top w:val="nil"/>
            </w:tcBorders>
          </w:tcPr>
          <w:p w14:paraId="17CC4AE9" w14:textId="77777777" w:rsidR="005D4D9B" w:rsidRPr="005D4D9B" w:rsidRDefault="005D4D9B" w:rsidP="005D4D9B">
            <w:pPr>
              <w:widowControl w:val="0"/>
              <w:autoSpaceDE w:val="0"/>
              <w:autoSpaceDN w:val="0"/>
              <w:spacing w:before="187" w:after="0" w:afterAutospacing="0"/>
              <w:ind w:left="468" w:firstLine="0"/>
              <w:rPr>
                <w:rFonts w:ascii="Arial" w:eastAsia="Arial" w:hAnsi="Arial" w:cs="Arial"/>
                <w:sz w:val="20"/>
              </w:rPr>
            </w:pPr>
            <w:r w:rsidRPr="005D4D9B">
              <w:rPr>
                <w:rFonts w:ascii="Arial" w:eastAsia="Arial" w:hAnsi="Arial" w:cs="Arial"/>
                <w:color w:val="02B1F7"/>
                <w:sz w:val="20"/>
              </w:rPr>
              <w:t>2.61</w:t>
            </w:r>
          </w:p>
        </w:tc>
        <w:tc>
          <w:tcPr>
            <w:tcW w:w="1610" w:type="dxa"/>
            <w:vMerge w:val="restart"/>
            <w:tcBorders>
              <w:top w:val="nil"/>
            </w:tcBorders>
          </w:tcPr>
          <w:p w14:paraId="13629328"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c>
          <w:tcPr>
            <w:tcW w:w="1551" w:type="dxa"/>
            <w:vMerge w:val="restart"/>
            <w:tcBorders>
              <w:top w:val="nil"/>
              <w:right w:val="nil"/>
            </w:tcBorders>
          </w:tcPr>
          <w:p w14:paraId="47B41616"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6"/>
              </w:rPr>
            </w:pPr>
          </w:p>
        </w:tc>
      </w:tr>
      <w:tr w:rsidR="005D4D9B" w:rsidRPr="005D4D9B" w14:paraId="5420D78F" w14:textId="77777777" w:rsidTr="005D4D9B">
        <w:trPr>
          <w:trHeight w:val="348"/>
        </w:trPr>
        <w:tc>
          <w:tcPr>
            <w:tcW w:w="1504" w:type="dxa"/>
            <w:vMerge/>
            <w:tcBorders>
              <w:top w:val="nil"/>
              <w:left w:val="nil"/>
            </w:tcBorders>
          </w:tcPr>
          <w:p w14:paraId="7E7687B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244110B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F2BB80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B3F425F"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4E23D4F"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3656D0D9"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3B96E3CF"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2.74</w:t>
            </w:r>
          </w:p>
        </w:tc>
        <w:tc>
          <w:tcPr>
            <w:tcW w:w="1610" w:type="dxa"/>
            <w:vMerge/>
            <w:tcBorders>
              <w:top w:val="nil"/>
            </w:tcBorders>
          </w:tcPr>
          <w:p w14:paraId="26AE40E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05FCF3C7"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DB69A6E" w14:textId="77777777" w:rsidTr="005D4D9B">
        <w:trPr>
          <w:trHeight w:val="866"/>
        </w:trPr>
        <w:tc>
          <w:tcPr>
            <w:tcW w:w="1504" w:type="dxa"/>
            <w:vMerge/>
            <w:tcBorders>
              <w:top w:val="nil"/>
              <w:left w:val="nil"/>
            </w:tcBorders>
          </w:tcPr>
          <w:p w14:paraId="0AFA609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25954C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81740A5"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2F17E3AB"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4285D5FC"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236F0D99"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7669736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2.65</w:t>
            </w:r>
          </w:p>
        </w:tc>
        <w:tc>
          <w:tcPr>
            <w:tcW w:w="1610" w:type="dxa"/>
            <w:vMerge/>
            <w:tcBorders>
              <w:top w:val="nil"/>
            </w:tcBorders>
          </w:tcPr>
          <w:p w14:paraId="467C576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2B3224B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45BB921" w14:textId="77777777" w:rsidTr="005D4D9B">
        <w:trPr>
          <w:trHeight w:val="607"/>
        </w:trPr>
        <w:tc>
          <w:tcPr>
            <w:tcW w:w="1504" w:type="dxa"/>
            <w:vMerge/>
            <w:tcBorders>
              <w:top w:val="nil"/>
              <w:left w:val="nil"/>
            </w:tcBorders>
          </w:tcPr>
          <w:p w14:paraId="214F38A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73DAF4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479B7EB"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1C9181B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52A5766"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2.58</w:t>
            </w:r>
          </w:p>
        </w:tc>
        <w:tc>
          <w:tcPr>
            <w:tcW w:w="1610" w:type="dxa"/>
            <w:vMerge/>
            <w:tcBorders>
              <w:top w:val="nil"/>
            </w:tcBorders>
          </w:tcPr>
          <w:p w14:paraId="1467989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5554C4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AFEAD7D" w14:textId="77777777" w:rsidTr="005D4D9B">
        <w:trPr>
          <w:trHeight w:val="348"/>
        </w:trPr>
        <w:tc>
          <w:tcPr>
            <w:tcW w:w="1504" w:type="dxa"/>
            <w:vMerge/>
            <w:tcBorders>
              <w:top w:val="nil"/>
              <w:left w:val="nil"/>
            </w:tcBorders>
          </w:tcPr>
          <w:p w14:paraId="1DD9D41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48AA83E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092C69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D9D6B1"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250E087D"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26686221"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0D8940BE"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2.35</w:t>
            </w:r>
          </w:p>
        </w:tc>
        <w:tc>
          <w:tcPr>
            <w:tcW w:w="1610" w:type="dxa"/>
            <w:vMerge w:val="restart"/>
          </w:tcPr>
          <w:p w14:paraId="658567B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9E84473"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6E96C45E"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28F84D20"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right w:val="nil"/>
            </w:tcBorders>
          </w:tcPr>
          <w:p w14:paraId="58B38B9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EDFF5D6" w14:textId="77777777" w:rsidTr="005D4D9B">
        <w:trPr>
          <w:trHeight w:val="866"/>
        </w:trPr>
        <w:tc>
          <w:tcPr>
            <w:tcW w:w="1504" w:type="dxa"/>
            <w:vMerge/>
            <w:tcBorders>
              <w:top w:val="nil"/>
              <w:left w:val="nil"/>
            </w:tcBorders>
          </w:tcPr>
          <w:p w14:paraId="175296D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567258E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7BC96DBB"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9839AA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48D05B3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C4864DB"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0522CE2"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2.24</w:t>
            </w:r>
          </w:p>
        </w:tc>
        <w:tc>
          <w:tcPr>
            <w:tcW w:w="1610" w:type="dxa"/>
            <w:vMerge/>
            <w:tcBorders>
              <w:top w:val="nil"/>
            </w:tcBorders>
          </w:tcPr>
          <w:p w14:paraId="6B908F6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23D9355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FAD89DE" w14:textId="77777777" w:rsidTr="005D4D9B">
        <w:trPr>
          <w:trHeight w:val="607"/>
        </w:trPr>
        <w:tc>
          <w:tcPr>
            <w:tcW w:w="1504" w:type="dxa"/>
            <w:vMerge/>
            <w:tcBorders>
              <w:top w:val="nil"/>
              <w:left w:val="nil"/>
            </w:tcBorders>
          </w:tcPr>
          <w:p w14:paraId="50E70B8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AB20C6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B9223B5"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2070A641"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CA6DABD"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2.12</w:t>
            </w:r>
          </w:p>
        </w:tc>
        <w:tc>
          <w:tcPr>
            <w:tcW w:w="1610" w:type="dxa"/>
            <w:vMerge/>
            <w:tcBorders>
              <w:top w:val="nil"/>
            </w:tcBorders>
          </w:tcPr>
          <w:p w14:paraId="4822574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687C329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3FF0B54" w14:textId="77777777" w:rsidTr="005D4D9B">
        <w:trPr>
          <w:trHeight w:val="348"/>
        </w:trPr>
        <w:tc>
          <w:tcPr>
            <w:tcW w:w="1504" w:type="dxa"/>
            <w:vMerge/>
            <w:tcBorders>
              <w:top w:val="nil"/>
              <w:left w:val="nil"/>
            </w:tcBorders>
          </w:tcPr>
          <w:p w14:paraId="3F8F00A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6C1831C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73A5A7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AE3412"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7A10551A"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5F9DB9FC"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40F4D5FC"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2.71</w:t>
            </w:r>
          </w:p>
        </w:tc>
        <w:tc>
          <w:tcPr>
            <w:tcW w:w="1610" w:type="dxa"/>
            <w:vMerge w:val="restart"/>
          </w:tcPr>
          <w:p w14:paraId="0BC1EB6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971AE5C"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093AB945"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2CE2483C"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right w:val="nil"/>
            </w:tcBorders>
          </w:tcPr>
          <w:p w14:paraId="7FF9FA2A"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08C32CC" w14:textId="77777777" w:rsidTr="005D4D9B">
        <w:trPr>
          <w:trHeight w:val="866"/>
        </w:trPr>
        <w:tc>
          <w:tcPr>
            <w:tcW w:w="1504" w:type="dxa"/>
            <w:vMerge/>
            <w:tcBorders>
              <w:top w:val="nil"/>
              <w:left w:val="nil"/>
            </w:tcBorders>
          </w:tcPr>
          <w:p w14:paraId="5A6268E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C5F92D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499197BA"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1768EF0"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6C567B41"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CC3665F"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7F3B2ACB"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2.60</w:t>
            </w:r>
          </w:p>
        </w:tc>
        <w:tc>
          <w:tcPr>
            <w:tcW w:w="1610" w:type="dxa"/>
            <w:vMerge/>
            <w:tcBorders>
              <w:top w:val="nil"/>
            </w:tcBorders>
          </w:tcPr>
          <w:p w14:paraId="1BE5973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51E81C2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017CB03" w14:textId="77777777" w:rsidTr="005D4D9B">
        <w:trPr>
          <w:trHeight w:val="607"/>
        </w:trPr>
        <w:tc>
          <w:tcPr>
            <w:tcW w:w="1504" w:type="dxa"/>
            <w:vMerge/>
            <w:tcBorders>
              <w:top w:val="nil"/>
              <w:left w:val="nil"/>
            </w:tcBorders>
          </w:tcPr>
          <w:p w14:paraId="2D858BE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7552E4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9DD4252"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58460640"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16AA383"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2.54</w:t>
            </w:r>
          </w:p>
        </w:tc>
        <w:tc>
          <w:tcPr>
            <w:tcW w:w="1610" w:type="dxa"/>
            <w:vMerge/>
            <w:tcBorders>
              <w:top w:val="nil"/>
            </w:tcBorders>
          </w:tcPr>
          <w:p w14:paraId="430F9F6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right w:val="nil"/>
            </w:tcBorders>
          </w:tcPr>
          <w:p w14:paraId="4962D87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44AF26C" w14:textId="77777777" w:rsidTr="005D4D9B">
        <w:trPr>
          <w:trHeight w:val="348"/>
        </w:trPr>
        <w:tc>
          <w:tcPr>
            <w:tcW w:w="1504" w:type="dxa"/>
            <w:vMerge w:val="restart"/>
            <w:tcBorders>
              <w:left w:val="nil"/>
              <w:bottom w:val="nil"/>
            </w:tcBorders>
          </w:tcPr>
          <w:p w14:paraId="5BD4143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2198CED"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9404A5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27101B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5A901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1574D79"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D4409D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63AC37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768985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2A86CB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25F63A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7FAA5C" w14:textId="77777777" w:rsidR="005D4D9B" w:rsidRPr="005D4D9B" w:rsidRDefault="005D4D9B" w:rsidP="005D4D9B">
            <w:pPr>
              <w:widowControl w:val="0"/>
              <w:autoSpaceDE w:val="0"/>
              <w:autoSpaceDN w:val="0"/>
              <w:spacing w:before="7" w:after="0" w:afterAutospacing="0"/>
              <w:ind w:left="0" w:firstLine="0"/>
              <w:rPr>
                <w:rFonts w:ascii="Arial" w:eastAsia="Arial" w:hAnsi="Arial" w:cs="Arial"/>
                <w:b/>
                <w:sz w:val="21"/>
              </w:rPr>
            </w:pPr>
          </w:p>
          <w:p w14:paraId="3CB73BFA" w14:textId="77777777" w:rsidR="005D4D9B" w:rsidRPr="005D4D9B" w:rsidRDefault="005D4D9B" w:rsidP="005D4D9B">
            <w:pPr>
              <w:widowControl w:val="0"/>
              <w:autoSpaceDE w:val="0"/>
              <w:autoSpaceDN w:val="0"/>
              <w:spacing w:after="0" w:afterAutospacing="0"/>
              <w:ind w:left="80" w:firstLine="0"/>
              <w:rPr>
                <w:rFonts w:ascii="Arial" w:eastAsia="Arial" w:hAnsi="Arial" w:cs="Arial"/>
                <w:sz w:val="20"/>
              </w:rPr>
            </w:pPr>
            <w:r w:rsidRPr="005D4D9B">
              <w:rPr>
                <w:rFonts w:ascii="Arial" w:eastAsia="Arial" w:hAnsi="Arial" w:cs="Arial"/>
                <w:color w:val="02B1F7"/>
                <w:sz w:val="20"/>
              </w:rPr>
              <w:t>Glycol cooled</w:t>
            </w:r>
          </w:p>
        </w:tc>
        <w:tc>
          <w:tcPr>
            <w:tcW w:w="2069" w:type="dxa"/>
            <w:vMerge w:val="restart"/>
          </w:tcPr>
          <w:p w14:paraId="5C84B44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A04A73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F8EBA66"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3191AC5A"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3C8DD59B"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lastRenderedPageBreak/>
              <w:t>&lt; 80,000 Btu/h</w:t>
            </w:r>
          </w:p>
        </w:tc>
        <w:tc>
          <w:tcPr>
            <w:tcW w:w="1393" w:type="dxa"/>
          </w:tcPr>
          <w:p w14:paraId="28487E24"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2.56</w:t>
            </w:r>
          </w:p>
        </w:tc>
        <w:tc>
          <w:tcPr>
            <w:tcW w:w="1610" w:type="dxa"/>
            <w:vMerge w:val="restart"/>
          </w:tcPr>
          <w:p w14:paraId="001BF4F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B91389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D34CDAE"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DC33F6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663952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55CD681"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19"/>
              </w:rPr>
            </w:pPr>
          </w:p>
          <w:p w14:paraId="559DB93A"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1ED7BFE9"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55EA1F5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1C03FD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75D032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64EBAE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65BBB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ADF160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B5BD29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CAAEDD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472CB5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2EF7C9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88C22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3105F99" w14:textId="77777777" w:rsidR="005D4D9B" w:rsidRPr="005D4D9B" w:rsidRDefault="005D4D9B" w:rsidP="005D4D9B">
            <w:pPr>
              <w:widowControl w:val="0"/>
              <w:autoSpaceDE w:val="0"/>
              <w:autoSpaceDN w:val="0"/>
              <w:spacing w:before="7" w:after="0" w:afterAutospacing="0"/>
              <w:ind w:left="0" w:firstLine="0"/>
              <w:rPr>
                <w:rFonts w:ascii="Arial" w:eastAsia="Arial" w:hAnsi="Arial" w:cs="Arial"/>
                <w:b/>
                <w:sz w:val="21"/>
              </w:rPr>
            </w:pPr>
          </w:p>
          <w:p w14:paraId="6630416D"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7C162B94" w14:textId="77777777" w:rsidTr="005D4D9B">
        <w:trPr>
          <w:trHeight w:val="866"/>
        </w:trPr>
        <w:tc>
          <w:tcPr>
            <w:tcW w:w="1504" w:type="dxa"/>
            <w:vMerge/>
            <w:tcBorders>
              <w:top w:val="nil"/>
              <w:left w:val="nil"/>
              <w:bottom w:val="nil"/>
            </w:tcBorders>
          </w:tcPr>
          <w:p w14:paraId="2A4314CB"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A81776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3CD9098"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030CE3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6B63FA41"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5848D7E"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793508FD"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2.24</w:t>
            </w:r>
          </w:p>
        </w:tc>
        <w:tc>
          <w:tcPr>
            <w:tcW w:w="1610" w:type="dxa"/>
            <w:vMerge/>
            <w:tcBorders>
              <w:top w:val="nil"/>
            </w:tcBorders>
          </w:tcPr>
          <w:p w14:paraId="02A6D99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5F6E759"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8D63320" w14:textId="77777777" w:rsidTr="005D4D9B">
        <w:trPr>
          <w:trHeight w:val="607"/>
        </w:trPr>
        <w:tc>
          <w:tcPr>
            <w:tcW w:w="1504" w:type="dxa"/>
            <w:vMerge/>
            <w:tcBorders>
              <w:top w:val="nil"/>
              <w:left w:val="nil"/>
              <w:bottom w:val="nil"/>
            </w:tcBorders>
          </w:tcPr>
          <w:p w14:paraId="7992D35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0C26CC7"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DD3BC61"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0EEE7D8E"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E53596B"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2.21</w:t>
            </w:r>
          </w:p>
        </w:tc>
        <w:tc>
          <w:tcPr>
            <w:tcW w:w="1610" w:type="dxa"/>
            <w:vMerge/>
            <w:tcBorders>
              <w:top w:val="nil"/>
            </w:tcBorders>
          </w:tcPr>
          <w:p w14:paraId="0E9A5DD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30F30F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70CF68D" w14:textId="77777777" w:rsidTr="005D4D9B">
        <w:trPr>
          <w:trHeight w:val="348"/>
        </w:trPr>
        <w:tc>
          <w:tcPr>
            <w:tcW w:w="1504" w:type="dxa"/>
            <w:vMerge/>
            <w:tcBorders>
              <w:top w:val="nil"/>
              <w:left w:val="nil"/>
              <w:bottom w:val="nil"/>
            </w:tcBorders>
          </w:tcPr>
          <w:p w14:paraId="1C73F95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28323B1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A1237E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7F667A4"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62F2BB31"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150444FC"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5FD72686"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2.53</w:t>
            </w:r>
          </w:p>
        </w:tc>
        <w:tc>
          <w:tcPr>
            <w:tcW w:w="1610" w:type="dxa"/>
            <w:vMerge/>
            <w:tcBorders>
              <w:top w:val="nil"/>
            </w:tcBorders>
          </w:tcPr>
          <w:p w14:paraId="5BEDDE9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4F81F12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EBCAB16" w14:textId="77777777" w:rsidTr="005D4D9B">
        <w:trPr>
          <w:trHeight w:val="866"/>
        </w:trPr>
        <w:tc>
          <w:tcPr>
            <w:tcW w:w="1504" w:type="dxa"/>
            <w:vMerge/>
            <w:tcBorders>
              <w:top w:val="nil"/>
              <w:left w:val="nil"/>
              <w:bottom w:val="nil"/>
            </w:tcBorders>
          </w:tcPr>
          <w:p w14:paraId="575B5E7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743832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40C1291"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7E310782"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39FA0754"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7F7FA28"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F44A5CE"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2.21</w:t>
            </w:r>
          </w:p>
        </w:tc>
        <w:tc>
          <w:tcPr>
            <w:tcW w:w="1610" w:type="dxa"/>
            <w:vMerge/>
            <w:tcBorders>
              <w:top w:val="nil"/>
            </w:tcBorders>
          </w:tcPr>
          <w:p w14:paraId="5799781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5A0392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1A8EFBB" w14:textId="77777777" w:rsidTr="005D4D9B">
        <w:trPr>
          <w:trHeight w:val="607"/>
        </w:trPr>
        <w:tc>
          <w:tcPr>
            <w:tcW w:w="1504" w:type="dxa"/>
            <w:vMerge/>
            <w:tcBorders>
              <w:top w:val="nil"/>
              <w:left w:val="nil"/>
              <w:bottom w:val="nil"/>
            </w:tcBorders>
          </w:tcPr>
          <w:p w14:paraId="06FC4DC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83F81A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575E121A"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4EE943E4"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5DE5080"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2.18</w:t>
            </w:r>
          </w:p>
        </w:tc>
        <w:tc>
          <w:tcPr>
            <w:tcW w:w="1610" w:type="dxa"/>
            <w:vMerge/>
            <w:tcBorders>
              <w:top w:val="nil"/>
            </w:tcBorders>
          </w:tcPr>
          <w:p w14:paraId="1CC3341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07B1236E"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C19526D" w14:textId="77777777" w:rsidTr="005D4D9B">
        <w:trPr>
          <w:trHeight w:val="348"/>
        </w:trPr>
        <w:tc>
          <w:tcPr>
            <w:tcW w:w="1504" w:type="dxa"/>
            <w:vMerge/>
            <w:tcBorders>
              <w:top w:val="nil"/>
              <w:left w:val="nil"/>
              <w:bottom w:val="nil"/>
            </w:tcBorders>
          </w:tcPr>
          <w:p w14:paraId="3901985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D3D754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9C814EF"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5BD7D1E4" w14:textId="77777777" w:rsidR="005D4D9B" w:rsidRPr="005D4D9B" w:rsidRDefault="005D4D9B" w:rsidP="005D4D9B">
            <w:pPr>
              <w:widowControl w:val="0"/>
              <w:autoSpaceDE w:val="0"/>
              <w:autoSpaceDN w:val="0"/>
              <w:spacing w:after="0" w:afterAutospacing="0" w:line="244" w:lineRule="auto"/>
              <w:ind w:left="501" w:firstLine="15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 xml:space="preserve">, </w:t>
            </w:r>
            <w:proofErr w:type="spellStart"/>
            <w:r w:rsidRPr="005D4D9B">
              <w:rPr>
                <w:rFonts w:ascii="Arial" w:eastAsia="Arial" w:hAnsi="Arial" w:cs="Arial"/>
                <w:color w:val="02B1F7"/>
                <w:sz w:val="20"/>
              </w:rPr>
              <w:t>nonducted</w:t>
            </w:r>
            <w:proofErr w:type="spellEnd"/>
          </w:p>
        </w:tc>
        <w:tc>
          <w:tcPr>
            <w:tcW w:w="1682" w:type="dxa"/>
          </w:tcPr>
          <w:p w14:paraId="019BF31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56C99C56"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2.08</w:t>
            </w:r>
          </w:p>
        </w:tc>
        <w:tc>
          <w:tcPr>
            <w:tcW w:w="1610" w:type="dxa"/>
            <w:vMerge w:val="restart"/>
          </w:tcPr>
          <w:p w14:paraId="0F7F671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5A18B42"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41683087"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551A84CE"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bottom w:val="nil"/>
              <w:right w:val="nil"/>
            </w:tcBorders>
          </w:tcPr>
          <w:p w14:paraId="7565C3E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5DF87DD" w14:textId="77777777" w:rsidTr="005D4D9B">
        <w:trPr>
          <w:trHeight w:val="866"/>
        </w:trPr>
        <w:tc>
          <w:tcPr>
            <w:tcW w:w="1504" w:type="dxa"/>
            <w:vMerge/>
            <w:tcBorders>
              <w:top w:val="nil"/>
              <w:left w:val="nil"/>
              <w:bottom w:val="nil"/>
            </w:tcBorders>
          </w:tcPr>
          <w:p w14:paraId="527C13D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D10E1D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BB4AF54"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2DB6E23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5C1204E4"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3A528AA7"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0B9DEAC2"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1.90</w:t>
            </w:r>
          </w:p>
        </w:tc>
        <w:tc>
          <w:tcPr>
            <w:tcW w:w="1610" w:type="dxa"/>
            <w:vMerge/>
            <w:tcBorders>
              <w:top w:val="nil"/>
            </w:tcBorders>
          </w:tcPr>
          <w:p w14:paraId="4443CFE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88B5F9A"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E6F7190" w14:textId="77777777" w:rsidTr="005D4D9B">
        <w:trPr>
          <w:trHeight w:val="607"/>
        </w:trPr>
        <w:tc>
          <w:tcPr>
            <w:tcW w:w="1504" w:type="dxa"/>
            <w:vMerge/>
            <w:tcBorders>
              <w:top w:val="nil"/>
              <w:left w:val="nil"/>
              <w:bottom w:val="nil"/>
            </w:tcBorders>
          </w:tcPr>
          <w:p w14:paraId="3B6BF8E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3839C5E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B695FDF"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348FAFA6"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075251A5"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1.81</w:t>
            </w:r>
          </w:p>
        </w:tc>
        <w:tc>
          <w:tcPr>
            <w:tcW w:w="1610" w:type="dxa"/>
            <w:vMerge/>
            <w:tcBorders>
              <w:top w:val="nil"/>
            </w:tcBorders>
          </w:tcPr>
          <w:p w14:paraId="7C12CE5A"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7883415C"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B83A95B" w14:textId="77777777" w:rsidTr="005D4D9B">
        <w:trPr>
          <w:trHeight w:val="348"/>
        </w:trPr>
        <w:tc>
          <w:tcPr>
            <w:tcW w:w="1504" w:type="dxa"/>
            <w:vMerge/>
            <w:tcBorders>
              <w:top w:val="nil"/>
              <w:left w:val="nil"/>
              <w:bottom w:val="nil"/>
            </w:tcBorders>
          </w:tcPr>
          <w:p w14:paraId="746486F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Borders>
              <w:bottom w:val="nil"/>
            </w:tcBorders>
          </w:tcPr>
          <w:p w14:paraId="4F9B846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C336439" w14:textId="77777777" w:rsidR="005D4D9B" w:rsidRPr="005D4D9B" w:rsidRDefault="005D4D9B" w:rsidP="005D4D9B">
            <w:pPr>
              <w:widowControl w:val="0"/>
              <w:autoSpaceDE w:val="0"/>
              <w:autoSpaceDN w:val="0"/>
              <w:spacing w:before="208"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7A989B65"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4B8E76D7" w14:textId="77777777" w:rsidR="005D4D9B" w:rsidRPr="005D4D9B" w:rsidRDefault="005D4D9B" w:rsidP="005D4D9B">
            <w:pPr>
              <w:widowControl w:val="0"/>
              <w:autoSpaceDE w:val="0"/>
              <w:autoSpaceDN w:val="0"/>
              <w:spacing w:before="43" w:after="0" w:afterAutospacing="0"/>
              <w:ind w:left="467" w:firstLine="0"/>
              <w:rPr>
                <w:rFonts w:ascii="Arial" w:eastAsia="Arial" w:hAnsi="Arial" w:cs="Arial"/>
                <w:sz w:val="20"/>
              </w:rPr>
            </w:pPr>
            <w:r w:rsidRPr="005D4D9B">
              <w:rPr>
                <w:rFonts w:ascii="Arial" w:eastAsia="Arial" w:hAnsi="Arial" w:cs="Arial"/>
                <w:color w:val="02B1F7"/>
                <w:sz w:val="20"/>
              </w:rPr>
              <w:t>2.48</w:t>
            </w:r>
          </w:p>
        </w:tc>
        <w:tc>
          <w:tcPr>
            <w:tcW w:w="1610" w:type="dxa"/>
            <w:vMerge w:val="restart"/>
            <w:tcBorders>
              <w:bottom w:val="nil"/>
            </w:tcBorders>
          </w:tcPr>
          <w:p w14:paraId="3371E767" w14:textId="77777777" w:rsidR="005D4D9B" w:rsidRPr="005D4D9B" w:rsidRDefault="005D4D9B" w:rsidP="005D4D9B">
            <w:pPr>
              <w:widowControl w:val="0"/>
              <w:autoSpaceDE w:val="0"/>
              <w:autoSpaceDN w:val="0"/>
              <w:spacing w:before="9" w:after="0" w:afterAutospacing="0"/>
              <w:ind w:left="0" w:firstLine="0"/>
              <w:rPr>
                <w:rFonts w:ascii="Arial" w:eastAsia="Arial" w:hAnsi="Arial" w:cs="Arial"/>
                <w:b/>
                <w:sz w:val="30"/>
              </w:rPr>
            </w:pPr>
          </w:p>
          <w:p w14:paraId="33C73755"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7CA27458"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bottom w:val="nil"/>
              <w:right w:val="nil"/>
            </w:tcBorders>
          </w:tcPr>
          <w:p w14:paraId="7F564435"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D5DF747" w14:textId="77777777" w:rsidTr="005D4D9B">
        <w:trPr>
          <w:trHeight w:val="881"/>
        </w:trPr>
        <w:tc>
          <w:tcPr>
            <w:tcW w:w="1504" w:type="dxa"/>
            <w:vMerge/>
            <w:tcBorders>
              <w:top w:val="nil"/>
              <w:left w:val="nil"/>
              <w:bottom w:val="nil"/>
            </w:tcBorders>
          </w:tcPr>
          <w:p w14:paraId="7504C48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52F438E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7E389377"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B7E455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163750C2"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6321EBC1"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75E3DAE"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2.18</w:t>
            </w:r>
          </w:p>
        </w:tc>
        <w:tc>
          <w:tcPr>
            <w:tcW w:w="1610" w:type="dxa"/>
            <w:vMerge/>
            <w:tcBorders>
              <w:top w:val="nil"/>
              <w:bottom w:val="nil"/>
            </w:tcBorders>
          </w:tcPr>
          <w:p w14:paraId="65710BA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CD8345F"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813A313" w14:textId="77777777" w:rsidTr="005D4D9B">
        <w:trPr>
          <w:trHeight w:val="622"/>
        </w:trPr>
        <w:tc>
          <w:tcPr>
            <w:tcW w:w="1504" w:type="dxa"/>
            <w:tcBorders>
              <w:top w:val="nil"/>
              <w:left w:val="nil"/>
            </w:tcBorders>
          </w:tcPr>
          <w:p w14:paraId="28E445AC"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c>
          <w:tcPr>
            <w:tcW w:w="2069" w:type="dxa"/>
            <w:tcBorders>
              <w:top w:val="nil"/>
            </w:tcBorders>
          </w:tcPr>
          <w:p w14:paraId="58519A05"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c>
          <w:tcPr>
            <w:tcW w:w="1682" w:type="dxa"/>
            <w:tcBorders>
              <w:top w:val="nil"/>
            </w:tcBorders>
          </w:tcPr>
          <w:p w14:paraId="4D8E970B" w14:textId="77777777" w:rsidR="005D4D9B" w:rsidRPr="005D4D9B" w:rsidRDefault="005D4D9B" w:rsidP="005D4D9B">
            <w:pPr>
              <w:widowControl w:val="0"/>
              <w:autoSpaceDE w:val="0"/>
              <w:autoSpaceDN w:val="0"/>
              <w:spacing w:before="58"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72456A0B"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top w:val="nil"/>
            </w:tcBorders>
          </w:tcPr>
          <w:p w14:paraId="6C021B29" w14:textId="77777777" w:rsidR="005D4D9B" w:rsidRPr="005D4D9B" w:rsidRDefault="005D4D9B" w:rsidP="005D4D9B">
            <w:pPr>
              <w:widowControl w:val="0"/>
              <w:autoSpaceDE w:val="0"/>
              <w:autoSpaceDN w:val="0"/>
              <w:spacing w:before="187" w:after="0" w:afterAutospacing="0"/>
              <w:ind w:left="468" w:firstLine="0"/>
              <w:rPr>
                <w:rFonts w:ascii="Arial" w:eastAsia="Arial" w:hAnsi="Arial" w:cs="Arial"/>
                <w:sz w:val="20"/>
              </w:rPr>
            </w:pPr>
            <w:r w:rsidRPr="005D4D9B">
              <w:rPr>
                <w:rFonts w:ascii="Arial" w:eastAsia="Arial" w:hAnsi="Arial" w:cs="Arial"/>
                <w:color w:val="02B1F7"/>
                <w:sz w:val="20"/>
              </w:rPr>
              <w:t>2.18</w:t>
            </w:r>
          </w:p>
        </w:tc>
        <w:tc>
          <w:tcPr>
            <w:tcW w:w="1610" w:type="dxa"/>
            <w:tcBorders>
              <w:top w:val="nil"/>
            </w:tcBorders>
          </w:tcPr>
          <w:p w14:paraId="27D8D4C7"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c>
          <w:tcPr>
            <w:tcW w:w="1551" w:type="dxa"/>
            <w:tcBorders>
              <w:top w:val="nil"/>
              <w:right w:val="nil"/>
            </w:tcBorders>
          </w:tcPr>
          <w:p w14:paraId="4467AAE3" w14:textId="77777777" w:rsidR="005D4D9B" w:rsidRPr="005D4D9B" w:rsidRDefault="005D4D9B" w:rsidP="005D4D9B">
            <w:pPr>
              <w:widowControl w:val="0"/>
              <w:autoSpaceDE w:val="0"/>
              <w:autoSpaceDN w:val="0"/>
              <w:spacing w:after="0" w:afterAutospacing="0"/>
              <w:ind w:left="0" w:firstLine="0"/>
              <w:rPr>
                <w:rFonts w:ascii="Times New Roman" w:eastAsia="Arial" w:hAnsi="Arial" w:cs="Arial"/>
                <w:sz w:val="28"/>
              </w:rPr>
            </w:pPr>
          </w:p>
        </w:tc>
      </w:tr>
      <w:tr w:rsidR="005D4D9B" w:rsidRPr="005D4D9B" w14:paraId="14199AFA" w14:textId="77777777" w:rsidTr="005D4D9B">
        <w:trPr>
          <w:trHeight w:val="348"/>
        </w:trPr>
        <w:tc>
          <w:tcPr>
            <w:tcW w:w="1504" w:type="dxa"/>
            <w:vMerge w:val="restart"/>
            <w:tcBorders>
              <w:left w:val="nil"/>
              <w:bottom w:val="nil"/>
            </w:tcBorders>
          </w:tcPr>
          <w:p w14:paraId="0463FD3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AF64E1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61DE4A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3D8B10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B0C50C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282D59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04863F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2F9C14"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183583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6DC5BF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EC0399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F6D4F2C" w14:textId="77777777" w:rsidR="005D4D9B" w:rsidRPr="005D4D9B" w:rsidRDefault="005D4D9B" w:rsidP="005D4D9B">
            <w:pPr>
              <w:widowControl w:val="0"/>
              <w:autoSpaceDE w:val="0"/>
              <w:autoSpaceDN w:val="0"/>
              <w:spacing w:before="2" w:after="0" w:afterAutospacing="0"/>
              <w:ind w:left="0" w:firstLine="0"/>
              <w:rPr>
                <w:rFonts w:ascii="Arial" w:eastAsia="Arial" w:hAnsi="Arial" w:cs="Arial"/>
                <w:b/>
                <w:sz w:val="26"/>
              </w:rPr>
            </w:pPr>
          </w:p>
          <w:p w14:paraId="7F8324F8" w14:textId="77777777" w:rsidR="005D4D9B" w:rsidRPr="005D4D9B" w:rsidRDefault="005D4D9B" w:rsidP="005D4D9B">
            <w:pPr>
              <w:widowControl w:val="0"/>
              <w:autoSpaceDE w:val="0"/>
              <w:autoSpaceDN w:val="0"/>
              <w:spacing w:after="0" w:afterAutospacing="0" w:line="244" w:lineRule="auto"/>
              <w:ind w:left="80" w:right="67" w:firstLine="0"/>
              <w:jc w:val="center"/>
              <w:rPr>
                <w:rFonts w:ascii="Arial" w:eastAsia="Arial" w:hAnsi="Arial" w:cs="Arial"/>
                <w:sz w:val="20"/>
              </w:rPr>
            </w:pPr>
            <w:r w:rsidRPr="005D4D9B">
              <w:rPr>
                <w:rFonts w:ascii="Arial" w:eastAsia="Arial" w:hAnsi="Arial" w:cs="Arial"/>
                <w:color w:val="02B1F7"/>
                <w:sz w:val="20"/>
              </w:rPr>
              <w:t>Glycol cooled with fluid economizer</w:t>
            </w:r>
          </w:p>
        </w:tc>
        <w:tc>
          <w:tcPr>
            <w:tcW w:w="2069" w:type="dxa"/>
            <w:vMerge w:val="restart"/>
          </w:tcPr>
          <w:p w14:paraId="652E441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AF6115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D036C21"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5757F2B2" w14:textId="77777777" w:rsidR="005D4D9B" w:rsidRPr="005D4D9B" w:rsidRDefault="005D4D9B" w:rsidP="005D4D9B">
            <w:pPr>
              <w:widowControl w:val="0"/>
              <w:autoSpaceDE w:val="0"/>
              <w:autoSpaceDN w:val="0"/>
              <w:spacing w:after="0" w:afterAutospacing="0"/>
              <w:ind w:left="538" w:firstLine="0"/>
              <w:rPr>
                <w:rFonts w:ascii="Arial" w:eastAsia="Arial" w:hAnsi="Arial" w:cs="Arial"/>
                <w:sz w:val="20"/>
              </w:rPr>
            </w:pPr>
            <w:r w:rsidRPr="005D4D9B">
              <w:rPr>
                <w:rFonts w:ascii="Arial" w:eastAsia="Arial" w:hAnsi="Arial" w:cs="Arial"/>
                <w:color w:val="02B1F7"/>
                <w:sz w:val="20"/>
              </w:rPr>
              <w:t>Downflow</w:t>
            </w:r>
          </w:p>
        </w:tc>
        <w:tc>
          <w:tcPr>
            <w:tcW w:w="1682" w:type="dxa"/>
          </w:tcPr>
          <w:p w14:paraId="64068628"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69559128"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2.51</w:t>
            </w:r>
          </w:p>
        </w:tc>
        <w:tc>
          <w:tcPr>
            <w:tcW w:w="1610" w:type="dxa"/>
            <w:vMerge w:val="restart"/>
          </w:tcPr>
          <w:p w14:paraId="12AEA990"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1ABC0B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50D30A7"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610606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5D4EC17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1616DC4"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19"/>
              </w:rPr>
            </w:pPr>
          </w:p>
          <w:p w14:paraId="01BCC921"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85°F/52°F</w:t>
            </w:r>
          </w:p>
          <w:p w14:paraId="427CB10F"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val="restart"/>
            <w:tcBorders>
              <w:bottom w:val="nil"/>
              <w:right w:val="nil"/>
            </w:tcBorders>
          </w:tcPr>
          <w:p w14:paraId="44A15D8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D8DBCA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18C921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48CC5FD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385370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89E1BA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496DFE2"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B17A643"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5224EA"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6B5F1745"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A0CB26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425928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07429B5" w14:textId="77777777" w:rsidR="005D4D9B" w:rsidRPr="005D4D9B" w:rsidRDefault="005D4D9B" w:rsidP="005D4D9B">
            <w:pPr>
              <w:widowControl w:val="0"/>
              <w:autoSpaceDE w:val="0"/>
              <w:autoSpaceDN w:val="0"/>
              <w:spacing w:before="8" w:after="0" w:afterAutospacing="0"/>
              <w:ind w:left="0" w:firstLine="0"/>
              <w:rPr>
                <w:rFonts w:ascii="Arial" w:eastAsia="Arial" w:hAnsi="Arial" w:cs="Arial"/>
                <w:b/>
                <w:sz w:val="24"/>
              </w:rPr>
            </w:pPr>
          </w:p>
          <w:p w14:paraId="0370A93F" w14:textId="77777777" w:rsidR="005D4D9B" w:rsidRPr="005D4D9B" w:rsidRDefault="005D4D9B" w:rsidP="005D4D9B">
            <w:pPr>
              <w:widowControl w:val="0"/>
              <w:autoSpaceDE w:val="0"/>
              <w:autoSpaceDN w:val="0"/>
              <w:spacing w:after="0" w:afterAutospacing="0"/>
              <w:ind w:left="204" w:firstLine="0"/>
              <w:rPr>
                <w:rFonts w:ascii="Arial" w:eastAsia="Arial" w:hAnsi="Arial" w:cs="Arial"/>
                <w:b/>
                <w:sz w:val="20"/>
              </w:rPr>
            </w:pPr>
            <w:hyperlink w:anchor="_bookmark661" w:history="1">
              <w:r w:rsidRPr="005D4D9B">
                <w:rPr>
                  <w:rFonts w:ascii="Arial" w:eastAsia="Arial" w:hAnsi="Arial" w:cs="Arial"/>
                  <w:b/>
                  <w:color w:val="02B1F7"/>
                  <w:sz w:val="20"/>
                </w:rPr>
                <w:t>AHRI 1360</w:t>
              </w:r>
            </w:hyperlink>
          </w:p>
        </w:tc>
      </w:tr>
      <w:tr w:rsidR="005D4D9B" w:rsidRPr="005D4D9B" w14:paraId="426C91F9" w14:textId="77777777" w:rsidTr="005D4D9B">
        <w:trPr>
          <w:trHeight w:val="866"/>
        </w:trPr>
        <w:tc>
          <w:tcPr>
            <w:tcW w:w="1504" w:type="dxa"/>
            <w:vMerge/>
            <w:tcBorders>
              <w:top w:val="nil"/>
              <w:left w:val="nil"/>
              <w:bottom w:val="nil"/>
            </w:tcBorders>
          </w:tcPr>
          <w:p w14:paraId="355B139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020A525D"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610677AD"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02A0309"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76C36348"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0C4BA64"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562F6445"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2.19</w:t>
            </w:r>
          </w:p>
        </w:tc>
        <w:tc>
          <w:tcPr>
            <w:tcW w:w="1610" w:type="dxa"/>
            <w:vMerge/>
            <w:tcBorders>
              <w:top w:val="nil"/>
            </w:tcBorders>
          </w:tcPr>
          <w:p w14:paraId="7326920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29BC9353"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35E40D23" w14:textId="77777777" w:rsidTr="005D4D9B">
        <w:trPr>
          <w:trHeight w:val="607"/>
        </w:trPr>
        <w:tc>
          <w:tcPr>
            <w:tcW w:w="1504" w:type="dxa"/>
            <w:vMerge/>
            <w:tcBorders>
              <w:top w:val="nil"/>
              <w:left w:val="nil"/>
              <w:bottom w:val="nil"/>
            </w:tcBorders>
          </w:tcPr>
          <w:p w14:paraId="5A28C77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6979CB9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00836C9F"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4CEAB54D"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633A24E3"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2.15</w:t>
            </w:r>
          </w:p>
        </w:tc>
        <w:tc>
          <w:tcPr>
            <w:tcW w:w="1610" w:type="dxa"/>
            <w:vMerge/>
            <w:tcBorders>
              <w:top w:val="nil"/>
            </w:tcBorders>
          </w:tcPr>
          <w:p w14:paraId="48A5FC92"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22D73A4B"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49314347" w14:textId="77777777" w:rsidTr="005D4D9B">
        <w:trPr>
          <w:trHeight w:val="348"/>
        </w:trPr>
        <w:tc>
          <w:tcPr>
            <w:tcW w:w="1504" w:type="dxa"/>
            <w:vMerge/>
            <w:tcBorders>
              <w:top w:val="nil"/>
              <w:left w:val="nil"/>
              <w:bottom w:val="nil"/>
            </w:tcBorders>
          </w:tcPr>
          <w:p w14:paraId="08D8D2E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11FC3EF"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AAC5D66"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187E707"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55B6B5BC" w14:textId="77777777" w:rsidR="005D4D9B" w:rsidRPr="005D4D9B" w:rsidRDefault="005D4D9B" w:rsidP="005D4D9B">
            <w:pPr>
              <w:widowControl w:val="0"/>
              <w:autoSpaceDE w:val="0"/>
              <w:autoSpaceDN w:val="0"/>
              <w:spacing w:after="0" w:afterAutospacing="0"/>
              <w:ind w:left="232"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—ducted</w:t>
            </w:r>
          </w:p>
        </w:tc>
        <w:tc>
          <w:tcPr>
            <w:tcW w:w="1682" w:type="dxa"/>
          </w:tcPr>
          <w:p w14:paraId="5D66BDFF"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80,000 Btu/h</w:t>
            </w:r>
          </w:p>
        </w:tc>
        <w:tc>
          <w:tcPr>
            <w:tcW w:w="1393" w:type="dxa"/>
          </w:tcPr>
          <w:p w14:paraId="4993B6A1"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2.48</w:t>
            </w:r>
          </w:p>
        </w:tc>
        <w:tc>
          <w:tcPr>
            <w:tcW w:w="1610" w:type="dxa"/>
            <w:vMerge/>
            <w:tcBorders>
              <w:top w:val="nil"/>
            </w:tcBorders>
          </w:tcPr>
          <w:p w14:paraId="42D213E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105287D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572306C3" w14:textId="77777777" w:rsidTr="005D4D9B">
        <w:trPr>
          <w:trHeight w:val="866"/>
        </w:trPr>
        <w:tc>
          <w:tcPr>
            <w:tcW w:w="1504" w:type="dxa"/>
            <w:vMerge/>
            <w:tcBorders>
              <w:top w:val="nil"/>
              <w:left w:val="nil"/>
              <w:bottom w:val="nil"/>
            </w:tcBorders>
          </w:tcPr>
          <w:p w14:paraId="01EED94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4312548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140BF4B"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80,000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1BF77657"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295,000</w:t>
            </w:r>
          </w:p>
          <w:p w14:paraId="7F83B620"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AEEF79C"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3C9E23F8"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2.16</w:t>
            </w:r>
          </w:p>
        </w:tc>
        <w:tc>
          <w:tcPr>
            <w:tcW w:w="1610" w:type="dxa"/>
            <w:vMerge/>
            <w:tcBorders>
              <w:top w:val="nil"/>
            </w:tcBorders>
          </w:tcPr>
          <w:p w14:paraId="19D6A42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A645BCF"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21C3C45" w14:textId="77777777" w:rsidTr="005D4D9B">
        <w:trPr>
          <w:trHeight w:val="607"/>
        </w:trPr>
        <w:tc>
          <w:tcPr>
            <w:tcW w:w="1504" w:type="dxa"/>
            <w:vMerge/>
            <w:tcBorders>
              <w:top w:val="nil"/>
              <w:left w:val="nil"/>
              <w:bottom w:val="nil"/>
            </w:tcBorders>
          </w:tcPr>
          <w:p w14:paraId="75C75CA0"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7C3954A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3E7114C9"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295,000</w:t>
            </w:r>
          </w:p>
          <w:p w14:paraId="13372A94"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46693526"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2.12</w:t>
            </w:r>
          </w:p>
        </w:tc>
        <w:tc>
          <w:tcPr>
            <w:tcW w:w="1610" w:type="dxa"/>
            <w:vMerge/>
            <w:tcBorders>
              <w:top w:val="nil"/>
            </w:tcBorders>
          </w:tcPr>
          <w:p w14:paraId="4D28D449"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264DA6C"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7EC28527" w14:textId="77777777" w:rsidTr="005D4D9B">
        <w:trPr>
          <w:trHeight w:val="348"/>
        </w:trPr>
        <w:tc>
          <w:tcPr>
            <w:tcW w:w="1504" w:type="dxa"/>
            <w:vMerge/>
            <w:tcBorders>
              <w:top w:val="nil"/>
              <w:left w:val="nil"/>
              <w:bottom w:val="nil"/>
            </w:tcBorders>
          </w:tcPr>
          <w:p w14:paraId="7041178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Pr>
          <w:p w14:paraId="0C2F940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84F3E4B"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331583FC"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5B7531FD" w14:textId="77777777" w:rsidR="005D4D9B" w:rsidRPr="005D4D9B" w:rsidRDefault="005D4D9B" w:rsidP="005D4D9B">
            <w:pPr>
              <w:widowControl w:val="0"/>
              <w:autoSpaceDE w:val="0"/>
              <w:autoSpaceDN w:val="0"/>
              <w:spacing w:after="0" w:afterAutospacing="0"/>
              <w:ind w:left="44" w:firstLine="0"/>
              <w:rPr>
                <w:rFonts w:ascii="Arial" w:eastAsia="Arial" w:hAnsi="Arial" w:cs="Arial"/>
                <w:sz w:val="20"/>
              </w:rPr>
            </w:pPr>
            <w:proofErr w:type="spellStart"/>
            <w:r w:rsidRPr="005D4D9B">
              <w:rPr>
                <w:rFonts w:ascii="Arial" w:eastAsia="Arial" w:hAnsi="Arial" w:cs="Arial"/>
                <w:color w:val="02B1F7"/>
                <w:sz w:val="20"/>
              </w:rPr>
              <w:t>Upflow</w:t>
            </w:r>
            <w:proofErr w:type="spellEnd"/>
            <w:r w:rsidRPr="005D4D9B">
              <w:rPr>
                <w:rFonts w:ascii="Arial" w:eastAsia="Arial" w:hAnsi="Arial" w:cs="Arial"/>
                <w:color w:val="02B1F7"/>
                <w:sz w:val="20"/>
              </w:rPr>
              <w:t>—</w:t>
            </w:r>
            <w:proofErr w:type="spellStart"/>
            <w:r w:rsidRPr="005D4D9B">
              <w:rPr>
                <w:rFonts w:ascii="Arial" w:eastAsia="Arial" w:hAnsi="Arial" w:cs="Arial"/>
                <w:color w:val="02B1F7"/>
                <w:sz w:val="20"/>
              </w:rPr>
              <w:t>nonducted</w:t>
            </w:r>
            <w:proofErr w:type="spellEnd"/>
          </w:p>
        </w:tc>
        <w:tc>
          <w:tcPr>
            <w:tcW w:w="1682" w:type="dxa"/>
          </w:tcPr>
          <w:p w14:paraId="3A0B8FC7"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6897891A"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2.00</w:t>
            </w:r>
          </w:p>
        </w:tc>
        <w:tc>
          <w:tcPr>
            <w:tcW w:w="1610" w:type="dxa"/>
            <w:vMerge w:val="restart"/>
          </w:tcPr>
          <w:p w14:paraId="1873930C"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24DCFCB7"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4CD7CBA7"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75°F/52°F</w:t>
            </w:r>
          </w:p>
          <w:p w14:paraId="0DAC90F9"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1)</w:t>
            </w:r>
          </w:p>
        </w:tc>
        <w:tc>
          <w:tcPr>
            <w:tcW w:w="1551" w:type="dxa"/>
            <w:vMerge/>
            <w:tcBorders>
              <w:top w:val="nil"/>
              <w:bottom w:val="nil"/>
              <w:right w:val="nil"/>
            </w:tcBorders>
          </w:tcPr>
          <w:p w14:paraId="304268FD"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7BBC9BC" w14:textId="77777777" w:rsidTr="005D4D9B">
        <w:trPr>
          <w:trHeight w:val="866"/>
        </w:trPr>
        <w:tc>
          <w:tcPr>
            <w:tcW w:w="1504" w:type="dxa"/>
            <w:vMerge/>
            <w:tcBorders>
              <w:top w:val="nil"/>
              <w:left w:val="nil"/>
              <w:bottom w:val="nil"/>
            </w:tcBorders>
          </w:tcPr>
          <w:p w14:paraId="077B21C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9CCA066"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5A32243F"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50A571C2"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7609F664"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73E4F23"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C6EF8D0"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1.82</w:t>
            </w:r>
          </w:p>
        </w:tc>
        <w:tc>
          <w:tcPr>
            <w:tcW w:w="1610" w:type="dxa"/>
            <w:vMerge/>
            <w:tcBorders>
              <w:top w:val="nil"/>
            </w:tcBorders>
          </w:tcPr>
          <w:p w14:paraId="384C0A38"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5830EB32"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16931D83" w14:textId="77777777" w:rsidTr="005D4D9B">
        <w:trPr>
          <w:trHeight w:val="607"/>
        </w:trPr>
        <w:tc>
          <w:tcPr>
            <w:tcW w:w="1504" w:type="dxa"/>
            <w:vMerge/>
            <w:tcBorders>
              <w:top w:val="nil"/>
              <w:left w:val="nil"/>
              <w:bottom w:val="nil"/>
            </w:tcBorders>
          </w:tcPr>
          <w:p w14:paraId="2A3712B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tcBorders>
          </w:tcPr>
          <w:p w14:paraId="1DD5625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1E29E950"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48E86FC3"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1814738B"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1.73</w:t>
            </w:r>
          </w:p>
        </w:tc>
        <w:tc>
          <w:tcPr>
            <w:tcW w:w="1610" w:type="dxa"/>
            <w:vMerge/>
            <w:tcBorders>
              <w:top w:val="nil"/>
            </w:tcBorders>
          </w:tcPr>
          <w:p w14:paraId="63A15DF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409E5E4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238847A7" w14:textId="77777777" w:rsidTr="005D4D9B">
        <w:trPr>
          <w:trHeight w:val="348"/>
        </w:trPr>
        <w:tc>
          <w:tcPr>
            <w:tcW w:w="1504" w:type="dxa"/>
            <w:vMerge/>
            <w:tcBorders>
              <w:top w:val="nil"/>
              <w:left w:val="nil"/>
              <w:bottom w:val="nil"/>
            </w:tcBorders>
          </w:tcPr>
          <w:p w14:paraId="24DFF705"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val="restart"/>
            <w:tcBorders>
              <w:bottom w:val="nil"/>
            </w:tcBorders>
          </w:tcPr>
          <w:p w14:paraId="3F1438C8"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05D332D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12512D75" w14:textId="77777777" w:rsidR="005D4D9B" w:rsidRPr="005D4D9B" w:rsidRDefault="005D4D9B" w:rsidP="005D4D9B">
            <w:pPr>
              <w:widowControl w:val="0"/>
              <w:autoSpaceDE w:val="0"/>
              <w:autoSpaceDN w:val="0"/>
              <w:spacing w:before="1" w:after="0" w:afterAutospacing="0"/>
              <w:ind w:left="0" w:firstLine="0"/>
              <w:rPr>
                <w:rFonts w:ascii="Arial" w:eastAsia="Arial" w:hAnsi="Arial" w:cs="Arial"/>
                <w:b/>
                <w:sz w:val="21"/>
              </w:rPr>
            </w:pPr>
          </w:p>
          <w:p w14:paraId="4F499774" w14:textId="77777777" w:rsidR="005D4D9B" w:rsidRPr="005D4D9B" w:rsidRDefault="005D4D9B" w:rsidP="005D4D9B">
            <w:pPr>
              <w:widowControl w:val="0"/>
              <w:autoSpaceDE w:val="0"/>
              <w:autoSpaceDN w:val="0"/>
              <w:spacing w:after="0" w:afterAutospacing="0"/>
              <w:ind w:left="520" w:firstLine="0"/>
              <w:rPr>
                <w:rFonts w:ascii="Arial" w:eastAsia="Arial" w:hAnsi="Arial" w:cs="Arial"/>
                <w:sz w:val="20"/>
              </w:rPr>
            </w:pPr>
            <w:r w:rsidRPr="005D4D9B">
              <w:rPr>
                <w:rFonts w:ascii="Arial" w:eastAsia="Arial" w:hAnsi="Arial" w:cs="Arial"/>
                <w:color w:val="02B1F7"/>
                <w:sz w:val="20"/>
              </w:rPr>
              <w:t>Horizontal</w:t>
            </w:r>
          </w:p>
        </w:tc>
        <w:tc>
          <w:tcPr>
            <w:tcW w:w="1682" w:type="dxa"/>
          </w:tcPr>
          <w:p w14:paraId="55440E96" w14:textId="77777777" w:rsidR="005D4D9B" w:rsidRPr="005D4D9B" w:rsidRDefault="005D4D9B" w:rsidP="005D4D9B">
            <w:pPr>
              <w:widowControl w:val="0"/>
              <w:autoSpaceDE w:val="0"/>
              <w:autoSpaceDN w:val="0"/>
              <w:spacing w:before="43" w:after="0" w:afterAutospacing="0"/>
              <w:ind w:left="97" w:firstLine="0"/>
              <w:rPr>
                <w:rFonts w:ascii="Arial" w:eastAsia="Arial" w:hAnsi="Arial" w:cs="Arial"/>
                <w:sz w:val="20"/>
              </w:rPr>
            </w:pPr>
            <w:r w:rsidRPr="005D4D9B">
              <w:rPr>
                <w:rFonts w:ascii="Arial" w:eastAsia="Arial" w:hAnsi="Arial" w:cs="Arial"/>
                <w:color w:val="02B1F7"/>
                <w:sz w:val="20"/>
              </w:rPr>
              <w:t>&lt; 65,000 Btu/h</w:t>
            </w:r>
          </w:p>
        </w:tc>
        <w:tc>
          <w:tcPr>
            <w:tcW w:w="1393" w:type="dxa"/>
          </w:tcPr>
          <w:p w14:paraId="2EF07B57" w14:textId="77777777" w:rsidR="005D4D9B" w:rsidRPr="005D4D9B" w:rsidRDefault="005D4D9B" w:rsidP="005D4D9B">
            <w:pPr>
              <w:widowControl w:val="0"/>
              <w:autoSpaceDE w:val="0"/>
              <w:autoSpaceDN w:val="0"/>
              <w:spacing w:before="43" w:after="0" w:afterAutospacing="0"/>
              <w:ind w:left="468" w:firstLine="0"/>
              <w:rPr>
                <w:rFonts w:ascii="Arial" w:eastAsia="Arial" w:hAnsi="Arial" w:cs="Arial"/>
                <w:sz w:val="20"/>
              </w:rPr>
            </w:pPr>
            <w:r w:rsidRPr="005D4D9B">
              <w:rPr>
                <w:rFonts w:ascii="Arial" w:eastAsia="Arial" w:hAnsi="Arial" w:cs="Arial"/>
                <w:color w:val="02B1F7"/>
                <w:sz w:val="20"/>
              </w:rPr>
              <w:t>2.44</w:t>
            </w:r>
          </w:p>
        </w:tc>
        <w:tc>
          <w:tcPr>
            <w:tcW w:w="1610" w:type="dxa"/>
            <w:vMerge w:val="restart"/>
            <w:tcBorders>
              <w:bottom w:val="nil"/>
            </w:tcBorders>
          </w:tcPr>
          <w:p w14:paraId="5AB89331" w14:textId="77777777" w:rsidR="005D4D9B" w:rsidRPr="005D4D9B" w:rsidRDefault="005D4D9B" w:rsidP="005D4D9B">
            <w:pPr>
              <w:widowControl w:val="0"/>
              <w:autoSpaceDE w:val="0"/>
              <w:autoSpaceDN w:val="0"/>
              <w:spacing w:after="0" w:afterAutospacing="0"/>
              <w:ind w:left="0" w:firstLine="0"/>
              <w:rPr>
                <w:rFonts w:ascii="Arial" w:eastAsia="Arial" w:hAnsi="Arial" w:cs="Arial"/>
                <w:b/>
                <w:sz w:val="24"/>
              </w:rPr>
            </w:pPr>
          </w:p>
          <w:p w14:paraId="75F3AFCA" w14:textId="77777777" w:rsidR="005D4D9B" w:rsidRPr="005D4D9B" w:rsidRDefault="005D4D9B" w:rsidP="005D4D9B">
            <w:pPr>
              <w:widowControl w:val="0"/>
              <w:autoSpaceDE w:val="0"/>
              <w:autoSpaceDN w:val="0"/>
              <w:spacing w:before="10" w:after="0" w:afterAutospacing="0"/>
              <w:ind w:left="0" w:firstLine="0"/>
              <w:rPr>
                <w:rFonts w:ascii="Arial" w:eastAsia="Arial" w:hAnsi="Arial" w:cs="Arial"/>
                <w:b/>
                <w:sz w:val="33"/>
              </w:rPr>
            </w:pPr>
          </w:p>
          <w:p w14:paraId="20ABD54A" w14:textId="77777777" w:rsidR="005D4D9B" w:rsidRPr="005D4D9B" w:rsidRDefault="005D4D9B" w:rsidP="005D4D9B">
            <w:pPr>
              <w:widowControl w:val="0"/>
              <w:autoSpaceDE w:val="0"/>
              <w:autoSpaceDN w:val="0"/>
              <w:spacing w:after="0" w:afterAutospacing="0"/>
              <w:ind w:left="286" w:firstLine="0"/>
              <w:rPr>
                <w:rFonts w:ascii="Arial" w:eastAsia="Arial" w:hAnsi="Arial" w:cs="Arial"/>
                <w:sz w:val="20"/>
              </w:rPr>
            </w:pPr>
            <w:r w:rsidRPr="005D4D9B">
              <w:rPr>
                <w:rFonts w:ascii="Arial" w:eastAsia="Arial" w:hAnsi="Arial" w:cs="Arial"/>
                <w:color w:val="02B1F7"/>
                <w:sz w:val="20"/>
              </w:rPr>
              <w:t>95°F/52°F</w:t>
            </w:r>
          </w:p>
          <w:p w14:paraId="7B2249ED" w14:textId="77777777" w:rsidR="005D4D9B" w:rsidRPr="005D4D9B" w:rsidRDefault="005D4D9B" w:rsidP="005D4D9B">
            <w:pPr>
              <w:widowControl w:val="0"/>
              <w:autoSpaceDE w:val="0"/>
              <w:autoSpaceDN w:val="0"/>
              <w:spacing w:before="6" w:after="0" w:afterAutospacing="0"/>
              <w:ind w:left="345" w:firstLine="0"/>
              <w:rPr>
                <w:rFonts w:ascii="Arial" w:eastAsia="Arial" w:hAnsi="Arial" w:cs="Arial"/>
                <w:sz w:val="20"/>
              </w:rPr>
            </w:pPr>
            <w:r w:rsidRPr="005D4D9B">
              <w:rPr>
                <w:rFonts w:ascii="Arial" w:eastAsia="Arial" w:hAnsi="Arial" w:cs="Arial"/>
                <w:color w:val="02B1F7"/>
                <w:sz w:val="20"/>
              </w:rPr>
              <w:t>(Class</w:t>
            </w:r>
            <w:r w:rsidRPr="005D4D9B">
              <w:rPr>
                <w:rFonts w:ascii="Arial" w:eastAsia="Arial" w:hAnsi="Arial" w:cs="Arial"/>
                <w:color w:val="02B1F7"/>
                <w:spacing w:val="17"/>
                <w:sz w:val="20"/>
              </w:rPr>
              <w:t xml:space="preserve"> </w:t>
            </w:r>
            <w:r w:rsidRPr="005D4D9B">
              <w:rPr>
                <w:rFonts w:ascii="Arial" w:eastAsia="Arial" w:hAnsi="Arial" w:cs="Arial"/>
                <w:color w:val="02B1F7"/>
                <w:sz w:val="20"/>
              </w:rPr>
              <w:t>3)</w:t>
            </w:r>
          </w:p>
        </w:tc>
        <w:tc>
          <w:tcPr>
            <w:tcW w:w="1551" w:type="dxa"/>
            <w:vMerge/>
            <w:tcBorders>
              <w:top w:val="nil"/>
              <w:bottom w:val="nil"/>
              <w:right w:val="nil"/>
            </w:tcBorders>
          </w:tcPr>
          <w:p w14:paraId="6D7B0554"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0F92E50C" w14:textId="77777777" w:rsidTr="005D4D9B">
        <w:trPr>
          <w:trHeight w:val="866"/>
        </w:trPr>
        <w:tc>
          <w:tcPr>
            <w:tcW w:w="1504" w:type="dxa"/>
            <w:vMerge/>
            <w:tcBorders>
              <w:top w:val="nil"/>
              <w:left w:val="nil"/>
              <w:bottom w:val="nil"/>
            </w:tcBorders>
          </w:tcPr>
          <w:p w14:paraId="3E3186F1"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0D12AB03"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Pr>
          <w:p w14:paraId="2037554E" w14:textId="77777777" w:rsidR="005D4D9B" w:rsidRPr="005D4D9B" w:rsidRDefault="005D4D9B" w:rsidP="005D4D9B">
            <w:pPr>
              <w:widowControl w:val="0"/>
              <w:autoSpaceDE w:val="0"/>
              <w:autoSpaceDN w:val="0"/>
              <w:spacing w:before="43" w:after="0" w:afterAutospacing="0"/>
              <w:ind w:left="87" w:right="88" w:firstLine="0"/>
              <w:jc w:val="center"/>
              <w:rPr>
                <w:rFonts w:ascii="Arial" w:eastAsia="Arial" w:hAnsi="Arial" w:cs="Arial"/>
                <w:sz w:val="20"/>
              </w:rPr>
            </w:pPr>
            <w:r w:rsidRPr="005D4D9B">
              <w:rPr>
                <w:rFonts w:ascii="Arial" w:eastAsia="Arial" w:hAnsi="Arial" w:cs="Arial"/>
                <w:color w:val="02B1F7"/>
                <w:sz w:val="20"/>
              </w:rPr>
              <w:t>≥ 65,000</w:t>
            </w:r>
            <w:r w:rsidRPr="005D4D9B">
              <w:rPr>
                <w:rFonts w:ascii="Arial" w:eastAsia="Arial" w:hAnsi="Arial" w:cs="Arial"/>
                <w:color w:val="02B1F7"/>
                <w:spacing w:val="20"/>
                <w:sz w:val="20"/>
              </w:rPr>
              <w:t xml:space="preserve"> </w:t>
            </w:r>
            <w:r w:rsidRPr="005D4D9B">
              <w:rPr>
                <w:rFonts w:ascii="Arial" w:eastAsia="Arial" w:hAnsi="Arial" w:cs="Arial"/>
                <w:color w:val="02B1F7"/>
                <w:sz w:val="20"/>
              </w:rPr>
              <w:t>Btu/h</w:t>
            </w:r>
          </w:p>
          <w:p w14:paraId="05D04231"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and &lt;</w:t>
            </w:r>
            <w:r w:rsidRPr="005D4D9B">
              <w:rPr>
                <w:rFonts w:ascii="Arial" w:eastAsia="Arial" w:hAnsi="Arial" w:cs="Arial"/>
                <w:color w:val="02B1F7"/>
                <w:spacing w:val="21"/>
                <w:sz w:val="20"/>
              </w:rPr>
              <w:t xml:space="preserve"> </w:t>
            </w:r>
            <w:r w:rsidRPr="005D4D9B">
              <w:rPr>
                <w:rFonts w:ascii="Arial" w:eastAsia="Arial" w:hAnsi="Arial" w:cs="Arial"/>
                <w:color w:val="02B1F7"/>
                <w:sz w:val="20"/>
              </w:rPr>
              <w:t>240,000</w:t>
            </w:r>
          </w:p>
          <w:p w14:paraId="218815C3" w14:textId="77777777" w:rsidR="005D4D9B" w:rsidRPr="005D4D9B" w:rsidRDefault="005D4D9B" w:rsidP="005D4D9B">
            <w:pPr>
              <w:widowControl w:val="0"/>
              <w:autoSpaceDE w:val="0"/>
              <w:autoSpaceDN w:val="0"/>
              <w:spacing w:before="5"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Pr>
          <w:p w14:paraId="7CB7AA02" w14:textId="77777777" w:rsidR="005D4D9B" w:rsidRPr="005D4D9B" w:rsidRDefault="005D4D9B" w:rsidP="005D4D9B">
            <w:pPr>
              <w:widowControl w:val="0"/>
              <w:autoSpaceDE w:val="0"/>
              <w:autoSpaceDN w:val="0"/>
              <w:spacing w:before="3" w:after="0" w:afterAutospacing="0"/>
              <w:ind w:left="0" w:firstLine="0"/>
              <w:rPr>
                <w:rFonts w:ascii="Arial" w:eastAsia="Arial" w:hAnsi="Arial" w:cs="Arial"/>
                <w:b/>
                <w:sz w:val="26"/>
              </w:rPr>
            </w:pPr>
          </w:p>
          <w:p w14:paraId="2D021C91" w14:textId="77777777" w:rsidR="005D4D9B" w:rsidRPr="005D4D9B" w:rsidRDefault="005D4D9B" w:rsidP="005D4D9B">
            <w:pPr>
              <w:widowControl w:val="0"/>
              <w:autoSpaceDE w:val="0"/>
              <w:autoSpaceDN w:val="0"/>
              <w:spacing w:after="0" w:afterAutospacing="0"/>
              <w:ind w:left="468" w:firstLine="0"/>
              <w:rPr>
                <w:rFonts w:ascii="Arial" w:eastAsia="Arial" w:hAnsi="Arial" w:cs="Arial"/>
                <w:sz w:val="20"/>
              </w:rPr>
            </w:pPr>
            <w:r w:rsidRPr="005D4D9B">
              <w:rPr>
                <w:rFonts w:ascii="Arial" w:eastAsia="Arial" w:hAnsi="Arial" w:cs="Arial"/>
                <w:color w:val="02B1F7"/>
                <w:sz w:val="20"/>
              </w:rPr>
              <w:t>2.10</w:t>
            </w:r>
          </w:p>
        </w:tc>
        <w:tc>
          <w:tcPr>
            <w:tcW w:w="1610" w:type="dxa"/>
            <w:vMerge/>
            <w:tcBorders>
              <w:top w:val="nil"/>
              <w:bottom w:val="nil"/>
            </w:tcBorders>
          </w:tcPr>
          <w:p w14:paraId="450EBAAC"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611C23B6" w14:textId="77777777" w:rsidR="005D4D9B" w:rsidRPr="005D4D9B" w:rsidRDefault="005D4D9B" w:rsidP="005D4D9B">
            <w:pPr>
              <w:spacing w:after="160" w:afterAutospacing="0" w:line="259" w:lineRule="auto"/>
              <w:ind w:left="0" w:firstLine="0"/>
              <w:rPr>
                <w:rFonts w:ascii="Aptos" w:eastAsia="Aptos" w:hAnsi="Aptos"/>
                <w:sz w:val="2"/>
                <w:szCs w:val="2"/>
              </w:rPr>
            </w:pPr>
          </w:p>
        </w:tc>
      </w:tr>
      <w:tr w:rsidR="005D4D9B" w:rsidRPr="005D4D9B" w14:paraId="6C74BEB3" w14:textId="77777777" w:rsidTr="005D4D9B">
        <w:trPr>
          <w:trHeight w:val="622"/>
        </w:trPr>
        <w:tc>
          <w:tcPr>
            <w:tcW w:w="1504" w:type="dxa"/>
            <w:vMerge/>
            <w:tcBorders>
              <w:top w:val="nil"/>
              <w:left w:val="nil"/>
              <w:bottom w:val="nil"/>
            </w:tcBorders>
          </w:tcPr>
          <w:p w14:paraId="1169AE5E"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2069" w:type="dxa"/>
            <w:vMerge/>
            <w:tcBorders>
              <w:top w:val="nil"/>
              <w:bottom w:val="nil"/>
            </w:tcBorders>
          </w:tcPr>
          <w:p w14:paraId="1E52F7AF"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682" w:type="dxa"/>
            <w:tcBorders>
              <w:bottom w:val="nil"/>
            </w:tcBorders>
          </w:tcPr>
          <w:p w14:paraId="6FF4BC81" w14:textId="77777777" w:rsidR="005D4D9B" w:rsidRPr="005D4D9B" w:rsidRDefault="005D4D9B" w:rsidP="005D4D9B">
            <w:pPr>
              <w:widowControl w:val="0"/>
              <w:autoSpaceDE w:val="0"/>
              <w:autoSpaceDN w:val="0"/>
              <w:spacing w:before="43" w:after="0" w:afterAutospacing="0"/>
              <w:ind w:left="87" w:right="87" w:firstLine="0"/>
              <w:jc w:val="center"/>
              <w:rPr>
                <w:rFonts w:ascii="Arial" w:eastAsia="Arial" w:hAnsi="Arial" w:cs="Arial"/>
                <w:sz w:val="20"/>
              </w:rPr>
            </w:pPr>
            <w:r w:rsidRPr="005D4D9B">
              <w:rPr>
                <w:rFonts w:ascii="Arial" w:eastAsia="Arial" w:hAnsi="Arial" w:cs="Arial"/>
                <w:color w:val="02B1F7"/>
                <w:sz w:val="20"/>
              </w:rPr>
              <w:t>≥ 240,000</w:t>
            </w:r>
          </w:p>
          <w:p w14:paraId="1AF08917" w14:textId="77777777" w:rsidR="005D4D9B" w:rsidRPr="005D4D9B" w:rsidRDefault="005D4D9B" w:rsidP="005D4D9B">
            <w:pPr>
              <w:widowControl w:val="0"/>
              <w:autoSpaceDE w:val="0"/>
              <w:autoSpaceDN w:val="0"/>
              <w:spacing w:before="6" w:after="0" w:afterAutospacing="0"/>
              <w:ind w:left="87" w:right="87" w:firstLine="0"/>
              <w:jc w:val="center"/>
              <w:rPr>
                <w:rFonts w:ascii="Arial" w:eastAsia="Arial" w:hAnsi="Arial" w:cs="Arial"/>
                <w:sz w:val="20"/>
              </w:rPr>
            </w:pPr>
            <w:r w:rsidRPr="005D4D9B">
              <w:rPr>
                <w:rFonts w:ascii="Arial" w:eastAsia="Arial" w:hAnsi="Arial" w:cs="Arial"/>
                <w:color w:val="02B1F7"/>
                <w:sz w:val="20"/>
              </w:rPr>
              <w:t>Btu/h</w:t>
            </w:r>
          </w:p>
        </w:tc>
        <w:tc>
          <w:tcPr>
            <w:tcW w:w="1393" w:type="dxa"/>
            <w:tcBorders>
              <w:bottom w:val="nil"/>
            </w:tcBorders>
          </w:tcPr>
          <w:p w14:paraId="18C8044F" w14:textId="77777777" w:rsidR="005D4D9B" w:rsidRPr="005D4D9B" w:rsidRDefault="005D4D9B" w:rsidP="005D4D9B">
            <w:pPr>
              <w:widowControl w:val="0"/>
              <w:autoSpaceDE w:val="0"/>
              <w:autoSpaceDN w:val="0"/>
              <w:spacing w:before="172" w:after="0" w:afterAutospacing="0"/>
              <w:ind w:left="468" w:firstLine="0"/>
              <w:rPr>
                <w:rFonts w:ascii="Arial" w:eastAsia="Arial" w:hAnsi="Arial" w:cs="Arial"/>
                <w:sz w:val="20"/>
              </w:rPr>
            </w:pPr>
            <w:r w:rsidRPr="005D4D9B">
              <w:rPr>
                <w:rFonts w:ascii="Arial" w:eastAsia="Arial" w:hAnsi="Arial" w:cs="Arial"/>
                <w:color w:val="02B1F7"/>
                <w:sz w:val="20"/>
              </w:rPr>
              <w:t>2.10</w:t>
            </w:r>
          </w:p>
        </w:tc>
        <w:tc>
          <w:tcPr>
            <w:tcW w:w="1610" w:type="dxa"/>
            <w:vMerge/>
            <w:tcBorders>
              <w:top w:val="nil"/>
              <w:bottom w:val="nil"/>
            </w:tcBorders>
          </w:tcPr>
          <w:p w14:paraId="4C5A1314" w14:textId="77777777" w:rsidR="005D4D9B" w:rsidRPr="005D4D9B" w:rsidRDefault="005D4D9B" w:rsidP="005D4D9B">
            <w:pPr>
              <w:spacing w:after="160" w:afterAutospacing="0" w:line="259" w:lineRule="auto"/>
              <w:ind w:left="0" w:firstLine="0"/>
              <w:rPr>
                <w:rFonts w:ascii="Aptos" w:eastAsia="Aptos" w:hAnsi="Aptos"/>
                <w:sz w:val="2"/>
                <w:szCs w:val="2"/>
              </w:rPr>
            </w:pPr>
          </w:p>
        </w:tc>
        <w:tc>
          <w:tcPr>
            <w:tcW w:w="1551" w:type="dxa"/>
            <w:vMerge/>
            <w:tcBorders>
              <w:top w:val="nil"/>
              <w:bottom w:val="nil"/>
              <w:right w:val="nil"/>
            </w:tcBorders>
          </w:tcPr>
          <w:p w14:paraId="369AD1F0" w14:textId="77777777" w:rsidR="005D4D9B" w:rsidRPr="005D4D9B" w:rsidRDefault="005D4D9B" w:rsidP="005D4D9B">
            <w:pPr>
              <w:spacing w:after="160" w:afterAutospacing="0" w:line="259" w:lineRule="auto"/>
              <w:ind w:left="0" w:firstLine="0"/>
              <w:rPr>
                <w:rFonts w:ascii="Aptos" w:eastAsia="Aptos" w:hAnsi="Aptos"/>
                <w:sz w:val="2"/>
                <w:szCs w:val="2"/>
              </w:rPr>
            </w:pPr>
          </w:p>
        </w:tc>
      </w:tr>
    </w:tbl>
    <w:p w14:paraId="3DDCB733" w14:textId="77777777" w:rsidR="005D4D9B" w:rsidRPr="005D4D9B" w:rsidRDefault="005D4D9B" w:rsidP="005D4D9B">
      <w:pPr>
        <w:widowControl w:val="0"/>
        <w:autoSpaceDE w:val="0"/>
        <w:autoSpaceDN w:val="0"/>
        <w:spacing w:before="148" w:after="0" w:afterAutospacing="0"/>
        <w:ind w:left="1188" w:firstLine="0"/>
        <w:rPr>
          <w:rFonts w:ascii="Arial" w:eastAsia="Arial" w:hAnsi="Arial" w:cs="Arial"/>
          <w:sz w:val="20"/>
        </w:rPr>
      </w:pPr>
      <w:r w:rsidRPr="005D4D9B">
        <w:rPr>
          <w:rFonts w:ascii="Arial" w:eastAsia="Arial" w:hAnsi="Arial" w:cs="Arial"/>
          <w:color w:val="02B1F7"/>
          <w:sz w:val="20"/>
        </w:rPr>
        <w:t>For SI: 1 British thermal unit per hour = 0.2931 W, °C = (°F – 32)/1.8, COP = (Btu/h × hp)</w:t>
      </w:r>
      <w:proofErr w:type="gramStart"/>
      <w:r w:rsidRPr="005D4D9B">
        <w:rPr>
          <w:rFonts w:ascii="Arial" w:eastAsia="Arial" w:hAnsi="Arial" w:cs="Arial"/>
          <w:color w:val="02B1F7"/>
          <w:sz w:val="20"/>
        </w:rPr>
        <w:t>/(</w:t>
      </w:r>
      <w:proofErr w:type="gramEnd"/>
      <w:r w:rsidRPr="005D4D9B">
        <w:rPr>
          <w:rFonts w:ascii="Arial" w:eastAsia="Arial" w:hAnsi="Arial" w:cs="Arial"/>
          <w:color w:val="02B1F7"/>
          <w:sz w:val="20"/>
        </w:rPr>
        <w:t>2,550.7).</w:t>
      </w:r>
    </w:p>
    <w:p w14:paraId="485AA710" w14:textId="77777777" w:rsidR="005D4D9B" w:rsidRDefault="005D4D9B" w:rsidP="009B5B39">
      <w:pPr>
        <w:pStyle w:val="A1"/>
      </w:pPr>
    </w:p>
    <w:p w14:paraId="092E5295" w14:textId="77777777" w:rsidR="005D4D9B" w:rsidRDefault="005D4D9B" w:rsidP="009B5B39">
      <w:pPr>
        <w:pStyle w:val="A1"/>
      </w:pPr>
    </w:p>
    <w:p w14:paraId="4718E1D9" w14:textId="62A6D2A9" w:rsidR="009B5B39" w:rsidRPr="00EE2209" w:rsidRDefault="009B5B39" w:rsidP="009B5B39">
      <w:pPr>
        <w:pStyle w:val="A1"/>
        <w:rPr>
          <w:b/>
          <w:bCs/>
          <w:color w:val="FF0000"/>
          <w:u w:val="single"/>
        </w:rPr>
      </w:pPr>
      <w:r w:rsidRPr="00EE2209">
        <w:rPr>
          <w:b/>
          <w:bCs/>
          <w:color w:val="FF0000"/>
          <w:u w:val="single"/>
        </w:rPr>
        <w:t>[CE#</w:t>
      </w:r>
      <w:r w:rsidR="00C57570" w:rsidRPr="00EE2209">
        <w:rPr>
          <w:b/>
          <w:bCs/>
          <w:color w:val="FF0000"/>
          <w:u w:val="single"/>
        </w:rPr>
        <w:t>166</w:t>
      </w:r>
      <w:r w:rsidR="00EE2209" w:rsidRPr="00EE2209">
        <w:rPr>
          <w:b/>
          <w:bCs/>
          <w:color w:val="FF0000"/>
          <w:u w:val="single"/>
        </w:rPr>
        <w:t xml:space="preserve"> AS</w:t>
      </w:r>
      <w:r w:rsidRPr="00EE2209">
        <w:rPr>
          <w:b/>
          <w:bCs/>
          <w:color w:val="FF0000"/>
          <w:u w:val="single"/>
        </w:rPr>
        <w:t>]</w:t>
      </w:r>
    </w:p>
    <w:p w14:paraId="66165066" w14:textId="77777777" w:rsidR="00C57570" w:rsidRDefault="00C57570" w:rsidP="00C57570">
      <w:pPr>
        <w:pStyle w:val="A1"/>
      </w:pPr>
    </w:p>
    <w:p w14:paraId="011738E5" w14:textId="3AEDA1CC" w:rsidR="00C57570" w:rsidRDefault="009F4986" w:rsidP="00C57570">
      <w:pPr>
        <w:pStyle w:val="A1"/>
      </w:pPr>
      <w:r>
        <w:t>Replace Table C403.2.3(13) with the following</w:t>
      </w:r>
      <w:r w:rsidR="00352F5D">
        <w:t xml:space="preserve"> </w:t>
      </w:r>
      <w:r w:rsidR="00352F5D" w:rsidRPr="00B95D8F">
        <w:rPr>
          <w:color w:val="EE0000"/>
        </w:rPr>
        <w:t>(Use text from Table C403.3.2(1</w:t>
      </w:r>
      <w:r w:rsidR="00352F5D">
        <w:rPr>
          <w:color w:val="EE0000"/>
        </w:rPr>
        <w:t>1</w:t>
      </w:r>
      <w:r w:rsidR="00352F5D" w:rsidRPr="00B95D8F">
        <w:rPr>
          <w:color w:val="EE0000"/>
        </w:rPr>
        <w:t>) of the 2024 IECC</w:t>
      </w:r>
      <w:proofErr w:type="gramStart"/>
      <w:r w:rsidR="00352F5D">
        <w:rPr>
          <w:color w:val="EE0000"/>
        </w:rPr>
        <w:t>)</w:t>
      </w:r>
      <w:r w:rsidR="00352F5D">
        <w:t xml:space="preserve"> </w:t>
      </w:r>
      <w:r>
        <w:t>:</w:t>
      </w:r>
      <w:proofErr w:type="gramEnd"/>
    </w:p>
    <w:p w14:paraId="1D45E3F8" w14:textId="77777777" w:rsidR="009F4986" w:rsidRDefault="009F4986" w:rsidP="005D4D9B">
      <w:pPr>
        <w:keepNext/>
        <w:keepLines/>
        <w:spacing w:before="40" w:after="0" w:afterAutospacing="0" w:line="259" w:lineRule="auto"/>
        <w:ind w:left="0" w:right="3026" w:firstLine="0"/>
        <w:outlineLvl w:val="6"/>
        <w:rPr>
          <w:rFonts w:ascii="Aptos" w:eastAsia="Times New Roman" w:hAnsi="Aptos"/>
          <w:color w:val="00B0F0"/>
          <w:sz w:val="20"/>
        </w:rPr>
      </w:pPr>
      <w:bookmarkStart w:id="14" w:name="_Hlk176529560"/>
    </w:p>
    <w:p w14:paraId="6A57148E" w14:textId="1D09D53A" w:rsidR="005D4D9B" w:rsidRPr="005D4D9B" w:rsidRDefault="005D4D9B" w:rsidP="005D4D9B">
      <w:pPr>
        <w:keepNext/>
        <w:keepLines/>
        <w:spacing w:before="40" w:after="0" w:afterAutospacing="0" w:line="259" w:lineRule="auto"/>
        <w:ind w:left="0" w:right="3026" w:firstLine="0"/>
        <w:outlineLvl w:val="6"/>
        <w:rPr>
          <w:rFonts w:ascii="Aptos" w:eastAsia="Times New Roman" w:hAnsi="Aptos"/>
          <w:color w:val="00B0F0"/>
          <w:sz w:val="20"/>
        </w:rPr>
      </w:pPr>
      <w:r w:rsidRPr="005D4D9B">
        <w:rPr>
          <w:rFonts w:ascii="Aptos" w:eastAsia="Times New Roman" w:hAnsi="Aptos"/>
          <w:color w:val="00B0F0"/>
          <w:sz w:val="20"/>
        </w:rPr>
        <w:t>TABLE C403.</w:t>
      </w:r>
      <w:r w:rsidR="009F4986">
        <w:rPr>
          <w:rFonts w:ascii="Aptos" w:eastAsia="Times New Roman" w:hAnsi="Aptos"/>
          <w:color w:val="00B0F0"/>
          <w:sz w:val="20"/>
        </w:rPr>
        <w:t>2</w:t>
      </w:r>
      <w:r w:rsidRPr="005D4D9B">
        <w:rPr>
          <w:rFonts w:ascii="Aptos" w:eastAsia="Times New Roman" w:hAnsi="Aptos"/>
          <w:color w:val="00B0F0"/>
          <w:sz w:val="20"/>
        </w:rPr>
        <w:t>.</w:t>
      </w:r>
      <w:r w:rsidR="009F4986">
        <w:rPr>
          <w:rFonts w:ascii="Aptos" w:eastAsia="Times New Roman" w:hAnsi="Aptos"/>
          <w:color w:val="00B0F0"/>
          <w:sz w:val="20"/>
        </w:rPr>
        <w:t>3</w:t>
      </w:r>
      <w:r w:rsidRPr="005D4D9B">
        <w:rPr>
          <w:rFonts w:ascii="Aptos" w:eastAsia="Times New Roman" w:hAnsi="Aptos"/>
          <w:color w:val="00B0F0"/>
          <w:sz w:val="20"/>
        </w:rPr>
        <w:t>(1</w:t>
      </w:r>
      <w:r w:rsidR="009F4986">
        <w:rPr>
          <w:rFonts w:ascii="Aptos" w:eastAsia="Times New Roman" w:hAnsi="Aptos"/>
          <w:color w:val="00B0F0"/>
          <w:sz w:val="20"/>
        </w:rPr>
        <w:t>3</w:t>
      </w:r>
      <w:r w:rsidRPr="005D4D9B">
        <w:rPr>
          <w:rFonts w:ascii="Aptos" w:eastAsia="Times New Roman" w:hAnsi="Aptos"/>
          <w:color w:val="00B0F0"/>
          <w:sz w:val="20"/>
        </w:rPr>
        <w:t>)</w:t>
      </w:r>
    </w:p>
    <w:p w14:paraId="29BC7C34" w14:textId="77777777" w:rsidR="005D4D9B" w:rsidRPr="005D4D9B" w:rsidRDefault="005D4D9B" w:rsidP="005D4D9B">
      <w:pPr>
        <w:spacing w:after="160" w:afterAutospacing="0" w:line="259" w:lineRule="auto"/>
        <w:ind w:left="0" w:firstLine="0"/>
        <w:rPr>
          <w:rFonts w:ascii="Aptos" w:eastAsia="Aptos" w:hAnsi="Aptos"/>
          <w:sz w:val="20"/>
        </w:rPr>
      </w:pPr>
      <w:r w:rsidRPr="005D4D9B">
        <w:rPr>
          <w:rFonts w:ascii="Aptos" w:eastAsia="Aptos" w:hAnsi="Aptos"/>
          <w:b/>
          <w:color w:val="00B0F0"/>
          <w:sz w:val="20"/>
        </w:rPr>
        <w:t>VAPOR-COMPRESSION-BASED INDOOR POOL DEHUMIDIFIERS—MINIMUM EFFICIENCY REQUIREMENTS</w:t>
      </w:r>
    </w:p>
    <w:tbl>
      <w:tblPr>
        <w:tblW w:w="9806"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91"/>
        <w:gridCol w:w="2736"/>
        <w:gridCol w:w="1529"/>
        <w:gridCol w:w="1550"/>
      </w:tblGrid>
      <w:tr w:rsidR="005D4D9B" w:rsidRPr="005D4D9B" w14:paraId="6CB5DF8B" w14:textId="77777777" w:rsidTr="00EE2209">
        <w:trPr>
          <w:trHeight w:val="622"/>
        </w:trPr>
        <w:tc>
          <w:tcPr>
            <w:tcW w:w="3991" w:type="dxa"/>
            <w:tcBorders>
              <w:top w:val="nil"/>
              <w:left w:val="nil"/>
            </w:tcBorders>
          </w:tcPr>
          <w:p w14:paraId="088AB9F1" w14:textId="77777777" w:rsidR="005D4D9B" w:rsidRPr="005D4D9B" w:rsidRDefault="005D4D9B" w:rsidP="005D4D9B">
            <w:pPr>
              <w:widowControl w:val="0"/>
              <w:autoSpaceDE w:val="0"/>
              <w:autoSpaceDN w:val="0"/>
              <w:spacing w:before="190" w:after="0" w:afterAutospacing="0"/>
              <w:ind w:left="1005" w:firstLine="0"/>
              <w:rPr>
                <w:rFonts w:ascii="Arial" w:eastAsia="Arial" w:hAnsi="Arial" w:cs="Arial"/>
                <w:b/>
                <w:color w:val="00B0F0"/>
                <w:sz w:val="20"/>
              </w:rPr>
            </w:pPr>
            <w:bookmarkStart w:id="15" w:name="_Hlk176529567"/>
            <w:bookmarkEnd w:id="14"/>
            <w:r w:rsidRPr="005D4D9B">
              <w:rPr>
                <w:rFonts w:ascii="Arial" w:eastAsia="Arial" w:hAnsi="Arial" w:cs="Arial"/>
                <w:b/>
                <w:color w:val="00B0F0"/>
                <w:sz w:val="20"/>
              </w:rPr>
              <w:t>EQUIPMENT TYPE</w:t>
            </w:r>
          </w:p>
        </w:tc>
        <w:tc>
          <w:tcPr>
            <w:tcW w:w="2736" w:type="dxa"/>
            <w:tcBorders>
              <w:top w:val="nil"/>
            </w:tcBorders>
          </w:tcPr>
          <w:p w14:paraId="4D0C110A" w14:textId="77777777" w:rsidR="005D4D9B" w:rsidRPr="005D4D9B" w:rsidRDefault="005D4D9B" w:rsidP="005D4D9B">
            <w:pPr>
              <w:widowControl w:val="0"/>
              <w:autoSpaceDE w:val="0"/>
              <w:autoSpaceDN w:val="0"/>
              <w:spacing w:before="61" w:after="0" w:afterAutospacing="0" w:line="244" w:lineRule="auto"/>
              <w:ind w:left="266" w:firstLine="18"/>
              <w:rPr>
                <w:rFonts w:ascii="Arial" w:eastAsia="Arial" w:hAnsi="Arial" w:cs="Arial"/>
                <w:b/>
                <w:color w:val="00B0F0"/>
                <w:sz w:val="20"/>
              </w:rPr>
            </w:pPr>
            <w:r w:rsidRPr="005D4D9B">
              <w:rPr>
                <w:rFonts w:ascii="Arial" w:eastAsia="Arial" w:hAnsi="Arial" w:cs="Arial"/>
                <w:b/>
                <w:color w:val="00B0F0"/>
                <w:sz w:val="20"/>
              </w:rPr>
              <w:t>SUBCATEGORY OR RATING CONDITION</w:t>
            </w:r>
          </w:p>
        </w:tc>
        <w:tc>
          <w:tcPr>
            <w:tcW w:w="1529" w:type="dxa"/>
            <w:tcBorders>
              <w:top w:val="nil"/>
            </w:tcBorders>
          </w:tcPr>
          <w:p w14:paraId="62F69934" w14:textId="77777777" w:rsidR="005D4D9B" w:rsidRPr="005D4D9B" w:rsidRDefault="005D4D9B" w:rsidP="005D4D9B">
            <w:pPr>
              <w:widowControl w:val="0"/>
              <w:autoSpaceDE w:val="0"/>
              <w:autoSpaceDN w:val="0"/>
              <w:spacing w:before="61" w:after="0" w:afterAutospacing="0" w:line="244" w:lineRule="auto"/>
              <w:ind w:left="87" w:firstLine="162"/>
              <w:rPr>
                <w:rFonts w:ascii="Arial" w:eastAsia="Arial" w:hAnsi="Arial" w:cs="Arial"/>
                <w:b/>
                <w:color w:val="00B0F0"/>
                <w:sz w:val="20"/>
              </w:rPr>
            </w:pPr>
            <w:r w:rsidRPr="005D4D9B">
              <w:rPr>
                <w:rFonts w:ascii="Arial" w:eastAsia="Arial" w:hAnsi="Arial" w:cs="Arial"/>
                <w:b/>
                <w:color w:val="00B0F0"/>
                <w:sz w:val="20"/>
              </w:rPr>
              <w:t>MINIMUM EFFICIENCY</w:t>
            </w:r>
          </w:p>
        </w:tc>
        <w:tc>
          <w:tcPr>
            <w:tcW w:w="1550" w:type="dxa"/>
            <w:tcBorders>
              <w:top w:val="nil"/>
              <w:right w:val="nil"/>
            </w:tcBorders>
          </w:tcPr>
          <w:p w14:paraId="2960414D" w14:textId="77777777" w:rsidR="005D4D9B" w:rsidRPr="005D4D9B" w:rsidRDefault="005D4D9B" w:rsidP="005D4D9B">
            <w:pPr>
              <w:widowControl w:val="0"/>
              <w:autoSpaceDE w:val="0"/>
              <w:autoSpaceDN w:val="0"/>
              <w:spacing w:before="61" w:after="0" w:afterAutospacing="0" w:line="244" w:lineRule="auto"/>
              <w:ind w:left="44" w:firstLine="431"/>
              <w:rPr>
                <w:rFonts w:ascii="Arial" w:eastAsia="Arial" w:hAnsi="Arial" w:cs="Arial"/>
                <w:b/>
                <w:color w:val="00B0F0"/>
                <w:sz w:val="20"/>
              </w:rPr>
            </w:pPr>
            <w:r w:rsidRPr="005D4D9B">
              <w:rPr>
                <w:rFonts w:ascii="Arial" w:eastAsia="Arial" w:hAnsi="Arial" w:cs="Arial"/>
                <w:b/>
                <w:color w:val="00B0F0"/>
                <w:sz w:val="20"/>
              </w:rPr>
              <w:t>TEST PROCEDURE</w:t>
            </w:r>
          </w:p>
        </w:tc>
      </w:tr>
      <w:tr w:rsidR="005D4D9B" w:rsidRPr="005D4D9B" w14:paraId="32FC811D" w14:textId="77777777" w:rsidTr="00EE2209">
        <w:trPr>
          <w:trHeight w:val="607"/>
        </w:trPr>
        <w:tc>
          <w:tcPr>
            <w:tcW w:w="3991" w:type="dxa"/>
            <w:tcBorders>
              <w:left w:val="nil"/>
            </w:tcBorders>
          </w:tcPr>
          <w:p w14:paraId="184DB6A8" w14:textId="77777777" w:rsidR="005D4D9B" w:rsidRPr="005D4D9B" w:rsidRDefault="005D4D9B" w:rsidP="005D4D9B">
            <w:pPr>
              <w:widowControl w:val="0"/>
              <w:autoSpaceDE w:val="0"/>
              <w:autoSpaceDN w:val="0"/>
              <w:spacing w:before="46" w:after="0" w:afterAutospacing="0" w:line="244" w:lineRule="auto"/>
              <w:ind w:left="1380" w:hanging="1283"/>
              <w:rPr>
                <w:rFonts w:ascii="Arial" w:eastAsia="Arial" w:hAnsi="Arial" w:cs="Arial"/>
                <w:color w:val="00B0F0"/>
                <w:sz w:val="20"/>
              </w:rPr>
            </w:pPr>
            <w:r w:rsidRPr="005D4D9B">
              <w:rPr>
                <w:rFonts w:ascii="Arial" w:eastAsia="Arial" w:hAnsi="Arial" w:cs="Arial"/>
                <w:color w:val="00B0F0"/>
                <w:sz w:val="20"/>
              </w:rPr>
              <w:t xml:space="preserve">Single package </w:t>
            </w:r>
            <w:proofErr w:type="gramStart"/>
            <w:r w:rsidRPr="005D4D9B">
              <w:rPr>
                <w:rFonts w:ascii="Arial" w:eastAsia="Arial" w:hAnsi="Arial" w:cs="Arial"/>
                <w:color w:val="00B0F0"/>
                <w:sz w:val="20"/>
              </w:rPr>
              <w:t>indoor</w:t>
            </w:r>
            <w:proofErr w:type="gramEnd"/>
            <w:r w:rsidRPr="005D4D9B">
              <w:rPr>
                <w:rFonts w:ascii="Arial" w:eastAsia="Arial" w:hAnsi="Arial" w:cs="Arial"/>
                <w:color w:val="00B0F0"/>
                <w:sz w:val="20"/>
              </w:rPr>
              <w:t xml:space="preserve"> (with or without economizer)</w:t>
            </w:r>
          </w:p>
        </w:tc>
        <w:tc>
          <w:tcPr>
            <w:tcW w:w="2736" w:type="dxa"/>
          </w:tcPr>
          <w:p w14:paraId="786518E1" w14:textId="77777777" w:rsidR="005D4D9B" w:rsidRPr="005D4D9B" w:rsidRDefault="005D4D9B" w:rsidP="005D4D9B">
            <w:pPr>
              <w:widowControl w:val="0"/>
              <w:autoSpaceDE w:val="0"/>
              <w:autoSpaceDN w:val="0"/>
              <w:spacing w:before="175" w:after="0" w:afterAutospacing="0"/>
              <w:ind w:left="115" w:firstLine="0"/>
              <w:rPr>
                <w:rFonts w:ascii="Arial" w:eastAsia="Arial" w:hAnsi="Arial" w:cs="Arial"/>
                <w:color w:val="00B0F0"/>
                <w:sz w:val="20"/>
              </w:rPr>
            </w:pPr>
            <w:r w:rsidRPr="005D4D9B">
              <w:rPr>
                <w:rFonts w:ascii="Arial" w:eastAsia="Arial" w:hAnsi="Arial" w:cs="Arial"/>
                <w:color w:val="00B0F0"/>
                <w:sz w:val="20"/>
              </w:rPr>
              <w:t>Rating conditions: A or C</w:t>
            </w:r>
          </w:p>
        </w:tc>
        <w:tc>
          <w:tcPr>
            <w:tcW w:w="1529" w:type="dxa"/>
          </w:tcPr>
          <w:p w14:paraId="59786560"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val="restart"/>
            <w:tcBorders>
              <w:bottom w:val="nil"/>
              <w:right w:val="nil"/>
            </w:tcBorders>
          </w:tcPr>
          <w:p w14:paraId="7AD5F49B" w14:textId="77777777" w:rsidR="005D4D9B" w:rsidRPr="005D4D9B" w:rsidRDefault="005D4D9B" w:rsidP="005D4D9B">
            <w:pPr>
              <w:widowControl w:val="0"/>
              <w:autoSpaceDE w:val="0"/>
              <w:autoSpaceDN w:val="0"/>
              <w:spacing w:after="0" w:afterAutospacing="0"/>
              <w:ind w:left="0" w:firstLine="0"/>
              <w:rPr>
                <w:rFonts w:ascii="Arial" w:eastAsia="Arial" w:hAnsi="Arial" w:cs="Arial"/>
                <w:b/>
                <w:color w:val="00B0F0"/>
                <w:sz w:val="24"/>
              </w:rPr>
            </w:pPr>
          </w:p>
          <w:p w14:paraId="7D15CB40" w14:textId="77777777" w:rsidR="005D4D9B" w:rsidRPr="005D4D9B" w:rsidRDefault="005D4D9B" w:rsidP="005D4D9B">
            <w:pPr>
              <w:widowControl w:val="0"/>
              <w:autoSpaceDE w:val="0"/>
              <w:autoSpaceDN w:val="0"/>
              <w:spacing w:after="0" w:afterAutospacing="0"/>
              <w:ind w:left="0" w:firstLine="0"/>
              <w:rPr>
                <w:rFonts w:ascii="Arial" w:eastAsia="Arial" w:hAnsi="Arial" w:cs="Arial"/>
                <w:b/>
                <w:color w:val="00B0F0"/>
                <w:sz w:val="24"/>
              </w:rPr>
            </w:pPr>
          </w:p>
          <w:p w14:paraId="48235AA6" w14:textId="77777777" w:rsidR="005D4D9B" w:rsidRPr="005D4D9B" w:rsidRDefault="005D4D9B" w:rsidP="005D4D9B">
            <w:pPr>
              <w:widowControl w:val="0"/>
              <w:autoSpaceDE w:val="0"/>
              <w:autoSpaceDN w:val="0"/>
              <w:spacing w:after="0" w:afterAutospacing="0"/>
              <w:ind w:left="0" w:firstLine="0"/>
              <w:rPr>
                <w:rFonts w:ascii="Arial" w:eastAsia="Arial" w:hAnsi="Arial" w:cs="Arial"/>
                <w:b/>
                <w:color w:val="00B0F0"/>
                <w:sz w:val="24"/>
              </w:rPr>
            </w:pPr>
          </w:p>
          <w:p w14:paraId="0F596AA6" w14:textId="77777777" w:rsidR="005D4D9B" w:rsidRPr="005D4D9B" w:rsidRDefault="005D4D9B" w:rsidP="005D4D9B">
            <w:pPr>
              <w:widowControl w:val="0"/>
              <w:autoSpaceDE w:val="0"/>
              <w:autoSpaceDN w:val="0"/>
              <w:spacing w:before="5" w:after="0" w:afterAutospacing="0"/>
              <w:ind w:left="0" w:firstLine="0"/>
              <w:rPr>
                <w:rFonts w:ascii="Arial" w:eastAsia="Arial" w:hAnsi="Arial" w:cs="Arial"/>
                <w:b/>
                <w:color w:val="00B0F0"/>
                <w:sz w:val="24"/>
              </w:rPr>
            </w:pPr>
          </w:p>
          <w:p w14:paraId="745D1BB2" w14:textId="77777777" w:rsidR="005D4D9B" w:rsidRPr="005D4D9B" w:rsidRDefault="005D4D9B" w:rsidP="005D4D9B">
            <w:pPr>
              <w:widowControl w:val="0"/>
              <w:autoSpaceDE w:val="0"/>
              <w:autoSpaceDN w:val="0"/>
              <w:spacing w:after="0" w:afterAutospacing="0"/>
              <w:ind w:left="269" w:firstLine="0"/>
              <w:rPr>
                <w:rFonts w:ascii="Arial" w:eastAsia="Arial" w:hAnsi="Arial" w:cs="Arial"/>
                <w:b/>
                <w:color w:val="00B0F0"/>
                <w:sz w:val="20"/>
              </w:rPr>
            </w:pPr>
            <w:r w:rsidRPr="005D4D9B">
              <w:rPr>
                <w:rFonts w:ascii="Arial" w:eastAsia="Arial" w:hAnsi="Arial" w:cs="Arial"/>
                <w:b/>
                <w:color w:val="00B0F0"/>
                <w:sz w:val="20"/>
              </w:rPr>
              <w:t>AHRI 910</w:t>
            </w:r>
          </w:p>
        </w:tc>
      </w:tr>
      <w:tr w:rsidR="005D4D9B" w:rsidRPr="005D4D9B" w14:paraId="5D8CCC7F" w14:textId="77777777" w:rsidTr="00EE2209">
        <w:trPr>
          <w:trHeight w:val="607"/>
        </w:trPr>
        <w:tc>
          <w:tcPr>
            <w:tcW w:w="3991" w:type="dxa"/>
            <w:tcBorders>
              <w:left w:val="nil"/>
            </w:tcBorders>
          </w:tcPr>
          <w:p w14:paraId="1BF1FC58" w14:textId="77777777" w:rsidR="005D4D9B" w:rsidRPr="005D4D9B" w:rsidRDefault="005D4D9B" w:rsidP="005D4D9B">
            <w:pPr>
              <w:widowControl w:val="0"/>
              <w:autoSpaceDE w:val="0"/>
              <w:autoSpaceDN w:val="0"/>
              <w:spacing w:before="46" w:after="0" w:afterAutospacing="0" w:line="244" w:lineRule="auto"/>
              <w:ind w:left="592" w:hanging="382"/>
              <w:rPr>
                <w:rFonts w:ascii="Arial" w:eastAsia="Arial" w:hAnsi="Arial" w:cs="Arial"/>
                <w:color w:val="00B0F0"/>
                <w:sz w:val="20"/>
              </w:rPr>
            </w:pPr>
            <w:r w:rsidRPr="005D4D9B">
              <w:rPr>
                <w:rFonts w:ascii="Arial" w:eastAsia="Arial" w:hAnsi="Arial" w:cs="Arial"/>
                <w:color w:val="00B0F0"/>
                <w:sz w:val="20"/>
              </w:rPr>
              <w:t>Single package indoor water-cooled (with or without economizer)</w:t>
            </w:r>
          </w:p>
        </w:tc>
        <w:tc>
          <w:tcPr>
            <w:tcW w:w="2736" w:type="dxa"/>
          </w:tcPr>
          <w:p w14:paraId="2D6A8866" w14:textId="77777777" w:rsidR="005D4D9B" w:rsidRPr="005D4D9B" w:rsidRDefault="005D4D9B" w:rsidP="005D4D9B">
            <w:pPr>
              <w:widowControl w:val="0"/>
              <w:autoSpaceDE w:val="0"/>
              <w:autoSpaceDN w:val="0"/>
              <w:spacing w:before="46" w:after="0" w:afterAutospacing="0" w:line="244" w:lineRule="auto"/>
              <w:ind w:left="1278" w:right="10" w:hanging="1189"/>
              <w:rPr>
                <w:rFonts w:ascii="Arial" w:eastAsia="Arial" w:hAnsi="Arial" w:cs="Arial"/>
                <w:color w:val="00B0F0"/>
                <w:sz w:val="20"/>
              </w:rPr>
            </w:pPr>
            <w:r w:rsidRPr="005D4D9B">
              <w:rPr>
                <w:rFonts w:ascii="Arial" w:eastAsia="Arial" w:hAnsi="Arial" w:cs="Arial"/>
                <w:color w:val="00B0F0"/>
                <w:sz w:val="20"/>
              </w:rPr>
              <w:t>Rating conditions: A, B or C</w:t>
            </w:r>
          </w:p>
        </w:tc>
        <w:tc>
          <w:tcPr>
            <w:tcW w:w="1529" w:type="dxa"/>
          </w:tcPr>
          <w:p w14:paraId="6AFF6F05"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tcBorders>
              <w:top w:val="nil"/>
              <w:bottom w:val="nil"/>
              <w:right w:val="nil"/>
            </w:tcBorders>
          </w:tcPr>
          <w:p w14:paraId="6452F4F8" w14:textId="77777777" w:rsidR="005D4D9B" w:rsidRPr="005D4D9B" w:rsidRDefault="005D4D9B" w:rsidP="005D4D9B">
            <w:pPr>
              <w:spacing w:after="160" w:afterAutospacing="0" w:line="259" w:lineRule="auto"/>
              <w:ind w:left="0" w:firstLine="0"/>
              <w:rPr>
                <w:rFonts w:ascii="Aptos" w:eastAsia="Aptos" w:hAnsi="Aptos"/>
                <w:color w:val="00B0F0"/>
                <w:sz w:val="2"/>
                <w:szCs w:val="2"/>
              </w:rPr>
            </w:pPr>
          </w:p>
        </w:tc>
      </w:tr>
      <w:tr w:rsidR="005D4D9B" w:rsidRPr="005D4D9B" w14:paraId="088EE581" w14:textId="77777777" w:rsidTr="00EE2209">
        <w:trPr>
          <w:trHeight w:val="607"/>
        </w:trPr>
        <w:tc>
          <w:tcPr>
            <w:tcW w:w="3991" w:type="dxa"/>
            <w:tcBorders>
              <w:left w:val="nil"/>
            </w:tcBorders>
          </w:tcPr>
          <w:p w14:paraId="7D8E0E62" w14:textId="77777777" w:rsidR="005D4D9B" w:rsidRPr="005D4D9B" w:rsidRDefault="005D4D9B" w:rsidP="005D4D9B">
            <w:pPr>
              <w:widowControl w:val="0"/>
              <w:autoSpaceDE w:val="0"/>
              <w:autoSpaceDN w:val="0"/>
              <w:spacing w:before="46" w:after="0" w:afterAutospacing="0" w:line="244" w:lineRule="auto"/>
              <w:ind w:left="861" w:hanging="770"/>
              <w:rPr>
                <w:rFonts w:ascii="Arial" w:eastAsia="Arial" w:hAnsi="Arial" w:cs="Arial"/>
                <w:color w:val="00B0F0"/>
                <w:sz w:val="20"/>
              </w:rPr>
            </w:pPr>
            <w:r w:rsidRPr="005D4D9B">
              <w:rPr>
                <w:rFonts w:ascii="Arial" w:eastAsia="Arial" w:hAnsi="Arial" w:cs="Arial"/>
                <w:color w:val="00B0F0"/>
                <w:sz w:val="20"/>
              </w:rPr>
              <w:t>Single package indoor air-cooled (with or without economizer)</w:t>
            </w:r>
          </w:p>
        </w:tc>
        <w:tc>
          <w:tcPr>
            <w:tcW w:w="2736" w:type="dxa"/>
          </w:tcPr>
          <w:p w14:paraId="4DCAB52B" w14:textId="77777777" w:rsidR="005D4D9B" w:rsidRPr="005D4D9B" w:rsidRDefault="005D4D9B" w:rsidP="005D4D9B">
            <w:pPr>
              <w:widowControl w:val="0"/>
              <w:autoSpaceDE w:val="0"/>
              <w:autoSpaceDN w:val="0"/>
              <w:spacing w:before="46" w:after="0" w:afterAutospacing="0" w:line="244" w:lineRule="auto"/>
              <w:ind w:left="1278" w:right="10" w:hanging="1189"/>
              <w:rPr>
                <w:rFonts w:ascii="Arial" w:eastAsia="Arial" w:hAnsi="Arial" w:cs="Arial"/>
                <w:color w:val="00B0F0"/>
                <w:sz w:val="20"/>
              </w:rPr>
            </w:pPr>
            <w:r w:rsidRPr="005D4D9B">
              <w:rPr>
                <w:rFonts w:ascii="Arial" w:eastAsia="Arial" w:hAnsi="Arial" w:cs="Arial"/>
                <w:color w:val="00B0F0"/>
                <w:sz w:val="20"/>
              </w:rPr>
              <w:t>Rating conditions: A, B or C</w:t>
            </w:r>
          </w:p>
        </w:tc>
        <w:tc>
          <w:tcPr>
            <w:tcW w:w="1529" w:type="dxa"/>
          </w:tcPr>
          <w:p w14:paraId="74951E4A"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tcBorders>
              <w:top w:val="nil"/>
              <w:bottom w:val="nil"/>
              <w:right w:val="nil"/>
            </w:tcBorders>
          </w:tcPr>
          <w:p w14:paraId="17B7FDC3" w14:textId="77777777" w:rsidR="005D4D9B" w:rsidRPr="005D4D9B" w:rsidRDefault="005D4D9B" w:rsidP="005D4D9B">
            <w:pPr>
              <w:spacing w:after="160" w:afterAutospacing="0" w:line="259" w:lineRule="auto"/>
              <w:ind w:left="0" w:firstLine="0"/>
              <w:rPr>
                <w:rFonts w:ascii="Aptos" w:eastAsia="Aptos" w:hAnsi="Aptos"/>
                <w:color w:val="00B0F0"/>
                <w:sz w:val="2"/>
                <w:szCs w:val="2"/>
              </w:rPr>
            </w:pPr>
          </w:p>
        </w:tc>
      </w:tr>
      <w:tr w:rsidR="005D4D9B" w:rsidRPr="005D4D9B" w14:paraId="40DBCAAD" w14:textId="77777777" w:rsidTr="00EE2209">
        <w:trPr>
          <w:trHeight w:val="622"/>
        </w:trPr>
        <w:tc>
          <w:tcPr>
            <w:tcW w:w="3991" w:type="dxa"/>
            <w:tcBorders>
              <w:left w:val="nil"/>
              <w:bottom w:val="nil"/>
            </w:tcBorders>
          </w:tcPr>
          <w:p w14:paraId="6D073A29" w14:textId="77777777" w:rsidR="005D4D9B" w:rsidRPr="005D4D9B" w:rsidRDefault="005D4D9B" w:rsidP="005D4D9B">
            <w:pPr>
              <w:widowControl w:val="0"/>
              <w:autoSpaceDE w:val="0"/>
              <w:autoSpaceDN w:val="0"/>
              <w:spacing w:before="46" w:after="0" w:afterAutospacing="0" w:line="244" w:lineRule="auto"/>
              <w:ind w:left="992" w:hanging="870"/>
              <w:rPr>
                <w:rFonts w:ascii="Arial" w:eastAsia="Arial" w:hAnsi="Arial" w:cs="Arial"/>
                <w:color w:val="00B0F0"/>
                <w:sz w:val="20"/>
              </w:rPr>
            </w:pPr>
            <w:r w:rsidRPr="005D4D9B">
              <w:rPr>
                <w:rFonts w:ascii="Arial" w:eastAsia="Arial" w:hAnsi="Arial" w:cs="Arial"/>
                <w:color w:val="00B0F0"/>
                <w:sz w:val="20"/>
              </w:rPr>
              <w:t>Split system indoor air-cooled (with or without economizer)</w:t>
            </w:r>
          </w:p>
        </w:tc>
        <w:tc>
          <w:tcPr>
            <w:tcW w:w="2736" w:type="dxa"/>
            <w:tcBorders>
              <w:bottom w:val="nil"/>
            </w:tcBorders>
          </w:tcPr>
          <w:p w14:paraId="494F2EDB" w14:textId="77777777" w:rsidR="005D4D9B" w:rsidRPr="005D4D9B" w:rsidRDefault="005D4D9B" w:rsidP="005D4D9B">
            <w:pPr>
              <w:widowControl w:val="0"/>
              <w:autoSpaceDE w:val="0"/>
              <w:autoSpaceDN w:val="0"/>
              <w:spacing w:before="46" w:after="0" w:afterAutospacing="0" w:line="244" w:lineRule="auto"/>
              <w:ind w:left="1278" w:right="10" w:hanging="1189"/>
              <w:rPr>
                <w:rFonts w:ascii="Arial" w:eastAsia="Arial" w:hAnsi="Arial" w:cs="Arial"/>
                <w:color w:val="00B0F0"/>
                <w:sz w:val="20"/>
              </w:rPr>
            </w:pPr>
            <w:r w:rsidRPr="005D4D9B">
              <w:rPr>
                <w:rFonts w:ascii="Arial" w:eastAsia="Arial" w:hAnsi="Arial" w:cs="Arial"/>
                <w:color w:val="00B0F0"/>
                <w:sz w:val="20"/>
              </w:rPr>
              <w:t>Rating conditions: A, B or C</w:t>
            </w:r>
          </w:p>
        </w:tc>
        <w:tc>
          <w:tcPr>
            <w:tcW w:w="1529" w:type="dxa"/>
            <w:tcBorders>
              <w:bottom w:val="nil"/>
            </w:tcBorders>
          </w:tcPr>
          <w:p w14:paraId="7DC55A0D" w14:textId="77777777" w:rsidR="005D4D9B" w:rsidRPr="005D4D9B" w:rsidRDefault="005D4D9B" w:rsidP="005D4D9B">
            <w:pPr>
              <w:widowControl w:val="0"/>
              <w:autoSpaceDE w:val="0"/>
              <w:autoSpaceDN w:val="0"/>
              <w:spacing w:before="175" w:after="0" w:afterAutospacing="0"/>
              <w:ind w:left="319" w:firstLine="0"/>
              <w:rPr>
                <w:rFonts w:ascii="Arial" w:eastAsia="Arial" w:hAnsi="Arial" w:cs="Arial"/>
                <w:color w:val="00B0F0"/>
                <w:sz w:val="20"/>
              </w:rPr>
            </w:pPr>
            <w:r w:rsidRPr="005D4D9B">
              <w:rPr>
                <w:rFonts w:ascii="Arial" w:eastAsia="Arial" w:hAnsi="Arial" w:cs="Arial"/>
                <w:color w:val="00B0F0"/>
                <w:sz w:val="20"/>
              </w:rPr>
              <w:t>3.5 MRE</w:t>
            </w:r>
          </w:p>
        </w:tc>
        <w:tc>
          <w:tcPr>
            <w:tcW w:w="1550" w:type="dxa"/>
            <w:vMerge/>
            <w:tcBorders>
              <w:top w:val="nil"/>
              <w:bottom w:val="nil"/>
              <w:right w:val="nil"/>
            </w:tcBorders>
          </w:tcPr>
          <w:p w14:paraId="171CA467" w14:textId="77777777" w:rsidR="005D4D9B" w:rsidRPr="005D4D9B" w:rsidRDefault="005D4D9B" w:rsidP="005D4D9B">
            <w:pPr>
              <w:spacing w:after="160" w:afterAutospacing="0" w:line="259" w:lineRule="auto"/>
              <w:ind w:left="0" w:firstLine="0"/>
              <w:rPr>
                <w:rFonts w:ascii="Aptos" w:eastAsia="Aptos" w:hAnsi="Aptos"/>
                <w:color w:val="00B0F0"/>
                <w:sz w:val="2"/>
                <w:szCs w:val="2"/>
              </w:rPr>
            </w:pPr>
          </w:p>
        </w:tc>
      </w:tr>
    </w:tbl>
    <w:bookmarkEnd w:id="15"/>
    <w:p w14:paraId="776BD06B" w14:textId="77777777" w:rsidR="00EE2209" w:rsidRPr="00EE2209" w:rsidRDefault="00EE2209" w:rsidP="00EE2209">
      <w:pPr>
        <w:pStyle w:val="A1"/>
        <w:rPr>
          <w:b/>
          <w:bCs/>
          <w:color w:val="FF0000"/>
          <w:u w:val="single"/>
        </w:rPr>
      </w:pPr>
      <w:r w:rsidRPr="00EE2209">
        <w:rPr>
          <w:b/>
          <w:bCs/>
          <w:color w:val="FF0000"/>
          <w:u w:val="single"/>
        </w:rPr>
        <w:t>[CE#167 AS]</w:t>
      </w:r>
    </w:p>
    <w:p w14:paraId="043ACF87" w14:textId="77777777" w:rsidR="005D4D9B" w:rsidRDefault="005D4D9B" w:rsidP="00C57570">
      <w:pPr>
        <w:pStyle w:val="A1"/>
      </w:pPr>
    </w:p>
    <w:p w14:paraId="706D3A44" w14:textId="77777777" w:rsidR="00C57570" w:rsidRDefault="00C57570" w:rsidP="00C57570">
      <w:pPr>
        <w:pStyle w:val="A1"/>
      </w:pPr>
    </w:p>
    <w:p w14:paraId="29612682" w14:textId="11811281" w:rsidR="00C57570" w:rsidRDefault="00931AF0" w:rsidP="00C57570">
      <w:pPr>
        <w:pStyle w:val="A1"/>
      </w:pPr>
      <w:r>
        <w:t>Replace Table C403.2.3(14) with the following</w:t>
      </w:r>
      <w:r w:rsidR="00352F5D">
        <w:t xml:space="preserve"> </w:t>
      </w:r>
      <w:r w:rsidR="00352F5D" w:rsidRPr="00B95D8F">
        <w:rPr>
          <w:color w:val="EE0000"/>
        </w:rPr>
        <w:t>(Use text from Table C403.3.2(1</w:t>
      </w:r>
      <w:r w:rsidR="00352F5D">
        <w:rPr>
          <w:color w:val="EE0000"/>
        </w:rPr>
        <w:t>2</w:t>
      </w:r>
      <w:r w:rsidR="00352F5D" w:rsidRPr="00B95D8F">
        <w:rPr>
          <w:color w:val="EE0000"/>
        </w:rPr>
        <w:t>) of the 2024 IECC</w:t>
      </w:r>
      <w:r w:rsidR="00352F5D">
        <w:rPr>
          <w:color w:val="EE0000"/>
        </w:rPr>
        <w:t>)</w:t>
      </w:r>
      <w:r>
        <w:t>:</w:t>
      </w:r>
    </w:p>
    <w:p w14:paraId="0F0F20F9" w14:textId="77777777" w:rsidR="00C57570" w:rsidRDefault="00C57570" w:rsidP="00C57570">
      <w:pPr>
        <w:pStyle w:val="A1"/>
      </w:pPr>
    </w:p>
    <w:p w14:paraId="2CE0ABFC" w14:textId="61B9A86F" w:rsidR="000A0A4D" w:rsidRPr="000A0A4D" w:rsidRDefault="000A0A4D" w:rsidP="000A0A4D">
      <w:pPr>
        <w:keepNext/>
        <w:keepLines/>
        <w:spacing w:before="40" w:after="0" w:afterAutospacing="0" w:line="259" w:lineRule="auto"/>
        <w:ind w:left="0" w:right="3026" w:firstLine="0"/>
        <w:outlineLvl w:val="6"/>
        <w:rPr>
          <w:rFonts w:ascii="Aptos" w:eastAsia="Times New Roman" w:hAnsi="Aptos"/>
          <w:color w:val="595959"/>
          <w:sz w:val="20"/>
        </w:rPr>
      </w:pPr>
      <w:r w:rsidRPr="000A0A4D">
        <w:rPr>
          <w:rFonts w:ascii="Aptos" w:eastAsia="Times New Roman" w:hAnsi="Aptos"/>
          <w:color w:val="02B1F7"/>
          <w:sz w:val="20"/>
        </w:rPr>
        <w:t>TABLE C403.</w:t>
      </w:r>
      <w:r w:rsidR="00931AF0">
        <w:rPr>
          <w:rFonts w:ascii="Aptos" w:eastAsia="Times New Roman" w:hAnsi="Aptos"/>
          <w:color w:val="02B1F7"/>
          <w:sz w:val="20"/>
        </w:rPr>
        <w:t>2</w:t>
      </w:r>
      <w:r w:rsidRPr="000A0A4D">
        <w:rPr>
          <w:rFonts w:ascii="Aptos" w:eastAsia="Times New Roman" w:hAnsi="Aptos"/>
          <w:color w:val="02B1F7"/>
          <w:sz w:val="20"/>
        </w:rPr>
        <w:t>.</w:t>
      </w:r>
      <w:r w:rsidR="00931AF0">
        <w:rPr>
          <w:rFonts w:ascii="Aptos" w:eastAsia="Times New Roman" w:hAnsi="Aptos"/>
          <w:color w:val="02B1F7"/>
          <w:sz w:val="20"/>
        </w:rPr>
        <w:t>3</w:t>
      </w:r>
      <w:r w:rsidRPr="000A0A4D">
        <w:rPr>
          <w:rFonts w:ascii="Aptos" w:eastAsia="Times New Roman" w:hAnsi="Aptos"/>
          <w:color w:val="02B1F7"/>
          <w:sz w:val="20"/>
        </w:rPr>
        <w:t>(1</w:t>
      </w:r>
      <w:r w:rsidR="00931AF0">
        <w:rPr>
          <w:rFonts w:ascii="Aptos" w:eastAsia="Times New Roman" w:hAnsi="Aptos"/>
          <w:color w:val="02B1F7"/>
          <w:sz w:val="20"/>
        </w:rPr>
        <w:t>4</w:t>
      </w:r>
      <w:r w:rsidRPr="000A0A4D">
        <w:rPr>
          <w:rFonts w:ascii="Aptos" w:eastAsia="Times New Roman" w:hAnsi="Aptos"/>
          <w:color w:val="02B1F7"/>
          <w:sz w:val="20"/>
        </w:rPr>
        <w:t>)</w:t>
      </w:r>
    </w:p>
    <w:p w14:paraId="4232B604"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b/>
          <w:color w:val="02B1F7"/>
          <w:sz w:val="20"/>
        </w:rPr>
        <w:t>ELECTRICALLY OPERATED DX-DOAS UNITS, SINGLE-PACKAGE AND REMOTE CONDENSER, WITHOUT ENERGY RECOVERY—MINIMUM EFFICIENCY REQUIREMENTS</w:t>
      </w:r>
    </w:p>
    <w:tbl>
      <w:tblPr>
        <w:tblW w:w="9805"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4"/>
        <w:gridCol w:w="3051"/>
        <w:gridCol w:w="1705"/>
        <w:gridCol w:w="1625"/>
      </w:tblGrid>
      <w:tr w:rsidR="000A0A4D" w:rsidRPr="000A0A4D" w14:paraId="71DC7C51" w14:textId="77777777" w:rsidTr="000A0A4D">
        <w:trPr>
          <w:trHeight w:val="641"/>
        </w:trPr>
        <w:tc>
          <w:tcPr>
            <w:tcW w:w="3424" w:type="dxa"/>
            <w:tcBorders>
              <w:top w:val="nil"/>
              <w:left w:val="nil"/>
            </w:tcBorders>
          </w:tcPr>
          <w:p w14:paraId="3D7A362A" w14:textId="77777777" w:rsidR="000A0A4D" w:rsidRPr="000A0A4D" w:rsidRDefault="000A0A4D" w:rsidP="000A0A4D">
            <w:pPr>
              <w:widowControl w:val="0"/>
              <w:autoSpaceDE w:val="0"/>
              <w:autoSpaceDN w:val="0"/>
              <w:spacing w:before="200" w:after="0" w:afterAutospacing="0"/>
              <w:ind w:left="722" w:firstLine="0"/>
              <w:rPr>
                <w:rFonts w:ascii="Arial" w:eastAsia="Arial" w:hAnsi="Arial" w:cs="Arial"/>
                <w:b/>
                <w:sz w:val="20"/>
              </w:rPr>
            </w:pPr>
            <w:r w:rsidRPr="000A0A4D">
              <w:rPr>
                <w:rFonts w:ascii="Arial" w:eastAsia="Arial" w:hAnsi="Arial" w:cs="Arial"/>
                <w:b/>
                <w:color w:val="02B1F7"/>
                <w:sz w:val="20"/>
              </w:rPr>
              <w:t>EQUIPMENT TYPE</w:t>
            </w:r>
          </w:p>
        </w:tc>
        <w:tc>
          <w:tcPr>
            <w:tcW w:w="3051" w:type="dxa"/>
            <w:tcBorders>
              <w:top w:val="nil"/>
            </w:tcBorders>
          </w:tcPr>
          <w:p w14:paraId="147CCD8D" w14:textId="77777777" w:rsidR="000A0A4D" w:rsidRPr="000A0A4D" w:rsidRDefault="000A0A4D" w:rsidP="000A0A4D">
            <w:pPr>
              <w:widowControl w:val="0"/>
              <w:autoSpaceDE w:val="0"/>
              <w:autoSpaceDN w:val="0"/>
              <w:spacing w:before="70" w:after="0" w:afterAutospacing="0" w:line="244" w:lineRule="auto"/>
              <w:ind w:left="424" w:firstLine="18"/>
              <w:rPr>
                <w:rFonts w:ascii="Arial" w:eastAsia="Arial" w:hAnsi="Arial" w:cs="Arial"/>
                <w:b/>
                <w:sz w:val="20"/>
              </w:rPr>
            </w:pPr>
            <w:r w:rsidRPr="000A0A4D">
              <w:rPr>
                <w:rFonts w:ascii="Arial" w:eastAsia="Arial" w:hAnsi="Arial" w:cs="Arial"/>
                <w:b/>
                <w:color w:val="02B1F7"/>
                <w:sz w:val="20"/>
              </w:rPr>
              <w:t>SUBCATEGORY OR RATING CONDITION</w:t>
            </w:r>
          </w:p>
        </w:tc>
        <w:tc>
          <w:tcPr>
            <w:tcW w:w="1705" w:type="dxa"/>
            <w:tcBorders>
              <w:top w:val="nil"/>
            </w:tcBorders>
          </w:tcPr>
          <w:p w14:paraId="12E665C1" w14:textId="77777777" w:rsidR="000A0A4D" w:rsidRPr="000A0A4D" w:rsidRDefault="000A0A4D" w:rsidP="000A0A4D">
            <w:pPr>
              <w:widowControl w:val="0"/>
              <w:autoSpaceDE w:val="0"/>
              <w:autoSpaceDN w:val="0"/>
              <w:spacing w:before="70" w:after="0" w:afterAutospacing="0" w:line="244" w:lineRule="auto"/>
              <w:ind w:left="176" w:firstLine="162"/>
              <w:rPr>
                <w:rFonts w:ascii="Arial" w:eastAsia="Arial" w:hAnsi="Arial" w:cs="Arial"/>
                <w:b/>
                <w:sz w:val="20"/>
              </w:rPr>
            </w:pPr>
            <w:r w:rsidRPr="000A0A4D">
              <w:rPr>
                <w:rFonts w:ascii="Arial" w:eastAsia="Arial" w:hAnsi="Arial" w:cs="Arial"/>
                <w:b/>
                <w:color w:val="02B1F7"/>
                <w:sz w:val="20"/>
              </w:rPr>
              <w:t>MINIMUM EFFICIENCY</w:t>
            </w:r>
          </w:p>
        </w:tc>
        <w:tc>
          <w:tcPr>
            <w:tcW w:w="1625" w:type="dxa"/>
            <w:tcBorders>
              <w:top w:val="nil"/>
              <w:right w:val="nil"/>
            </w:tcBorders>
          </w:tcPr>
          <w:p w14:paraId="2BDA5430" w14:textId="77777777" w:rsidR="000A0A4D" w:rsidRPr="000A0A4D" w:rsidRDefault="000A0A4D" w:rsidP="000A0A4D">
            <w:pPr>
              <w:widowControl w:val="0"/>
              <w:autoSpaceDE w:val="0"/>
              <w:autoSpaceDN w:val="0"/>
              <w:spacing w:before="61" w:after="0" w:afterAutospacing="0" w:line="249" w:lineRule="auto"/>
              <w:ind w:left="45" w:firstLine="468"/>
              <w:rPr>
                <w:rFonts w:ascii="Arial" w:eastAsia="Arial" w:hAnsi="Arial" w:cs="Arial"/>
                <w:b/>
                <w:sz w:val="13"/>
              </w:rPr>
            </w:pPr>
            <w:r w:rsidRPr="000A0A4D">
              <w:rPr>
                <w:rFonts w:ascii="Arial" w:eastAsia="Arial" w:hAnsi="Arial" w:cs="Arial"/>
                <w:b/>
                <w:color w:val="02B1F7"/>
                <w:sz w:val="20"/>
              </w:rPr>
              <w:t>TEST PROCEDURE</w:t>
            </w:r>
            <w:r w:rsidRPr="000A0A4D">
              <w:rPr>
                <w:rFonts w:ascii="Arial" w:eastAsia="Arial" w:hAnsi="Arial" w:cs="Arial"/>
                <w:b/>
                <w:color w:val="02B1F7"/>
                <w:position w:val="10"/>
                <w:sz w:val="13"/>
              </w:rPr>
              <w:t>a</w:t>
            </w:r>
          </w:p>
        </w:tc>
      </w:tr>
      <w:tr w:rsidR="000A0A4D" w:rsidRPr="000A0A4D" w14:paraId="1F42EE9C" w14:textId="77777777" w:rsidTr="000A0A4D">
        <w:trPr>
          <w:trHeight w:val="607"/>
        </w:trPr>
        <w:tc>
          <w:tcPr>
            <w:tcW w:w="3424" w:type="dxa"/>
            <w:tcBorders>
              <w:left w:val="nil"/>
            </w:tcBorders>
          </w:tcPr>
          <w:p w14:paraId="329A292F" w14:textId="77777777" w:rsidR="000A0A4D" w:rsidRPr="000A0A4D" w:rsidRDefault="000A0A4D" w:rsidP="000A0A4D">
            <w:pPr>
              <w:widowControl w:val="0"/>
              <w:autoSpaceDE w:val="0"/>
              <w:autoSpaceDN w:val="0"/>
              <w:spacing w:before="46" w:after="0" w:afterAutospacing="0" w:line="244" w:lineRule="auto"/>
              <w:ind w:left="1397" w:hanging="1064"/>
              <w:rPr>
                <w:rFonts w:ascii="Arial" w:eastAsia="Arial" w:hAnsi="Arial" w:cs="Arial"/>
                <w:sz w:val="20"/>
              </w:rPr>
            </w:pPr>
            <w:r w:rsidRPr="000A0A4D">
              <w:rPr>
                <w:rFonts w:ascii="Arial" w:eastAsia="Arial" w:hAnsi="Arial" w:cs="Arial"/>
                <w:color w:val="02B1F7"/>
                <w:sz w:val="20"/>
              </w:rPr>
              <w:t>Air cooled (dehumidification mode)</w:t>
            </w:r>
          </w:p>
        </w:tc>
        <w:tc>
          <w:tcPr>
            <w:tcW w:w="3051" w:type="dxa"/>
          </w:tcPr>
          <w:p w14:paraId="5F2AD05B"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08881C90"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3.8 ISMRE2</w:t>
            </w:r>
          </w:p>
        </w:tc>
        <w:tc>
          <w:tcPr>
            <w:tcW w:w="1625" w:type="dxa"/>
            <w:tcBorders>
              <w:right w:val="nil"/>
            </w:tcBorders>
          </w:tcPr>
          <w:p w14:paraId="68BC6A32"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hyperlink w:anchor="_bookmark663" w:history="1">
              <w:r w:rsidRPr="000A0A4D">
                <w:rPr>
                  <w:rFonts w:ascii="Arial" w:eastAsia="Arial" w:hAnsi="Arial" w:cs="Arial"/>
                  <w:b/>
                  <w:color w:val="02B1F7"/>
                  <w:sz w:val="20"/>
                </w:rPr>
                <w:t>AHRI 920</w:t>
              </w:r>
            </w:hyperlink>
          </w:p>
        </w:tc>
      </w:tr>
      <w:tr w:rsidR="000A0A4D" w:rsidRPr="000A0A4D" w14:paraId="19E0635B" w14:textId="77777777" w:rsidTr="000A0A4D">
        <w:trPr>
          <w:trHeight w:val="607"/>
        </w:trPr>
        <w:tc>
          <w:tcPr>
            <w:tcW w:w="3424" w:type="dxa"/>
            <w:tcBorders>
              <w:left w:val="nil"/>
            </w:tcBorders>
          </w:tcPr>
          <w:p w14:paraId="65C8A678" w14:textId="77777777" w:rsidR="000A0A4D" w:rsidRPr="000A0A4D" w:rsidRDefault="000A0A4D" w:rsidP="000A0A4D">
            <w:pPr>
              <w:widowControl w:val="0"/>
              <w:autoSpaceDE w:val="0"/>
              <w:autoSpaceDN w:val="0"/>
              <w:spacing w:before="46" w:after="0" w:afterAutospacing="0" w:line="244" w:lineRule="auto"/>
              <w:ind w:left="515" w:firstLine="68"/>
              <w:rPr>
                <w:rFonts w:ascii="Arial" w:eastAsia="Arial" w:hAnsi="Arial" w:cs="Arial"/>
                <w:sz w:val="20"/>
              </w:rPr>
            </w:pPr>
            <w:r w:rsidRPr="000A0A4D">
              <w:rPr>
                <w:rFonts w:ascii="Arial" w:eastAsia="Arial" w:hAnsi="Arial" w:cs="Arial"/>
                <w:color w:val="02B1F7"/>
                <w:sz w:val="20"/>
              </w:rPr>
              <w:t>Air-source heat pumps (dehumidification mode)</w:t>
            </w:r>
          </w:p>
        </w:tc>
        <w:tc>
          <w:tcPr>
            <w:tcW w:w="3051" w:type="dxa"/>
          </w:tcPr>
          <w:p w14:paraId="5DA73497"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72996D61"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3.8 ISMRE2</w:t>
            </w:r>
          </w:p>
        </w:tc>
        <w:tc>
          <w:tcPr>
            <w:tcW w:w="1625" w:type="dxa"/>
            <w:tcBorders>
              <w:right w:val="nil"/>
            </w:tcBorders>
          </w:tcPr>
          <w:p w14:paraId="03060AFE"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6D0EF8FF" w14:textId="77777777" w:rsidTr="000A0A4D">
        <w:trPr>
          <w:trHeight w:val="607"/>
        </w:trPr>
        <w:tc>
          <w:tcPr>
            <w:tcW w:w="3424" w:type="dxa"/>
            <w:tcBorders>
              <w:left w:val="nil"/>
            </w:tcBorders>
          </w:tcPr>
          <w:p w14:paraId="50504C90" w14:textId="77777777" w:rsidR="000A0A4D" w:rsidRPr="000A0A4D" w:rsidRDefault="000A0A4D" w:rsidP="000A0A4D">
            <w:pPr>
              <w:widowControl w:val="0"/>
              <w:autoSpaceDE w:val="0"/>
              <w:autoSpaceDN w:val="0"/>
              <w:spacing w:before="46" w:after="0" w:afterAutospacing="0" w:line="244" w:lineRule="auto"/>
              <w:ind w:left="1397" w:hanging="1226"/>
              <w:rPr>
                <w:rFonts w:ascii="Arial" w:eastAsia="Arial" w:hAnsi="Arial" w:cs="Arial"/>
                <w:sz w:val="20"/>
              </w:rPr>
            </w:pPr>
            <w:r w:rsidRPr="000A0A4D">
              <w:rPr>
                <w:rFonts w:ascii="Arial" w:eastAsia="Arial" w:hAnsi="Arial" w:cs="Arial"/>
                <w:color w:val="02B1F7"/>
                <w:sz w:val="20"/>
              </w:rPr>
              <w:t>Water cooled (dehumidification mode)</w:t>
            </w:r>
          </w:p>
        </w:tc>
        <w:tc>
          <w:tcPr>
            <w:tcW w:w="3051" w:type="dxa"/>
          </w:tcPr>
          <w:p w14:paraId="33960B20" w14:textId="77777777" w:rsidR="000A0A4D" w:rsidRPr="000A0A4D" w:rsidRDefault="000A0A4D" w:rsidP="000A0A4D">
            <w:pPr>
              <w:widowControl w:val="0"/>
              <w:autoSpaceDE w:val="0"/>
              <w:autoSpaceDN w:val="0"/>
              <w:spacing w:before="46" w:after="0" w:afterAutospacing="0" w:line="244" w:lineRule="auto"/>
              <w:ind w:left="1243" w:hanging="970"/>
              <w:rPr>
                <w:rFonts w:ascii="Arial" w:eastAsia="Arial" w:hAnsi="Arial" w:cs="Arial"/>
                <w:sz w:val="20"/>
              </w:rPr>
            </w:pPr>
            <w:r w:rsidRPr="000A0A4D">
              <w:rPr>
                <w:rFonts w:ascii="Arial" w:eastAsia="Arial" w:hAnsi="Arial" w:cs="Arial"/>
                <w:color w:val="02B1F7"/>
                <w:sz w:val="20"/>
              </w:rPr>
              <w:t>Cooling tower condenser water</w:t>
            </w:r>
          </w:p>
        </w:tc>
        <w:tc>
          <w:tcPr>
            <w:tcW w:w="1705" w:type="dxa"/>
          </w:tcPr>
          <w:p w14:paraId="1E35AA29"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4.7 ISMRE2</w:t>
            </w:r>
          </w:p>
        </w:tc>
        <w:tc>
          <w:tcPr>
            <w:tcW w:w="1625" w:type="dxa"/>
            <w:tcBorders>
              <w:right w:val="nil"/>
            </w:tcBorders>
          </w:tcPr>
          <w:p w14:paraId="0BCDB114"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63852436" w14:textId="77777777" w:rsidTr="000A0A4D">
        <w:trPr>
          <w:trHeight w:val="607"/>
        </w:trPr>
        <w:tc>
          <w:tcPr>
            <w:tcW w:w="3424" w:type="dxa"/>
            <w:tcBorders>
              <w:left w:val="nil"/>
            </w:tcBorders>
          </w:tcPr>
          <w:p w14:paraId="72733955" w14:textId="77777777" w:rsidR="000A0A4D" w:rsidRPr="000A0A4D" w:rsidRDefault="000A0A4D" w:rsidP="000A0A4D">
            <w:pPr>
              <w:widowControl w:val="0"/>
              <w:autoSpaceDE w:val="0"/>
              <w:autoSpaceDN w:val="0"/>
              <w:spacing w:before="46" w:after="0" w:afterAutospacing="0" w:line="244" w:lineRule="auto"/>
              <w:ind w:left="1397" w:hanging="1195"/>
              <w:rPr>
                <w:rFonts w:ascii="Arial" w:eastAsia="Arial" w:hAnsi="Arial" w:cs="Arial"/>
                <w:sz w:val="20"/>
              </w:rPr>
            </w:pPr>
            <w:r w:rsidRPr="000A0A4D">
              <w:rPr>
                <w:rFonts w:ascii="Arial" w:eastAsia="Arial" w:hAnsi="Arial" w:cs="Arial"/>
                <w:color w:val="02B1F7"/>
                <w:sz w:val="20"/>
              </w:rPr>
              <w:lastRenderedPageBreak/>
              <w:t>Air-source heat pump (heating mode)</w:t>
            </w:r>
          </w:p>
        </w:tc>
        <w:tc>
          <w:tcPr>
            <w:tcW w:w="3051" w:type="dxa"/>
          </w:tcPr>
          <w:p w14:paraId="496B64E5"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380A7823" w14:textId="77777777" w:rsidR="000A0A4D" w:rsidRPr="000A0A4D" w:rsidRDefault="000A0A4D" w:rsidP="000A0A4D">
            <w:pPr>
              <w:widowControl w:val="0"/>
              <w:autoSpaceDE w:val="0"/>
              <w:autoSpaceDN w:val="0"/>
              <w:spacing w:before="175" w:after="0" w:afterAutospacing="0"/>
              <w:ind w:left="182" w:firstLine="0"/>
              <w:rPr>
                <w:rFonts w:ascii="Arial" w:eastAsia="Arial" w:hAnsi="Arial" w:cs="Arial"/>
                <w:sz w:val="20"/>
              </w:rPr>
            </w:pPr>
            <w:r w:rsidRPr="000A0A4D">
              <w:rPr>
                <w:rFonts w:ascii="Arial" w:eastAsia="Arial" w:hAnsi="Arial" w:cs="Arial"/>
                <w:color w:val="02B1F7"/>
                <w:sz w:val="20"/>
              </w:rPr>
              <w:t>2.05 ISCOP2</w:t>
            </w:r>
          </w:p>
        </w:tc>
        <w:tc>
          <w:tcPr>
            <w:tcW w:w="1625" w:type="dxa"/>
            <w:tcBorders>
              <w:right w:val="nil"/>
            </w:tcBorders>
          </w:tcPr>
          <w:p w14:paraId="04AFB37B"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67059FD8" w14:textId="77777777" w:rsidTr="000A0A4D">
        <w:trPr>
          <w:trHeight w:val="626"/>
        </w:trPr>
        <w:tc>
          <w:tcPr>
            <w:tcW w:w="3424" w:type="dxa"/>
            <w:vMerge w:val="restart"/>
            <w:tcBorders>
              <w:left w:val="nil"/>
            </w:tcBorders>
          </w:tcPr>
          <w:p w14:paraId="05CB241B"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5D34D648" w14:textId="77777777" w:rsidR="000A0A4D" w:rsidRPr="000A0A4D" w:rsidRDefault="000A0A4D" w:rsidP="000A0A4D">
            <w:pPr>
              <w:widowControl w:val="0"/>
              <w:autoSpaceDE w:val="0"/>
              <w:autoSpaceDN w:val="0"/>
              <w:spacing w:after="0" w:afterAutospacing="0" w:line="244" w:lineRule="auto"/>
              <w:ind w:left="515" w:hanging="38"/>
              <w:rPr>
                <w:rFonts w:ascii="Arial" w:eastAsia="Arial" w:hAnsi="Arial" w:cs="Arial"/>
                <w:sz w:val="20"/>
              </w:rPr>
            </w:pPr>
            <w:r w:rsidRPr="000A0A4D">
              <w:rPr>
                <w:rFonts w:ascii="Arial" w:eastAsia="Arial" w:hAnsi="Arial" w:cs="Arial"/>
                <w:color w:val="02B1F7"/>
                <w:sz w:val="20"/>
              </w:rPr>
              <w:t>Water-source heat pump (dehumidification mode)</w:t>
            </w:r>
          </w:p>
        </w:tc>
        <w:tc>
          <w:tcPr>
            <w:tcW w:w="3051" w:type="dxa"/>
          </w:tcPr>
          <w:p w14:paraId="4F0D6405"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4FC2E1D1" w14:textId="77777777" w:rsidR="000A0A4D" w:rsidRPr="000A0A4D" w:rsidRDefault="000A0A4D" w:rsidP="000A0A4D">
            <w:pPr>
              <w:widowControl w:val="0"/>
              <w:autoSpaceDE w:val="0"/>
              <w:autoSpaceDN w:val="0"/>
              <w:spacing w:before="184" w:after="0" w:afterAutospacing="0"/>
              <w:ind w:left="238" w:firstLine="0"/>
              <w:rPr>
                <w:rFonts w:ascii="Arial" w:eastAsia="Arial" w:hAnsi="Arial" w:cs="Arial"/>
                <w:sz w:val="20"/>
              </w:rPr>
            </w:pPr>
            <w:r w:rsidRPr="000A0A4D">
              <w:rPr>
                <w:rFonts w:ascii="Arial" w:eastAsia="Arial" w:hAnsi="Arial" w:cs="Arial"/>
                <w:color w:val="02B1F7"/>
                <w:sz w:val="20"/>
              </w:rPr>
              <w:t>4.6 ISMRE2</w:t>
            </w:r>
          </w:p>
        </w:tc>
        <w:tc>
          <w:tcPr>
            <w:tcW w:w="1625" w:type="dxa"/>
            <w:vMerge w:val="restart"/>
            <w:tcBorders>
              <w:right w:val="nil"/>
            </w:tcBorders>
          </w:tcPr>
          <w:p w14:paraId="025DEC24"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6838D30E"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711C6D61" w14:textId="77777777" w:rsidTr="000A0A4D">
        <w:trPr>
          <w:trHeight w:val="348"/>
        </w:trPr>
        <w:tc>
          <w:tcPr>
            <w:tcW w:w="3424" w:type="dxa"/>
            <w:vMerge/>
            <w:tcBorders>
              <w:top w:val="nil"/>
              <w:left w:val="nil"/>
            </w:tcBorders>
          </w:tcPr>
          <w:p w14:paraId="5DD2178E"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Pr>
          <w:p w14:paraId="5FDE869D"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Pr>
          <w:p w14:paraId="76DF21AE" w14:textId="77777777" w:rsidR="000A0A4D" w:rsidRPr="000A0A4D" w:rsidRDefault="000A0A4D" w:rsidP="000A0A4D">
            <w:pPr>
              <w:widowControl w:val="0"/>
              <w:autoSpaceDE w:val="0"/>
              <w:autoSpaceDN w:val="0"/>
              <w:spacing w:before="46" w:after="0" w:afterAutospacing="0"/>
              <w:ind w:left="237" w:firstLine="0"/>
              <w:rPr>
                <w:rFonts w:ascii="Arial" w:eastAsia="Arial" w:hAnsi="Arial" w:cs="Arial"/>
                <w:sz w:val="20"/>
              </w:rPr>
            </w:pPr>
            <w:r w:rsidRPr="000A0A4D">
              <w:rPr>
                <w:rFonts w:ascii="Arial" w:eastAsia="Arial" w:hAnsi="Arial" w:cs="Arial"/>
                <w:color w:val="02B1F7"/>
                <w:sz w:val="20"/>
              </w:rPr>
              <w:t>3.8 ISMRE2</w:t>
            </w:r>
          </w:p>
        </w:tc>
        <w:tc>
          <w:tcPr>
            <w:tcW w:w="1625" w:type="dxa"/>
            <w:vMerge/>
            <w:tcBorders>
              <w:top w:val="nil"/>
              <w:right w:val="nil"/>
            </w:tcBorders>
          </w:tcPr>
          <w:p w14:paraId="691BF895"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490EC04D" w14:textId="77777777" w:rsidTr="000A0A4D">
        <w:trPr>
          <w:trHeight w:val="626"/>
        </w:trPr>
        <w:tc>
          <w:tcPr>
            <w:tcW w:w="3424" w:type="dxa"/>
            <w:vMerge w:val="restart"/>
            <w:tcBorders>
              <w:left w:val="nil"/>
              <w:bottom w:val="nil"/>
            </w:tcBorders>
          </w:tcPr>
          <w:p w14:paraId="6A9D08BD"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25652715" w14:textId="77777777" w:rsidR="000A0A4D" w:rsidRPr="000A0A4D" w:rsidRDefault="000A0A4D" w:rsidP="000A0A4D">
            <w:pPr>
              <w:widowControl w:val="0"/>
              <w:autoSpaceDE w:val="0"/>
              <w:autoSpaceDN w:val="0"/>
              <w:spacing w:after="0" w:afterAutospacing="0" w:line="244" w:lineRule="auto"/>
              <w:ind w:left="959" w:hanging="482"/>
              <w:rPr>
                <w:rFonts w:ascii="Arial" w:eastAsia="Arial" w:hAnsi="Arial" w:cs="Arial"/>
                <w:sz w:val="20"/>
              </w:rPr>
            </w:pPr>
            <w:r w:rsidRPr="000A0A4D">
              <w:rPr>
                <w:rFonts w:ascii="Arial" w:eastAsia="Arial" w:hAnsi="Arial" w:cs="Arial"/>
                <w:color w:val="02B1F7"/>
                <w:sz w:val="20"/>
              </w:rPr>
              <w:t>Water-source heat pump (heating mode)</w:t>
            </w:r>
          </w:p>
        </w:tc>
        <w:tc>
          <w:tcPr>
            <w:tcW w:w="3051" w:type="dxa"/>
          </w:tcPr>
          <w:p w14:paraId="3499241A"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720ABA41" w14:textId="77777777" w:rsidR="000A0A4D" w:rsidRPr="000A0A4D" w:rsidRDefault="000A0A4D" w:rsidP="000A0A4D">
            <w:pPr>
              <w:widowControl w:val="0"/>
              <w:autoSpaceDE w:val="0"/>
              <w:autoSpaceDN w:val="0"/>
              <w:spacing w:before="184" w:after="0" w:afterAutospacing="0"/>
              <w:ind w:left="182" w:firstLine="0"/>
              <w:rPr>
                <w:rFonts w:ascii="Arial" w:eastAsia="Arial" w:hAnsi="Arial" w:cs="Arial"/>
                <w:sz w:val="20"/>
              </w:rPr>
            </w:pPr>
            <w:r w:rsidRPr="000A0A4D">
              <w:rPr>
                <w:rFonts w:ascii="Arial" w:eastAsia="Arial" w:hAnsi="Arial" w:cs="Arial"/>
                <w:color w:val="02B1F7"/>
                <w:sz w:val="20"/>
              </w:rPr>
              <w:t>2.13 ISCOP2</w:t>
            </w:r>
          </w:p>
        </w:tc>
        <w:tc>
          <w:tcPr>
            <w:tcW w:w="1625" w:type="dxa"/>
            <w:vMerge w:val="restart"/>
            <w:tcBorders>
              <w:bottom w:val="nil"/>
              <w:right w:val="nil"/>
            </w:tcBorders>
          </w:tcPr>
          <w:p w14:paraId="20985463"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0EEA2EB6"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4B4C6D02" w14:textId="77777777" w:rsidTr="000A0A4D">
        <w:trPr>
          <w:trHeight w:val="363"/>
        </w:trPr>
        <w:tc>
          <w:tcPr>
            <w:tcW w:w="3424" w:type="dxa"/>
            <w:vMerge/>
            <w:tcBorders>
              <w:top w:val="nil"/>
              <w:left w:val="nil"/>
              <w:bottom w:val="nil"/>
            </w:tcBorders>
          </w:tcPr>
          <w:p w14:paraId="55F42F0D"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Borders>
              <w:bottom w:val="nil"/>
            </w:tcBorders>
          </w:tcPr>
          <w:p w14:paraId="13BDE0D7"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Borders>
              <w:bottom w:val="nil"/>
            </w:tcBorders>
          </w:tcPr>
          <w:p w14:paraId="766746C8" w14:textId="77777777" w:rsidR="000A0A4D" w:rsidRPr="000A0A4D" w:rsidRDefault="000A0A4D" w:rsidP="000A0A4D">
            <w:pPr>
              <w:widowControl w:val="0"/>
              <w:autoSpaceDE w:val="0"/>
              <w:autoSpaceDN w:val="0"/>
              <w:spacing w:before="46" w:after="0" w:afterAutospacing="0"/>
              <w:ind w:left="181" w:firstLine="0"/>
              <w:rPr>
                <w:rFonts w:ascii="Arial" w:eastAsia="Arial" w:hAnsi="Arial" w:cs="Arial"/>
                <w:sz w:val="20"/>
              </w:rPr>
            </w:pPr>
            <w:r w:rsidRPr="000A0A4D">
              <w:rPr>
                <w:rFonts w:ascii="Arial" w:eastAsia="Arial" w:hAnsi="Arial" w:cs="Arial"/>
                <w:color w:val="02B1F7"/>
                <w:sz w:val="20"/>
              </w:rPr>
              <w:t>2.13 ISCOP2</w:t>
            </w:r>
          </w:p>
        </w:tc>
        <w:tc>
          <w:tcPr>
            <w:tcW w:w="1625" w:type="dxa"/>
            <w:vMerge/>
            <w:tcBorders>
              <w:top w:val="nil"/>
              <w:bottom w:val="nil"/>
              <w:right w:val="nil"/>
            </w:tcBorders>
          </w:tcPr>
          <w:p w14:paraId="73136D13" w14:textId="77777777" w:rsidR="000A0A4D" w:rsidRPr="000A0A4D" w:rsidRDefault="000A0A4D" w:rsidP="000A0A4D">
            <w:pPr>
              <w:spacing w:after="160" w:afterAutospacing="0" w:line="259" w:lineRule="auto"/>
              <w:ind w:left="0" w:firstLine="0"/>
              <w:rPr>
                <w:rFonts w:ascii="Aptos" w:eastAsia="Aptos" w:hAnsi="Aptos"/>
                <w:sz w:val="2"/>
                <w:szCs w:val="2"/>
              </w:rPr>
            </w:pPr>
          </w:p>
        </w:tc>
      </w:tr>
    </w:tbl>
    <w:p w14:paraId="36421944" w14:textId="77777777" w:rsidR="000A0A4D" w:rsidRPr="000A0A4D" w:rsidRDefault="000A0A4D" w:rsidP="000A0A4D">
      <w:pPr>
        <w:tabs>
          <w:tab w:val="left" w:pos="1909"/>
        </w:tabs>
        <w:spacing w:before="151" w:after="160" w:afterAutospacing="0" w:line="244" w:lineRule="auto"/>
        <w:ind w:left="1863" w:right="582" w:hanging="256"/>
        <w:rPr>
          <w:rFonts w:ascii="Aptos" w:eastAsia="Aptos" w:hAnsi="Aptos"/>
          <w:sz w:val="20"/>
        </w:rPr>
      </w:pPr>
      <w:r w:rsidRPr="000A0A4D">
        <w:rPr>
          <w:rFonts w:ascii="Aptos" w:eastAsia="Aptos" w:hAnsi="Aptos"/>
          <w:color w:val="02B1F7"/>
          <w:spacing w:val="-1"/>
          <w:w w:val="102"/>
          <w:sz w:val="20"/>
        </w:rPr>
        <w:t>a.</w:t>
      </w:r>
      <w:r w:rsidRPr="000A0A4D">
        <w:rPr>
          <w:rFonts w:ascii="Aptos" w:eastAsia="Aptos" w:hAnsi="Aptos"/>
          <w:color w:val="02B1F7"/>
          <w:spacing w:val="-1"/>
          <w:w w:val="102"/>
          <w:sz w:val="20"/>
        </w:rPr>
        <w:tab/>
      </w:r>
      <w:r w:rsidRPr="000A0A4D">
        <w:rPr>
          <w:rFonts w:ascii="Aptos" w:eastAsia="Aptos" w:hAnsi="Aptos"/>
          <w:sz w:val="20"/>
        </w:rPr>
        <w:tab/>
      </w:r>
      <w:hyperlink w:anchor="_bookmark644" w:history="1">
        <w:r w:rsidRPr="000A0A4D">
          <w:rPr>
            <w:rFonts w:ascii="Aptos" w:eastAsia="Aptos" w:hAnsi="Aptos"/>
            <w:b/>
            <w:color w:val="02B1F7"/>
            <w:sz w:val="20"/>
          </w:rPr>
          <w:t xml:space="preserve">Chapter 6 </w:t>
        </w:r>
      </w:hyperlink>
      <w:r w:rsidRPr="000A0A4D">
        <w:rPr>
          <w:rFonts w:ascii="Aptos" w:eastAsia="Aptos" w:hAnsi="Aptos"/>
          <w:color w:val="02B1F7"/>
          <w:sz w:val="20"/>
        </w:rPr>
        <w:t>contains a complete specification of the referenced standards, which include test procedures, including the reference year version of the test</w:t>
      </w:r>
      <w:r w:rsidRPr="000A0A4D">
        <w:rPr>
          <w:rFonts w:ascii="Aptos" w:eastAsia="Aptos" w:hAnsi="Aptos"/>
          <w:color w:val="02B1F7"/>
          <w:spacing w:val="31"/>
          <w:sz w:val="20"/>
        </w:rPr>
        <w:t xml:space="preserve"> </w:t>
      </w:r>
      <w:r w:rsidRPr="000A0A4D">
        <w:rPr>
          <w:rFonts w:ascii="Aptos" w:eastAsia="Aptos" w:hAnsi="Aptos"/>
          <w:color w:val="02B1F7"/>
          <w:sz w:val="20"/>
        </w:rPr>
        <w:t>procedure.</w:t>
      </w:r>
    </w:p>
    <w:p w14:paraId="20D021DE" w14:textId="77777777" w:rsidR="000A0A4D" w:rsidRPr="000A0A4D" w:rsidRDefault="000A0A4D" w:rsidP="000A0A4D">
      <w:pPr>
        <w:tabs>
          <w:tab w:val="left" w:pos="1909"/>
        </w:tabs>
        <w:spacing w:before="1" w:after="160" w:afterAutospacing="0" w:line="259" w:lineRule="auto"/>
        <w:ind w:left="1908" w:hanging="301"/>
        <w:rPr>
          <w:rFonts w:ascii="Aptos" w:eastAsia="Aptos" w:hAnsi="Aptos"/>
          <w:color w:val="02B1F7"/>
          <w:sz w:val="20"/>
        </w:rPr>
      </w:pPr>
      <w:r w:rsidRPr="000A0A4D">
        <w:rPr>
          <w:rFonts w:ascii="Aptos" w:eastAsia="Aptos" w:hAnsi="Aptos"/>
          <w:color w:val="02B1F7"/>
          <w:spacing w:val="-1"/>
          <w:w w:val="102"/>
          <w:sz w:val="20"/>
        </w:rPr>
        <w:t>b.</w:t>
      </w:r>
      <w:r w:rsidRPr="000A0A4D">
        <w:rPr>
          <w:rFonts w:ascii="Aptos" w:eastAsia="Aptos" w:hAnsi="Aptos"/>
          <w:color w:val="02B1F7"/>
          <w:spacing w:val="-1"/>
          <w:w w:val="102"/>
          <w:sz w:val="20"/>
        </w:rPr>
        <w:tab/>
      </w:r>
      <w:r w:rsidRPr="000A0A4D">
        <w:rPr>
          <w:rFonts w:ascii="Aptos" w:eastAsia="Aptos" w:hAnsi="Aptos"/>
          <w:color w:val="02B1F7"/>
          <w:sz w:val="20"/>
        </w:rPr>
        <w:t>Open-loop systems are rated using closed-loop test</w:t>
      </w:r>
      <w:r w:rsidRPr="000A0A4D">
        <w:rPr>
          <w:rFonts w:ascii="Aptos" w:eastAsia="Aptos" w:hAnsi="Aptos"/>
          <w:color w:val="02B1F7"/>
          <w:spacing w:val="18"/>
          <w:sz w:val="20"/>
        </w:rPr>
        <w:t xml:space="preserve"> </w:t>
      </w:r>
      <w:r w:rsidRPr="000A0A4D">
        <w:rPr>
          <w:rFonts w:ascii="Aptos" w:eastAsia="Aptos" w:hAnsi="Aptos"/>
          <w:color w:val="02B1F7"/>
          <w:sz w:val="20"/>
        </w:rPr>
        <w:t>conditions.</w:t>
      </w:r>
    </w:p>
    <w:p w14:paraId="7BB1FF91" w14:textId="77777777" w:rsidR="000A0A4D" w:rsidRDefault="000A0A4D" w:rsidP="00C57570">
      <w:pPr>
        <w:pStyle w:val="A1"/>
      </w:pPr>
    </w:p>
    <w:p w14:paraId="52709878" w14:textId="7E10FE83" w:rsidR="00C57570" w:rsidRPr="00EE2209" w:rsidRDefault="00C57570" w:rsidP="00C57570">
      <w:pPr>
        <w:pStyle w:val="A1"/>
        <w:rPr>
          <w:b/>
          <w:bCs/>
          <w:color w:val="FF0000"/>
          <w:u w:val="single"/>
        </w:rPr>
      </w:pPr>
      <w:r w:rsidRPr="00EE2209">
        <w:rPr>
          <w:b/>
          <w:bCs/>
          <w:color w:val="FF0000"/>
          <w:u w:val="single"/>
        </w:rPr>
        <w:t>[CE#</w:t>
      </w:r>
      <w:r w:rsidR="00B143DB" w:rsidRPr="00EE2209">
        <w:rPr>
          <w:b/>
          <w:bCs/>
          <w:color w:val="FF0000"/>
          <w:u w:val="single"/>
        </w:rPr>
        <w:t>168</w:t>
      </w:r>
      <w:r w:rsidR="00EE2209" w:rsidRPr="00EE2209">
        <w:rPr>
          <w:b/>
          <w:bCs/>
          <w:color w:val="FF0000"/>
          <w:u w:val="single"/>
        </w:rPr>
        <w:t xml:space="preserve"> AS</w:t>
      </w:r>
      <w:r w:rsidRPr="00EE2209">
        <w:rPr>
          <w:b/>
          <w:bCs/>
          <w:color w:val="FF0000"/>
          <w:u w:val="single"/>
        </w:rPr>
        <w:t>]</w:t>
      </w:r>
    </w:p>
    <w:p w14:paraId="44960D48" w14:textId="77777777" w:rsidR="00C57570" w:rsidRDefault="00C57570" w:rsidP="00C57570">
      <w:pPr>
        <w:pStyle w:val="A1"/>
      </w:pPr>
    </w:p>
    <w:p w14:paraId="4B886D41" w14:textId="77777777" w:rsidR="00C57570" w:rsidRDefault="00C57570" w:rsidP="00C57570">
      <w:pPr>
        <w:pStyle w:val="A1"/>
      </w:pPr>
    </w:p>
    <w:p w14:paraId="76516528" w14:textId="41F30BDB" w:rsidR="00931AF0" w:rsidRPr="00931AF0" w:rsidRDefault="00931AF0" w:rsidP="000A0A4D">
      <w:pPr>
        <w:keepNext/>
        <w:keepLines/>
        <w:spacing w:before="40" w:after="0" w:afterAutospacing="0" w:line="259" w:lineRule="auto"/>
        <w:ind w:left="0" w:right="3026" w:firstLine="0"/>
        <w:outlineLvl w:val="6"/>
        <w:rPr>
          <w:rFonts w:ascii="Aptos" w:eastAsia="Times New Roman" w:hAnsi="Aptos"/>
          <w:sz w:val="20"/>
        </w:rPr>
      </w:pPr>
      <w:r>
        <w:rPr>
          <w:rFonts w:ascii="Aptos" w:eastAsia="Times New Roman" w:hAnsi="Aptos"/>
          <w:sz w:val="20"/>
        </w:rPr>
        <w:t>Replace Table C403.2.3(15) with the following</w:t>
      </w:r>
      <w:r w:rsidR="00352F5D">
        <w:rPr>
          <w:rFonts w:ascii="Aptos" w:eastAsia="Times New Roman" w:hAnsi="Aptos"/>
          <w:sz w:val="20"/>
        </w:rPr>
        <w:t xml:space="preserve"> </w:t>
      </w:r>
      <w:r w:rsidR="00352F5D" w:rsidRPr="00B95D8F">
        <w:rPr>
          <w:color w:val="EE0000"/>
        </w:rPr>
        <w:t>(Use text from Table C403.3.2(</w:t>
      </w:r>
      <w:r w:rsidR="00352F5D">
        <w:rPr>
          <w:color w:val="EE0000"/>
        </w:rPr>
        <w:t>13</w:t>
      </w:r>
      <w:r w:rsidR="00352F5D" w:rsidRPr="00B95D8F">
        <w:rPr>
          <w:color w:val="EE0000"/>
        </w:rPr>
        <w:t>) of the 2024 IECC</w:t>
      </w:r>
      <w:r w:rsidR="00352F5D">
        <w:rPr>
          <w:color w:val="EE0000"/>
        </w:rPr>
        <w:t>)</w:t>
      </w:r>
      <w:r>
        <w:rPr>
          <w:rFonts w:ascii="Aptos" w:eastAsia="Times New Roman" w:hAnsi="Aptos"/>
          <w:sz w:val="20"/>
        </w:rPr>
        <w:t>:</w:t>
      </w:r>
    </w:p>
    <w:p w14:paraId="1A119E7F" w14:textId="77777777" w:rsidR="00931AF0" w:rsidRDefault="00931AF0" w:rsidP="000A0A4D">
      <w:pPr>
        <w:keepNext/>
        <w:keepLines/>
        <w:spacing w:before="40" w:after="0" w:afterAutospacing="0" w:line="259" w:lineRule="auto"/>
        <w:ind w:left="0" w:right="3026" w:firstLine="0"/>
        <w:outlineLvl w:val="6"/>
        <w:rPr>
          <w:rFonts w:ascii="Aptos" w:eastAsia="Times New Roman" w:hAnsi="Aptos"/>
          <w:color w:val="02B1F7"/>
          <w:sz w:val="20"/>
        </w:rPr>
      </w:pPr>
    </w:p>
    <w:p w14:paraId="3A37CE98" w14:textId="2BA2A7F1" w:rsidR="000A0A4D" w:rsidRPr="000A0A4D" w:rsidRDefault="000A0A4D" w:rsidP="000A0A4D">
      <w:pPr>
        <w:keepNext/>
        <w:keepLines/>
        <w:spacing w:before="40" w:after="0" w:afterAutospacing="0" w:line="259" w:lineRule="auto"/>
        <w:ind w:left="0" w:right="3026" w:firstLine="0"/>
        <w:outlineLvl w:val="6"/>
        <w:rPr>
          <w:rFonts w:ascii="Aptos" w:eastAsia="Times New Roman" w:hAnsi="Aptos"/>
          <w:color w:val="595959"/>
          <w:sz w:val="20"/>
        </w:rPr>
      </w:pPr>
      <w:r w:rsidRPr="000A0A4D">
        <w:rPr>
          <w:rFonts w:ascii="Aptos" w:eastAsia="Times New Roman" w:hAnsi="Aptos"/>
          <w:color w:val="02B1F7"/>
          <w:sz w:val="20"/>
        </w:rPr>
        <w:t>TABLE C403.</w:t>
      </w:r>
      <w:r w:rsidR="00931AF0">
        <w:rPr>
          <w:rFonts w:ascii="Aptos" w:eastAsia="Times New Roman" w:hAnsi="Aptos"/>
          <w:color w:val="02B1F7"/>
          <w:sz w:val="20"/>
        </w:rPr>
        <w:t>2</w:t>
      </w:r>
      <w:r w:rsidRPr="000A0A4D">
        <w:rPr>
          <w:rFonts w:ascii="Aptos" w:eastAsia="Times New Roman" w:hAnsi="Aptos"/>
          <w:color w:val="02B1F7"/>
          <w:sz w:val="20"/>
        </w:rPr>
        <w:t>.</w:t>
      </w:r>
      <w:r w:rsidR="00931AF0">
        <w:rPr>
          <w:rFonts w:ascii="Aptos" w:eastAsia="Times New Roman" w:hAnsi="Aptos"/>
          <w:color w:val="02B1F7"/>
          <w:sz w:val="20"/>
        </w:rPr>
        <w:t>3</w:t>
      </w:r>
      <w:r w:rsidRPr="000A0A4D">
        <w:rPr>
          <w:rFonts w:ascii="Aptos" w:eastAsia="Times New Roman" w:hAnsi="Aptos"/>
          <w:color w:val="02B1F7"/>
          <w:sz w:val="20"/>
        </w:rPr>
        <w:t>(1</w:t>
      </w:r>
      <w:r w:rsidR="00931AF0">
        <w:rPr>
          <w:rFonts w:ascii="Aptos" w:eastAsia="Times New Roman" w:hAnsi="Aptos"/>
          <w:color w:val="02B1F7"/>
          <w:sz w:val="20"/>
        </w:rPr>
        <w:t>5</w:t>
      </w:r>
      <w:r w:rsidRPr="000A0A4D">
        <w:rPr>
          <w:rFonts w:ascii="Aptos" w:eastAsia="Times New Roman" w:hAnsi="Aptos"/>
          <w:color w:val="02B1F7"/>
          <w:sz w:val="20"/>
        </w:rPr>
        <w:t>)</w:t>
      </w:r>
    </w:p>
    <w:p w14:paraId="41E607C7" w14:textId="09FD7304" w:rsidR="00C57570" w:rsidRDefault="000A0A4D" w:rsidP="000A0A4D">
      <w:pPr>
        <w:pStyle w:val="A1"/>
        <w:rPr>
          <w:rFonts w:ascii="Aptos" w:eastAsia="Aptos" w:hAnsi="Aptos" w:cs="Times New Roman"/>
          <w:b/>
          <w:color w:val="02B1F7"/>
          <w:szCs w:val="22"/>
        </w:rPr>
      </w:pPr>
      <w:r w:rsidRPr="000A0A4D">
        <w:rPr>
          <w:rFonts w:ascii="Aptos" w:eastAsia="Aptos" w:hAnsi="Aptos" w:cs="Times New Roman"/>
          <w:b/>
          <w:color w:val="02B1F7"/>
          <w:szCs w:val="22"/>
        </w:rPr>
        <w:t>ELECTRICALLY OPERATED DX-DOAS UNITS, SINGLE-PACKAGE AND REMOTE CONDENSER, WITH ENERGY RECOVERY—MINIMUM EFFICIENCY REQUIREMENTS</w:t>
      </w:r>
    </w:p>
    <w:p w14:paraId="795A04F3" w14:textId="77777777" w:rsidR="000A0A4D" w:rsidRDefault="000A0A4D" w:rsidP="000A0A4D">
      <w:pPr>
        <w:pStyle w:val="A1"/>
        <w:rPr>
          <w:rFonts w:ascii="Aptos" w:eastAsia="Aptos" w:hAnsi="Aptos" w:cs="Times New Roman"/>
          <w:b/>
          <w:color w:val="02B1F7"/>
          <w:szCs w:val="22"/>
        </w:rPr>
      </w:pPr>
    </w:p>
    <w:tbl>
      <w:tblPr>
        <w:tblW w:w="9805"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424"/>
        <w:gridCol w:w="3051"/>
        <w:gridCol w:w="1705"/>
        <w:gridCol w:w="1625"/>
      </w:tblGrid>
      <w:tr w:rsidR="000A0A4D" w:rsidRPr="000A0A4D" w14:paraId="56604AC4" w14:textId="77777777" w:rsidTr="000A0A4D">
        <w:trPr>
          <w:trHeight w:val="641"/>
        </w:trPr>
        <w:tc>
          <w:tcPr>
            <w:tcW w:w="3424" w:type="dxa"/>
            <w:tcBorders>
              <w:top w:val="nil"/>
              <w:left w:val="nil"/>
            </w:tcBorders>
          </w:tcPr>
          <w:p w14:paraId="7658371A" w14:textId="77777777" w:rsidR="000A0A4D" w:rsidRPr="000A0A4D" w:rsidRDefault="000A0A4D" w:rsidP="000A0A4D">
            <w:pPr>
              <w:widowControl w:val="0"/>
              <w:autoSpaceDE w:val="0"/>
              <w:autoSpaceDN w:val="0"/>
              <w:spacing w:before="200" w:after="0" w:afterAutospacing="0"/>
              <w:ind w:left="722" w:firstLine="0"/>
              <w:rPr>
                <w:rFonts w:ascii="Arial" w:eastAsia="Arial" w:hAnsi="Arial" w:cs="Arial"/>
                <w:b/>
                <w:sz w:val="20"/>
              </w:rPr>
            </w:pPr>
            <w:r w:rsidRPr="000A0A4D">
              <w:rPr>
                <w:rFonts w:ascii="Arial" w:eastAsia="Arial" w:hAnsi="Arial" w:cs="Arial"/>
                <w:b/>
                <w:color w:val="02B1F7"/>
                <w:sz w:val="20"/>
              </w:rPr>
              <w:t>EQUIPMENT TYPE</w:t>
            </w:r>
          </w:p>
        </w:tc>
        <w:tc>
          <w:tcPr>
            <w:tcW w:w="3051" w:type="dxa"/>
            <w:tcBorders>
              <w:top w:val="nil"/>
            </w:tcBorders>
          </w:tcPr>
          <w:p w14:paraId="3146D93B" w14:textId="77777777" w:rsidR="000A0A4D" w:rsidRPr="000A0A4D" w:rsidRDefault="000A0A4D" w:rsidP="000A0A4D">
            <w:pPr>
              <w:widowControl w:val="0"/>
              <w:autoSpaceDE w:val="0"/>
              <w:autoSpaceDN w:val="0"/>
              <w:spacing w:before="70" w:after="0" w:afterAutospacing="0" w:line="244" w:lineRule="auto"/>
              <w:ind w:left="424" w:firstLine="18"/>
              <w:rPr>
                <w:rFonts w:ascii="Arial" w:eastAsia="Arial" w:hAnsi="Arial" w:cs="Arial"/>
                <w:b/>
                <w:sz w:val="20"/>
              </w:rPr>
            </w:pPr>
            <w:r w:rsidRPr="000A0A4D">
              <w:rPr>
                <w:rFonts w:ascii="Arial" w:eastAsia="Arial" w:hAnsi="Arial" w:cs="Arial"/>
                <w:b/>
                <w:color w:val="02B1F7"/>
                <w:sz w:val="20"/>
              </w:rPr>
              <w:t>SUBCATEGORY OR RATING CONDITION</w:t>
            </w:r>
          </w:p>
        </w:tc>
        <w:tc>
          <w:tcPr>
            <w:tcW w:w="1705" w:type="dxa"/>
            <w:tcBorders>
              <w:top w:val="nil"/>
            </w:tcBorders>
          </w:tcPr>
          <w:p w14:paraId="06087EC9" w14:textId="77777777" w:rsidR="000A0A4D" w:rsidRPr="000A0A4D" w:rsidRDefault="000A0A4D" w:rsidP="000A0A4D">
            <w:pPr>
              <w:widowControl w:val="0"/>
              <w:autoSpaceDE w:val="0"/>
              <w:autoSpaceDN w:val="0"/>
              <w:spacing w:before="70" w:after="0" w:afterAutospacing="0" w:line="244" w:lineRule="auto"/>
              <w:ind w:left="176" w:firstLine="162"/>
              <w:rPr>
                <w:rFonts w:ascii="Arial" w:eastAsia="Arial" w:hAnsi="Arial" w:cs="Arial"/>
                <w:b/>
                <w:sz w:val="20"/>
              </w:rPr>
            </w:pPr>
            <w:r w:rsidRPr="000A0A4D">
              <w:rPr>
                <w:rFonts w:ascii="Arial" w:eastAsia="Arial" w:hAnsi="Arial" w:cs="Arial"/>
                <w:b/>
                <w:color w:val="02B1F7"/>
                <w:sz w:val="20"/>
              </w:rPr>
              <w:t>MINIMUM EFFICIENCY</w:t>
            </w:r>
          </w:p>
        </w:tc>
        <w:tc>
          <w:tcPr>
            <w:tcW w:w="1625" w:type="dxa"/>
            <w:tcBorders>
              <w:top w:val="nil"/>
              <w:right w:val="nil"/>
            </w:tcBorders>
          </w:tcPr>
          <w:p w14:paraId="0EF48A0A" w14:textId="77777777" w:rsidR="000A0A4D" w:rsidRPr="000A0A4D" w:rsidRDefault="000A0A4D" w:rsidP="000A0A4D">
            <w:pPr>
              <w:widowControl w:val="0"/>
              <w:autoSpaceDE w:val="0"/>
              <w:autoSpaceDN w:val="0"/>
              <w:spacing w:before="61" w:after="0" w:afterAutospacing="0" w:line="249" w:lineRule="auto"/>
              <w:ind w:left="45" w:firstLine="468"/>
              <w:rPr>
                <w:rFonts w:ascii="Arial" w:eastAsia="Arial" w:hAnsi="Arial" w:cs="Arial"/>
                <w:b/>
                <w:sz w:val="13"/>
              </w:rPr>
            </w:pPr>
            <w:r w:rsidRPr="000A0A4D">
              <w:rPr>
                <w:rFonts w:ascii="Arial" w:eastAsia="Arial" w:hAnsi="Arial" w:cs="Arial"/>
                <w:b/>
                <w:color w:val="02B1F7"/>
                <w:sz w:val="20"/>
              </w:rPr>
              <w:t>TEST PROCEDURE</w:t>
            </w:r>
            <w:r w:rsidRPr="000A0A4D">
              <w:rPr>
                <w:rFonts w:ascii="Arial" w:eastAsia="Arial" w:hAnsi="Arial" w:cs="Arial"/>
                <w:b/>
                <w:color w:val="02B1F7"/>
                <w:position w:val="10"/>
                <w:sz w:val="13"/>
              </w:rPr>
              <w:t>a</w:t>
            </w:r>
          </w:p>
        </w:tc>
      </w:tr>
      <w:tr w:rsidR="000A0A4D" w:rsidRPr="000A0A4D" w14:paraId="00F33EEB" w14:textId="77777777" w:rsidTr="000A0A4D">
        <w:trPr>
          <w:trHeight w:val="607"/>
        </w:trPr>
        <w:tc>
          <w:tcPr>
            <w:tcW w:w="3424" w:type="dxa"/>
            <w:tcBorders>
              <w:left w:val="nil"/>
            </w:tcBorders>
          </w:tcPr>
          <w:p w14:paraId="472136B1" w14:textId="77777777" w:rsidR="000A0A4D" w:rsidRPr="000A0A4D" w:rsidRDefault="000A0A4D" w:rsidP="000A0A4D">
            <w:pPr>
              <w:widowControl w:val="0"/>
              <w:autoSpaceDE w:val="0"/>
              <w:autoSpaceDN w:val="0"/>
              <w:spacing w:before="46" w:after="0" w:afterAutospacing="0" w:line="244" w:lineRule="auto"/>
              <w:ind w:left="1397" w:hanging="1064"/>
              <w:rPr>
                <w:rFonts w:ascii="Arial" w:eastAsia="Arial" w:hAnsi="Arial" w:cs="Arial"/>
                <w:sz w:val="20"/>
              </w:rPr>
            </w:pPr>
            <w:r w:rsidRPr="000A0A4D">
              <w:rPr>
                <w:rFonts w:ascii="Arial" w:eastAsia="Arial" w:hAnsi="Arial" w:cs="Arial"/>
                <w:color w:val="02B1F7"/>
                <w:sz w:val="20"/>
              </w:rPr>
              <w:t>Air cooled (dehumidification mode)</w:t>
            </w:r>
          </w:p>
        </w:tc>
        <w:tc>
          <w:tcPr>
            <w:tcW w:w="3051" w:type="dxa"/>
          </w:tcPr>
          <w:p w14:paraId="603BF6F2"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777D892A"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5.0 ISMRE2</w:t>
            </w:r>
          </w:p>
        </w:tc>
        <w:tc>
          <w:tcPr>
            <w:tcW w:w="1625" w:type="dxa"/>
            <w:tcBorders>
              <w:right w:val="nil"/>
            </w:tcBorders>
          </w:tcPr>
          <w:p w14:paraId="2603F5A3"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0D808DA3" w14:textId="77777777" w:rsidTr="000A0A4D">
        <w:trPr>
          <w:trHeight w:val="607"/>
        </w:trPr>
        <w:tc>
          <w:tcPr>
            <w:tcW w:w="3424" w:type="dxa"/>
            <w:tcBorders>
              <w:left w:val="nil"/>
            </w:tcBorders>
          </w:tcPr>
          <w:p w14:paraId="0EC1628A" w14:textId="77777777" w:rsidR="000A0A4D" w:rsidRPr="000A0A4D" w:rsidRDefault="000A0A4D" w:rsidP="000A0A4D">
            <w:pPr>
              <w:widowControl w:val="0"/>
              <w:autoSpaceDE w:val="0"/>
              <w:autoSpaceDN w:val="0"/>
              <w:spacing w:before="46" w:after="0" w:afterAutospacing="0" w:line="244" w:lineRule="auto"/>
              <w:ind w:left="515" w:firstLine="68"/>
              <w:rPr>
                <w:rFonts w:ascii="Arial" w:eastAsia="Arial" w:hAnsi="Arial" w:cs="Arial"/>
                <w:sz w:val="20"/>
              </w:rPr>
            </w:pPr>
            <w:r w:rsidRPr="000A0A4D">
              <w:rPr>
                <w:rFonts w:ascii="Arial" w:eastAsia="Arial" w:hAnsi="Arial" w:cs="Arial"/>
                <w:color w:val="02B1F7"/>
                <w:sz w:val="20"/>
              </w:rPr>
              <w:t>Air-source heat pumps (dehumidification mode)</w:t>
            </w:r>
          </w:p>
        </w:tc>
        <w:tc>
          <w:tcPr>
            <w:tcW w:w="3051" w:type="dxa"/>
          </w:tcPr>
          <w:p w14:paraId="2BEDFF35"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646466A3"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5.0 ISMRE2</w:t>
            </w:r>
          </w:p>
        </w:tc>
        <w:tc>
          <w:tcPr>
            <w:tcW w:w="1625" w:type="dxa"/>
            <w:tcBorders>
              <w:right w:val="nil"/>
            </w:tcBorders>
          </w:tcPr>
          <w:p w14:paraId="7AC25D41"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3D03B7B8" w14:textId="77777777" w:rsidTr="000A0A4D">
        <w:trPr>
          <w:trHeight w:val="607"/>
        </w:trPr>
        <w:tc>
          <w:tcPr>
            <w:tcW w:w="3424" w:type="dxa"/>
            <w:tcBorders>
              <w:left w:val="nil"/>
            </w:tcBorders>
          </w:tcPr>
          <w:p w14:paraId="17C665FB" w14:textId="77777777" w:rsidR="000A0A4D" w:rsidRPr="000A0A4D" w:rsidRDefault="000A0A4D" w:rsidP="000A0A4D">
            <w:pPr>
              <w:widowControl w:val="0"/>
              <w:autoSpaceDE w:val="0"/>
              <w:autoSpaceDN w:val="0"/>
              <w:spacing w:before="46" w:after="0" w:afterAutospacing="0" w:line="244" w:lineRule="auto"/>
              <w:ind w:left="1397" w:hanging="1226"/>
              <w:rPr>
                <w:rFonts w:ascii="Arial" w:eastAsia="Arial" w:hAnsi="Arial" w:cs="Arial"/>
                <w:sz w:val="20"/>
              </w:rPr>
            </w:pPr>
            <w:r w:rsidRPr="000A0A4D">
              <w:rPr>
                <w:rFonts w:ascii="Arial" w:eastAsia="Arial" w:hAnsi="Arial" w:cs="Arial"/>
                <w:color w:val="02B1F7"/>
                <w:sz w:val="20"/>
              </w:rPr>
              <w:t>Water cooled (dehumidification mode)</w:t>
            </w:r>
          </w:p>
        </w:tc>
        <w:tc>
          <w:tcPr>
            <w:tcW w:w="3051" w:type="dxa"/>
          </w:tcPr>
          <w:p w14:paraId="314317C4" w14:textId="77777777" w:rsidR="000A0A4D" w:rsidRPr="000A0A4D" w:rsidRDefault="000A0A4D" w:rsidP="000A0A4D">
            <w:pPr>
              <w:widowControl w:val="0"/>
              <w:autoSpaceDE w:val="0"/>
              <w:autoSpaceDN w:val="0"/>
              <w:spacing w:before="46" w:after="0" w:afterAutospacing="0" w:line="244" w:lineRule="auto"/>
              <w:ind w:left="1243" w:hanging="970"/>
              <w:rPr>
                <w:rFonts w:ascii="Arial" w:eastAsia="Arial" w:hAnsi="Arial" w:cs="Arial"/>
                <w:sz w:val="20"/>
              </w:rPr>
            </w:pPr>
            <w:r w:rsidRPr="000A0A4D">
              <w:rPr>
                <w:rFonts w:ascii="Arial" w:eastAsia="Arial" w:hAnsi="Arial" w:cs="Arial"/>
                <w:color w:val="02B1F7"/>
                <w:sz w:val="20"/>
              </w:rPr>
              <w:t>Cooling tower condenser water</w:t>
            </w:r>
          </w:p>
        </w:tc>
        <w:tc>
          <w:tcPr>
            <w:tcW w:w="1705" w:type="dxa"/>
          </w:tcPr>
          <w:p w14:paraId="75F37BEA" w14:textId="77777777" w:rsidR="000A0A4D" w:rsidRPr="000A0A4D" w:rsidRDefault="000A0A4D" w:rsidP="000A0A4D">
            <w:pPr>
              <w:widowControl w:val="0"/>
              <w:autoSpaceDE w:val="0"/>
              <w:autoSpaceDN w:val="0"/>
              <w:spacing w:before="175" w:after="0" w:afterAutospacing="0"/>
              <w:ind w:left="239" w:firstLine="0"/>
              <w:rPr>
                <w:rFonts w:ascii="Arial" w:eastAsia="Arial" w:hAnsi="Arial" w:cs="Arial"/>
                <w:sz w:val="20"/>
              </w:rPr>
            </w:pPr>
            <w:r w:rsidRPr="000A0A4D">
              <w:rPr>
                <w:rFonts w:ascii="Arial" w:eastAsia="Arial" w:hAnsi="Arial" w:cs="Arial"/>
                <w:color w:val="02B1F7"/>
                <w:sz w:val="20"/>
              </w:rPr>
              <w:t>5.1 ISMRE2</w:t>
            </w:r>
          </w:p>
        </w:tc>
        <w:tc>
          <w:tcPr>
            <w:tcW w:w="1625" w:type="dxa"/>
            <w:tcBorders>
              <w:right w:val="nil"/>
            </w:tcBorders>
          </w:tcPr>
          <w:p w14:paraId="18E5A550"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10633612" w14:textId="77777777" w:rsidTr="000A0A4D">
        <w:trPr>
          <w:trHeight w:val="607"/>
        </w:trPr>
        <w:tc>
          <w:tcPr>
            <w:tcW w:w="3424" w:type="dxa"/>
            <w:tcBorders>
              <w:left w:val="nil"/>
            </w:tcBorders>
          </w:tcPr>
          <w:p w14:paraId="52ABD686" w14:textId="77777777" w:rsidR="000A0A4D" w:rsidRPr="000A0A4D" w:rsidRDefault="000A0A4D" w:rsidP="000A0A4D">
            <w:pPr>
              <w:widowControl w:val="0"/>
              <w:autoSpaceDE w:val="0"/>
              <w:autoSpaceDN w:val="0"/>
              <w:spacing w:before="46" w:after="0" w:afterAutospacing="0" w:line="244" w:lineRule="auto"/>
              <w:ind w:left="1397" w:hanging="1195"/>
              <w:rPr>
                <w:rFonts w:ascii="Arial" w:eastAsia="Arial" w:hAnsi="Arial" w:cs="Arial"/>
                <w:sz w:val="20"/>
              </w:rPr>
            </w:pPr>
            <w:r w:rsidRPr="000A0A4D">
              <w:rPr>
                <w:rFonts w:ascii="Arial" w:eastAsia="Arial" w:hAnsi="Arial" w:cs="Arial"/>
                <w:color w:val="02B1F7"/>
                <w:sz w:val="20"/>
              </w:rPr>
              <w:t>Air-source heat pump (heating mode)</w:t>
            </w:r>
          </w:p>
        </w:tc>
        <w:tc>
          <w:tcPr>
            <w:tcW w:w="3051" w:type="dxa"/>
          </w:tcPr>
          <w:p w14:paraId="2551B3DD" w14:textId="77777777" w:rsidR="000A0A4D" w:rsidRPr="000A0A4D" w:rsidRDefault="000A0A4D" w:rsidP="000A0A4D">
            <w:pPr>
              <w:widowControl w:val="0"/>
              <w:autoSpaceDE w:val="0"/>
              <w:autoSpaceDN w:val="0"/>
              <w:spacing w:before="175" w:after="0" w:afterAutospacing="0"/>
              <w:ind w:left="0" w:firstLine="0"/>
              <w:jc w:val="center"/>
              <w:rPr>
                <w:rFonts w:ascii="Arial" w:eastAsia="Arial" w:hAnsi="Arial" w:cs="Arial"/>
                <w:sz w:val="20"/>
              </w:rPr>
            </w:pPr>
            <w:r w:rsidRPr="000A0A4D">
              <w:rPr>
                <w:rFonts w:ascii="Arial" w:eastAsia="Arial" w:hAnsi="Arial" w:cs="Arial"/>
                <w:color w:val="02B1F7"/>
                <w:w w:val="102"/>
                <w:sz w:val="20"/>
              </w:rPr>
              <w:t>—</w:t>
            </w:r>
          </w:p>
        </w:tc>
        <w:tc>
          <w:tcPr>
            <w:tcW w:w="1705" w:type="dxa"/>
          </w:tcPr>
          <w:p w14:paraId="4A6DEF50" w14:textId="77777777" w:rsidR="000A0A4D" w:rsidRPr="000A0A4D" w:rsidRDefault="000A0A4D" w:rsidP="000A0A4D">
            <w:pPr>
              <w:widowControl w:val="0"/>
              <w:autoSpaceDE w:val="0"/>
              <w:autoSpaceDN w:val="0"/>
              <w:spacing w:before="175" w:after="0" w:afterAutospacing="0"/>
              <w:ind w:left="245" w:firstLine="0"/>
              <w:rPr>
                <w:rFonts w:ascii="Arial" w:eastAsia="Arial" w:hAnsi="Arial" w:cs="Arial"/>
                <w:sz w:val="20"/>
              </w:rPr>
            </w:pPr>
            <w:r w:rsidRPr="000A0A4D">
              <w:rPr>
                <w:rFonts w:ascii="Arial" w:eastAsia="Arial" w:hAnsi="Arial" w:cs="Arial"/>
                <w:color w:val="02B1F7"/>
                <w:sz w:val="20"/>
              </w:rPr>
              <w:t>3.2 ISCOP2</w:t>
            </w:r>
          </w:p>
        </w:tc>
        <w:tc>
          <w:tcPr>
            <w:tcW w:w="1625" w:type="dxa"/>
            <w:tcBorders>
              <w:right w:val="nil"/>
            </w:tcBorders>
          </w:tcPr>
          <w:p w14:paraId="7682BB95" w14:textId="77777777" w:rsidR="000A0A4D" w:rsidRPr="000A0A4D" w:rsidRDefault="000A0A4D" w:rsidP="000A0A4D">
            <w:pPr>
              <w:widowControl w:val="0"/>
              <w:autoSpaceDE w:val="0"/>
              <w:autoSpaceDN w:val="0"/>
              <w:spacing w:before="175" w:after="0" w:afterAutospacing="0"/>
              <w:ind w:left="84" w:right="96" w:firstLine="0"/>
              <w:jc w:val="center"/>
              <w:rPr>
                <w:rFonts w:ascii="Arial" w:eastAsia="Arial" w:hAnsi="Arial" w:cs="Arial"/>
                <w:b/>
                <w:sz w:val="20"/>
              </w:rPr>
            </w:pPr>
            <w:r w:rsidRPr="000A0A4D">
              <w:rPr>
                <w:rFonts w:ascii="Arial" w:eastAsia="Arial" w:hAnsi="Arial" w:cs="Arial"/>
                <w:b/>
                <w:color w:val="02B1F7"/>
                <w:sz w:val="20"/>
              </w:rPr>
              <w:t>AHRI 920</w:t>
            </w:r>
          </w:p>
        </w:tc>
      </w:tr>
      <w:tr w:rsidR="000A0A4D" w:rsidRPr="000A0A4D" w14:paraId="2BB1BF2C" w14:textId="77777777" w:rsidTr="000A0A4D">
        <w:trPr>
          <w:trHeight w:val="626"/>
        </w:trPr>
        <w:tc>
          <w:tcPr>
            <w:tcW w:w="3424" w:type="dxa"/>
            <w:vMerge w:val="restart"/>
            <w:tcBorders>
              <w:left w:val="nil"/>
            </w:tcBorders>
          </w:tcPr>
          <w:p w14:paraId="491E1C97"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233BB4B5" w14:textId="77777777" w:rsidR="000A0A4D" w:rsidRPr="000A0A4D" w:rsidRDefault="000A0A4D" w:rsidP="000A0A4D">
            <w:pPr>
              <w:widowControl w:val="0"/>
              <w:autoSpaceDE w:val="0"/>
              <w:autoSpaceDN w:val="0"/>
              <w:spacing w:after="0" w:afterAutospacing="0" w:line="244" w:lineRule="auto"/>
              <w:ind w:left="515" w:hanging="38"/>
              <w:rPr>
                <w:rFonts w:ascii="Arial" w:eastAsia="Arial" w:hAnsi="Arial" w:cs="Arial"/>
                <w:sz w:val="20"/>
              </w:rPr>
            </w:pPr>
            <w:r w:rsidRPr="000A0A4D">
              <w:rPr>
                <w:rFonts w:ascii="Arial" w:eastAsia="Arial" w:hAnsi="Arial" w:cs="Arial"/>
                <w:color w:val="02B1F7"/>
                <w:sz w:val="20"/>
              </w:rPr>
              <w:t>Water-source heat pump (dehumidification mode)</w:t>
            </w:r>
          </w:p>
        </w:tc>
        <w:tc>
          <w:tcPr>
            <w:tcW w:w="3051" w:type="dxa"/>
          </w:tcPr>
          <w:p w14:paraId="44905427"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6FF9322F" w14:textId="77777777" w:rsidR="000A0A4D" w:rsidRPr="000A0A4D" w:rsidRDefault="000A0A4D" w:rsidP="000A0A4D">
            <w:pPr>
              <w:widowControl w:val="0"/>
              <w:autoSpaceDE w:val="0"/>
              <w:autoSpaceDN w:val="0"/>
              <w:spacing w:before="184" w:after="0" w:afterAutospacing="0"/>
              <w:ind w:left="239" w:firstLine="0"/>
              <w:rPr>
                <w:rFonts w:ascii="Arial" w:eastAsia="Arial" w:hAnsi="Arial" w:cs="Arial"/>
                <w:sz w:val="20"/>
              </w:rPr>
            </w:pPr>
            <w:r w:rsidRPr="000A0A4D">
              <w:rPr>
                <w:rFonts w:ascii="Arial" w:eastAsia="Arial" w:hAnsi="Arial" w:cs="Arial"/>
                <w:color w:val="02B1F7"/>
                <w:sz w:val="20"/>
              </w:rPr>
              <w:t>5.0 ISMRE2</w:t>
            </w:r>
          </w:p>
        </w:tc>
        <w:tc>
          <w:tcPr>
            <w:tcW w:w="1625" w:type="dxa"/>
            <w:vMerge w:val="restart"/>
            <w:tcBorders>
              <w:right w:val="nil"/>
            </w:tcBorders>
          </w:tcPr>
          <w:p w14:paraId="460722FE"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1AD65619"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449C6426" w14:textId="77777777" w:rsidTr="000A0A4D">
        <w:trPr>
          <w:trHeight w:val="348"/>
        </w:trPr>
        <w:tc>
          <w:tcPr>
            <w:tcW w:w="3424" w:type="dxa"/>
            <w:vMerge/>
            <w:tcBorders>
              <w:top w:val="nil"/>
              <w:left w:val="nil"/>
            </w:tcBorders>
          </w:tcPr>
          <w:p w14:paraId="5CFFB667"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Pr>
          <w:p w14:paraId="590568D4"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Pr>
          <w:p w14:paraId="3F937DEF" w14:textId="77777777" w:rsidR="000A0A4D" w:rsidRPr="000A0A4D" w:rsidRDefault="000A0A4D" w:rsidP="000A0A4D">
            <w:pPr>
              <w:widowControl w:val="0"/>
              <w:autoSpaceDE w:val="0"/>
              <w:autoSpaceDN w:val="0"/>
              <w:spacing w:before="46" w:after="0" w:afterAutospacing="0"/>
              <w:ind w:left="237" w:firstLine="0"/>
              <w:rPr>
                <w:rFonts w:ascii="Arial" w:eastAsia="Arial" w:hAnsi="Arial" w:cs="Arial"/>
                <w:sz w:val="20"/>
              </w:rPr>
            </w:pPr>
            <w:r w:rsidRPr="000A0A4D">
              <w:rPr>
                <w:rFonts w:ascii="Arial" w:eastAsia="Arial" w:hAnsi="Arial" w:cs="Arial"/>
                <w:color w:val="02B1F7"/>
                <w:sz w:val="20"/>
              </w:rPr>
              <w:t>4.6 ISMRE2</w:t>
            </w:r>
          </w:p>
        </w:tc>
        <w:tc>
          <w:tcPr>
            <w:tcW w:w="1625" w:type="dxa"/>
            <w:vMerge/>
            <w:tcBorders>
              <w:top w:val="nil"/>
              <w:right w:val="nil"/>
            </w:tcBorders>
          </w:tcPr>
          <w:p w14:paraId="18530967"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35449809" w14:textId="77777777" w:rsidTr="000A0A4D">
        <w:trPr>
          <w:trHeight w:val="626"/>
        </w:trPr>
        <w:tc>
          <w:tcPr>
            <w:tcW w:w="3424" w:type="dxa"/>
            <w:vMerge w:val="restart"/>
            <w:tcBorders>
              <w:left w:val="nil"/>
              <w:bottom w:val="nil"/>
            </w:tcBorders>
          </w:tcPr>
          <w:p w14:paraId="3EBAD454"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20"/>
              </w:rPr>
            </w:pPr>
          </w:p>
          <w:p w14:paraId="20708225" w14:textId="77777777" w:rsidR="000A0A4D" w:rsidRPr="000A0A4D" w:rsidRDefault="000A0A4D" w:rsidP="000A0A4D">
            <w:pPr>
              <w:widowControl w:val="0"/>
              <w:autoSpaceDE w:val="0"/>
              <w:autoSpaceDN w:val="0"/>
              <w:spacing w:after="0" w:afterAutospacing="0" w:line="244" w:lineRule="auto"/>
              <w:ind w:left="959" w:hanging="482"/>
              <w:rPr>
                <w:rFonts w:ascii="Arial" w:eastAsia="Arial" w:hAnsi="Arial" w:cs="Arial"/>
                <w:sz w:val="20"/>
              </w:rPr>
            </w:pPr>
            <w:r w:rsidRPr="000A0A4D">
              <w:rPr>
                <w:rFonts w:ascii="Arial" w:eastAsia="Arial" w:hAnsi="Arial" w:cs="Arial"/>
                <w:color w:val="02B1F7"/>
                <w:sz w:val="20"/>
              </w:rPr>
              <w:t>Water-source heat pump (heating mode)</w:t>
            </w:r>
          </w:p>
        </w:tc>
        <w:tc>
          <w:tcPr>
            <w:tcW w:w="3051" w:type="dxa"/>
          </w:tcPr>
          <w:p w14:paraId="173D80F0" w14:textId="77777777" w:rsidR="000A0A4D" w:rsidRPr="000A0A4D" w:rsidRDefault="000A0A4D" w:rsidP="000A0A4D">
            <w:pPr>
              <w:widowControl w:val="0"/>
              <w:autoSpaceDE w:val="0"/>
              <w:autoSpaceDN w:val="0"/>
              <w:spacing w:before="46" w:after="0" w:afterAutospacing="0" w:line="249" w:lineRule="auto"/>
              <w:ind w:left="986" w:hanging="820"/>
              <w:rPr>
                <w:rFonts w:ascii="Arial" w:eastAsia="Arial" w:hAnsi="Arial" w:cs="Arial"/>
                <w:sz w:val="13"/>
              </w:rPr>
            </w:pPr>
            <w:r w:rsidRPr="000A0A4D">
              <w:rPr>
                <w:rFonts w:ascii="Arial" w:eastAsia="Arial" w:hAnsi="Arial" w:cs="Arial"/>
                <w:color w:val="02B1F7"/>
                <w:sz w:val="20"/>
              </w:rPr>
              <w:t>Ground source, closed and open loop</w:t>
            </w:r>
            <w:r w:rsidRPr="000A0A4D">
              <w:rPr>
                <w:rFonts w:ascii="Arial" w:eastAsia="Arial" w:hAnsi="Arial" w:cs="Arial"/>
                <w:color w:val="02B1F7"/>
                <w:position w:val="10"/>
                <w:sz w:val="13"/>
              </w:rPr>
              <w:t>b</w:t>
            </w:r>
          </w:p>
        </w:tc>
        <w:tc>
          <w:tcPr>
            <w:tcW w:w="1705" w:type="dxa"/>
          </w:tcPr>
          <w:p w14:paraId="2D883335" w14:textId="77777777" w:rsidR="000A0A4D" w:rsidRPr="000A0A4D" w:rsidRDefault="000A0A4D" w:rsidP="000A0A4D">
            <w:pPr>
              <w:widowControl w:val="0"/>
              <w:autoSpaceDE w:val="0"/>
              <w:autoSpaceDN w:val="0"/>
              <w:spacing w:before="184" w:after="0" w:afterAutospacing="0"/>
              <w:ind w:left="245" w:firstLine="0"/>
              <w:rPr>
                <w:rFonts w:ascii="Arial" w:eastAsia="Arial" w:hAnsi="Arial" w:cs="Arial"/>
                <w:sz w:val="20"/>
              </w:rPr>
            </w:pPr>
            <w:r w:rsidRPr="000A0A4D">
              <w:rPr>
                <w:rFonts w:ascii="Arial" w:eastAsia="Arial" w:hAnsi="Arial" w:cs="Arial"/>
                <w:color w:val="02B1F7"/>
                <w:sz w:val="20"/>
              </w:rPr>
              <w:t>3.5 ISCOP2</w:t>
            </w:r>
          </w:p>
        </w:tc>
        <w:tc>
          <w:tcPr>
            <w:tcW w:w="1625" w:type="dxa"/>
            <w:vMerge w:val="restart"/>
            <w:tcBorders>
              <w:bottom w:val="nil"/>
              <w:right w:val="nil"/>
            </w:tcBorders>
          </w:tcPr>
          <w:p w14:paraId="5D213EAF" w14:textId="77777777" w:rsidR="000A0A4D" w:rsidRPr="000A0A4D" w:rsidRDefault="000A0A4D" w:rsidP="000A0A4D">
            <w:pPr>
              <w:widowControl w:val="0"/>
              <w:autoSpaceDE w:val="0"/>
              <w:autoSpaceDN w:val="0"/>
              <w:spacing w:before="10" w:after="0" w:afterAutospacing="0"/>
              <w:ind w:left="0" w:firstLine="0"/>
              <w:rPr>
                <w:rFonts w:ascii="Arial" w:eastAsia="Arial" w:hAnsi="Arial" w:cs="Arial"/>
                <w:b/>
                <w:sz w:val="31"/>
              </w:rPr>
            </w:pPr>
          </w:p>
          <w:p w14:paraId="5F6EB5E2" w14:textId="77777777" w:rsidR="000A0A4D" w:rsidRPr="000A0A4D" w:rsidRDefault="000A0A4D" w:rsidP="000A0A4D">
            <w:pPr>
              <w:widowControl w:val="0"/>
              <w:autoSpaceDE w:val="0"/>
              <w:autoSpaceDN w:val="0"/>
              <w:spacing w:after="0" w:afterAutospacing="0"/>
              <w:ind w:left="307" w:firstLine="0"/>
              <w:rPr>
                <w:rFonts w:ascii="Arial" w:eastAsia="Arial" w:hAnsi="Arial" w:cs="Arial"/>
                <w:b/>
                <w:sz w:val="20"/>
              </w:rPr>
            </w:pPr>
            <w:r w:rsidRPr="000A0A4D">
              <w:rPr>
                <w:rFonts w:ascii="Arial" w:eastAsia="Arial" w:hAnsi="Arial" w:cs="Arial"/>
                <w:b/>
                <w:color w:val="02B1F7"/>
                <w:sz w:val="20"/>
              </w:rPr>
              <w:t>AHRI 920</w:t>
            </w:r>
          </w:p>
        </w:tc>
      </w:tr>
      <w:tr w:rsidR="000A0A4D" w:rsidRPr="000A0A4D" w14:paraId="39283E2A" w14:textId="77777777" w:rsidTr="000A0A4D">
        <w:trPr>
          <w:trHeight w:val="363"/>
        </w:trPr>
        <w:tc>
          <w:tcPr>
            <w:tcW w:w="3424" w:type="dxa"/>
            <w:vMerge/>
            <w:tcBorders>
              <w:top w:val="nil"/>
              <w:left w:val="nil"/>
              <w:bottom w:val="nil"/>
            </w:tcBorders>
          </w:tcPr>
          <w:p w14:paraId="2389718E"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3051" w:type="dxa"/>
            <w:tcBorders>
              <w:bottom w:val="nil"/>
            </w:tcBorders>
          </w:tcPr>
          <w:p w14:paraId="6AD617B8" w14:textId="77777777" w:rsidR="000A0A4D" w:rsidRPr="000A0A4D" w:rsidRDefault="000A0A4D" w:rsidP="000A0A4D">
            <w:pPr>
              <w:widowControl w:val="0"/>
              <w:autoSpaceDE w:val="0"/>
              <w:autoSpaceDN w:val="0"/>
              <w:spacing w:before="46" w:after="0" w:afterAutospacing="0"/>
              <w:ind w:left="843" w:right="844" w:firstLine="0"/>
              <w:jc w:val="center"/>
              <w:rPr>
                <w:rFonts w:ascii="Arial" w:eastAsia="Arial" w:hAnsi="Arial" w:cs="Arial"/>
                <w:sz w:val="20"/>
              </w:rPr>
            </w:pPr>
            <w:r w:rsidRPr="000A0A4D">
              <w:rPr>
                <w:rFonts w:ascii="Arial" w:eastAsia="Arial" w:hAnsi="Arial" w:cs="Arial"/>
                <w:color w:val="02B1F7"/>
                <w:sz w:val="20"/>
              </w:rPr>
              <w:t>Water source</w:t>
            </w:r>
          </w:p>
        </w:tc>
        <w:tc>
          <w:tcPr>
            <w:tcW w:w="1705" w:type="dxa"/>
            <w:tcBorders>
              <w:bottom w:val="nil"/>
            </w:tcBorders>
          </w:tcPr>
          <w:p w14:paraId="3258E475" w14:textId="77777777" w:rsidR="000A0A4D" w:rsidRPr="000A0A4D" w:rsidRDefault="000A0A4D" w:rsidP="000A0A4D">
            <w:pPr>
              <w:widowControl w:val="0"/>
              <w:autoSpaceDE w:val="0"/>
              <w:autoSpaceDN w:val="0"/>
              <w:spacing w:before="46" w:after="0" w:afterAutospacing="0"/>
              <w:ind w:left="181" w:firstLine="0"/>
              <w:rPr>
                <w:rFonts w:ascii="Arial" w:eastAsia="Arial" w:hAnsi="Arial" w:cs="Arial"/>
                <w:sz w:val="20"/>
              </w:rPr>
            </w:pPr>
            <w:r w:rsidRPr="000A0A4D">
              <w:rPr>
                <w:rFonts w:ascii="Arial" w:eastAsia="Arial" w:hAnsi="Arial" w:cs="Arial"/>
                <w:color w:val="02B1F7"/>
                <w:sz w:val="20"/>
              </w:rPr>
              <w:t>4.04 ISCOP2</w:t>
            </w:r>
          </w:p>
        </w:tc>
        <w:tc>
          <w:tcPr>
            <w:tcW w:w="1625" w:type="dxa"/>
            <w:vMerge/>
            <w:tcBorders>
              <w:top w:val="nil"/>
              <w:bottom w:val="nil"/>
              <w:right w:val="nil"/>
            </w:tcBorders>
          </w:tcPr>
          <w:p w14:paraId="174124AA" w14:textId="77777777" w:rsidR="000A0A4D" w:rsidRPr="000A0A4D" w:rsidRDefault="000A0A4D" w:rsidP="000A0A4D">
            <w:pPr>
              <w:spacing w:after="160" w:afterAutospacing="0" w:line="259" w:lineRule="auto"/>
              <w:ind w:left="0" w:firstLine="0"/>
              <w:rPr>
                <w:rFonts w:ascii="Aptos" w:eastAsia="Aptos" w:hAnsi="Aptos"/>
                <w:sz w:val="2"/>
                <w:szCs w:val="2"/>
              </w:rPr>
            </w:pPr>
          </w:p>
        </w:tc>
      </w:tr>
    </w:tbl>
    <w:p w14:paraId="7F4AB214" w14:textId="77777777" w:rsidR="000A0A4D" w:rsidRPr="000A0A4D" w:rsidRDefault="000A0A4D" w:rsidP="000A0A4D">
      <w:pPr>
        <w:tabs>
          <w:tab w:val="left" w:pos="1909"/>
        </w:tabs>
        <w:spacing w:before="151" w:after="160" w:afterAutospacing="0" w:line="244" w:lineRule="auto"/>
        <w:ind w:left="1863" w:right="582" w:hanging="256"/>
        <w:rPr>
          <w:rFonts w:ascii="Aptos" w:eastAsia="Aptos" w:hAnsi="Aptos"/>
          <w:sz w:val="20"/>
        </w:rPr>
      </w:pPr>
      <w:r w:rsidRPr="000A0A4D">
        <w:rPr>
          <w:rFonts w:ascii="Aptos" w:eastAsia="Aptos" w:hAnsi="Aptos"/>
          <w:color w:val="02B1F7"/>
          <w:spacing w:val="-1"/>
          <w:w w:val="102"/>
          <w:sz w:val="20"/>
        </w:rPr>
        <w:lastRenderedPageBreak/>
        <w:t>a.</w:t>
      </w:r>
      <w:r w:rsidRPr="000A0A4D">
        <w:rPr>
          <w:rFonts w:ascii="Aptos" w:eastAsia="Aptos" w:hAnsi="Aptos"/>
          <w:color w:val="02B1F7"/>
          <w:spacing w:val="-1"/>
          <w:w w:val="102"/>
          <w:sz w:val="20"/>
        </w:rPr>
        <w:tab/>
      </w:r>
      <w:r w:rsidRPr="000A0A4D">
        <w:rPr>
          <w:rFonts w:ascii="Aptos" w:eastAsia="Aptos" w:hAnsi="Aptos"/>
          <w:sz w:val="20"/>
        </w:rPr>
        <w:tab/>
      </w:r>
      <w:hyperlink w:anchor="_bookmark644" w:history="1">
        <w:r w:rsidRPr="000A0A4D">
          <w:rPr>
            <w:rFonts w:ascii="Aptos" w:eastAsia="Aptos" w:hAnsi="Aptos"/>
            <w:b/>
            <w:color w:val="02B1F7"/>
            <w:sz w:val="20"/>
          </w:rPr>
          <w:t xml:space="preserve">Chapter 6 </w:t>
        </w:r>
      </w:hyperlink>
      <w:r w:rsidRPr="000A0A4D">
        <w:rPr>
          <w:rFonts w:ascii="Aptos" w:eastAsia="Aptos" w:hAnsi="Aptos"/>
          <w:color w:val="02B1F7"/>
          <w:sz w:val="20"/>
        </w:rPr>
        <w:t>contains a complete specification of the referenced standards, which include test procedures, including the reference year version of the test</w:t>
      </w:r>
      <w:r w:rsidRPr="000A0A4D">
        <w:rPr>
          <w:rFonts w:ascii="Aptos" w:eastAsia="Aptos" w:hAnsi="Aptos"/>
          <w:color w:val="02B1F7"/>
          <w:spacing w:val="31"/>
          <w:sz w:val="20"/>
        </w:rPr>
        <w:t xml:space="preserve"> </w:t>
      </w:r>
      <w:r w:rsidRPr="000A0A4D">
        <w:rPr>
          <w:rFonts w:ascii="Aptos" w:eastAsia="Aptos" w:hAnsi="Aptos"/>
          <w:color w:val="02B1F7"/>
          <w:sz w:val="20"/>
        </w:rPr>
        <w:t>procedure.</w:t>
      </w:r>
    </w:p>
    <w:p w14:paraId="6F9E98AE"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color w:val="02B1F7"/>
          <w:spacing w:val="-1"/>
          <w:w w:val="102"/>
          <w:sz w:val="20"/>
        </w:rPr>
        <w:t>b.</w:t>
      </w:r>
      <w:r w:rsidRPr="000A0A4D">
        <w:rPr>
          <w:rFonts w:ascii="Aptos" w:eastAsia="Aptos" w:hAnsi="Aptos"/>
          <w:color w:val="02B1F7"/>
          <w:spacing w:val="-1"/>
          <w:w w:val="102"/>
          <w:sz w:val="20"/>
        </w:rPr>
        <w:tab/>
      </w:r>
      <w:r w:rsidRPr="000A0A4D">
        <w:rPr>
          <w:rFonts w:ascii="Aptos" w:eastAsia="Aptos" w:hAnsi="Aptos"/>
          <w:color w:val="02B1F7"/>
          <w:sz w:val="20"/>
        </w:rPr>
        <w:t>Open-loop systems are rated using closed-loop test</w:t>
      </w:r>
      <w:r w:rsidRPr="000A0A4D">
        <w:rPr>
          <w:rFonts w:ascii="Aptos" w:eastAsia="Aptos" w:hAnsi="Aptos"/>
          <w:color w:val="02B1F7"/>
          <w:spacing w:val="19"/>
          <w:sz w:val="20"/>
        </w:rPr>
        <w:t xml:space="preserve"> </w:t>
      </w:r>
      <w:r w:rsidRPr="000A0A4D">
        <w:rPr>
          <w:rFonts w:ascii="Aptos" w:eastAsia="Aptos" w:hAnsi="Aptos"/>
          <w:color w:val="02B1F7"/>
          <w:sz w:val="20"/>
        </w:rPr>
        <w:t>conditions.</w:t>
      </w:r>
    </w:p>
    <w:p w14:paraId="5658F4FA" w14:textId="77777777" w:rsidR="000A0A4D" w:rsidRDefault="000A0A4D" w:rsidP="000A0A4D">
      <w:pPr>
        <w:pStyle w:val="A1"/>
        <w:rPr>
          <w:rFonts w:ascii="Aptos" w:eastAsia="Aptos" w:hAnsi="Aptos" w:cs="Times New Roman"/>
          <w:b/>
          <w:color w:val="02B1F7"/>
          <w:szCs w:val="22"/>
        </w:rPr>
      </w:pPr>
    </w:p>
    <w:p w14:paraId="0A8C4905" w14:textId="1B81930B" w:rsidR="000A0A4D" w:rsidRPr="00EE2209" w:rsidRDefault="000A0A4D" w:rsidP="000A0A4D">
      <w:pPr>
        <w:pStyle w:val="A1"/>
        <w:rPr>
          <w:b/>
          <w:bCs/>
          <w:color w:val="FF0000"/>
          <w:u w:val="single"/>
        </w:rPr>
      </w:pPr>
      <w:r w:rsidRPr="00EE2209">
        <w:rPr>
          <w:b/>
          <w:bCs/>
          <w:color w:val="FF0000"/>
          <w:u w:val="single"/>
        </w:rPr>
        <w:t>[CE#169</w:t>
      </w:r>
      <w:r w:rsidR="00EE2209" w:rsidRPr="00EE2209">
        <w:rPr>
          <w:b/>
          <w:bCs/>
          <w:color w:val="FF0000"/>
          <w:u w:val="single"/>
        </w:rPr>
        <w:t xml:space="preserve"> AS</w:t>
      </w:r>
      <w:r w:rsidRPr="00EE2209">
        <w:rPr>
          <w:b/>
          <w:bCs/>
          <w:color w:val="FF0000"/>
          <w:u w:val="single"/>
        </w:rPr>
        <w:t>]</w:t>
      </w:r>
    </w:p>
    <w:p w14:paraId="7854488C" w14:textId="77777777" w:rsidR="000A0A4D" w:rsidRDefault="000A0A4D" w:rsidP="000A0A4D">
      <w:pPr>
        <w:pStyle w:val="A1"/>
        <w:rPr>
          <w:rFonts w:ascii="Aptos" w:eastAsia="Aptos" w:hAnsi="Aptos" w:cs="Times New Roman"/>
          <w:b/>
          <w:color w:val="02B1F7"/>
          <w:szCs w:val="22"/>
        </w:rPr>
      </w:pPr>
    </w:p>
    <w:p w14:paraId="6A744BC9" w14:textId="77777777" w:rsidR="000A0A4D" w:rsidRDefault="000A0A4D" w:rsidP="000A0A4D">
      <w:pPr>
        <w:pStyle w:val="A1"/>
        <w:rPr>
          <w:rFonts w:ascii="Aptos" w:eastAsia="Aptos" w:hAnsi="Aptos" w:cs="Times New Roman"/>
          <w:b/>
          <w:color w:val="02B1F7"/>
          <w:szCs w:val="22"/>
        </w:rPr>
      </w:pPr>
    </w:p>
    <w:p w14:paraId="04557E33" w14:textId="028C8864" w:rsidR="000A0A4D" w:rsidRPr="000A0A4D" w:rsidRDefault="00F85215" w:rsidP="000A0A4D">
      <w:pPr>
        <w:spacing w:after="160" w:afterAutospacing="0" w:line="259" w:lineRule="auto"/>
        <w:ind w:left="0" w:firstLine="0"/>
        <w:rPr>
          <w:rFonts w:ascii="Aptos" w:eastAsia="Aptos" w:hAnsi="Aptos"/>
          <w:sz w:val="20"/>
        </w:rPr>
      </w:pPr>
      <w:r>
        <w:rPr>
          <w:rFonts w:ascii="Aptos" w:eastAsia="Aptos" w:hAnsi="Aptos"/>
          <w:sz w:val="20"/>
        </w:rPr>
        <w:t>Replace Table C403.2.3(16) with the following</w:t>
      </w:r>
      <w:r w:rsidR="00352F5D">
        <w:rPr>
          <w:rFonts w:ascii="Aptos" w:eastAsia="Aptos" w:hAnsi="Aptos"/>
          <w:sz w:val="20"/>
        </w:rPr>
        <w:t xml:space="preserve"> </w:t>
      </w:r>
      <w:r w:rsidR="00352F5D" w:rsidRPr="00B95D8F">
        <w:rPr>
          <w:color w:val="EE0000"/>
        </w:rPr>
        <w:t>(Use text from Table C403.3.2(</w:t>
      </w:r>
      <w:r w:rsidR="00352F5D">
        <w:rPr>
          <w:color w:val="EE0000"/>
        </w:rPr>
        <w:t>14</w:t>
      </w:r>
      <w:r w:rsidR="00352F5D" w:rsidRPr="00B95D8F">
        <w:rPr>
          <w:color w:val="EE0000"/>
        </w:rPr>
        <w:t>) of the 2024 IECC</w:t>
      </w:r>
      <w:r w:rsidR="00352F5D">
        <w:rPr>
          <w:color w:val="EE0000"/>
        </w:rPr>
        <w:t>)</w:t>
      </w:r>
      <w:r>
        <w:rPr>
          <w:rFonts w:ascii="Aptos" w:eastAsia="Aptos" w:hAnsi="Aptos"/>
          <w:sz w:val="20"/>
        </w:rPr>
        <w:t>:</w:t>
      </w:r>
    </w:p>
    <w:p w14:paraId="76E2562E" w14:textId="5E273AF9" w:rsidR="000A0A4D" w:rsidRPr="000A0A4D" w:rsidRDefault="000A0A4D" w:rsidP="000A0A4D">
      <w:pPr>
        <w:keepNext/>
        <w:keepLines/>
        <w:spacing w:before="40" w:after="0" w:afterAutospacing="0" w:line="259" w:lineRule="auto"/>
        <w:ind w:left="0" w:right="3026" w:firstLine="0"/>
        <w:outlineLvl w:val="6"/>
        <w:rPr>
          <w:rFonts w:ascii="Aptos" w:eastAsia="Times New Roman" w:hAnsi="Aptos"/>
          <w:color w:val="595959"/>
          <w:sz w:val="20"/>
        </w:rPr>
      </w:pPr>
      <w:r w:rsidRPr="000A0A4D">
        <w:rPr>
          <w:rFonts w:ascii="Aptos" w:eastAsia="Times New Roman" w:hAnsi="Aptos"/>
          <w:color w:val="02B1F7"/>
          <w:sz w:val="20"/>
        </w:rPr>
        <w:t>TABLE C403.</w:t>
      </w:r>
      <w:r w:rsidR="00F85215">
        <w:rPr>
          <w:rFonts w:ascii="Aptos" w:eastAsia="Times New Roman" w:hAnsi="Aptos"/>
          <w:color w:val="02B1F7"/>
          <w:sz w:val="20"/>
        </w:rPr>
        <w:t>2</w:t>
      </w:r>
      <w:r w:rsidRPr="000A0A4D">
        <w:rPr>
          <w:rFonts w:ascii="Aptos" w:eastAsia="Times New Roman" w:hAnsi="Aptos"/>
          <w:color w:val="02B1F7"/>
          <w:sz w:val="20"/>
        </w:rPr>
        <w:t>.</w:t>
      </w:r>
      <w:r w:rsidR="00F85215">
        <w:rPr>
          <w:rFonts w:ascii="Aptos" w:eastAsia="Times New Roman" w:hAnsi="Aptos"/>
          <w:color w:val="02B1F7"/>
          <w:sz w:val="20"/>
        </w:rPr>
        <w:t>3</w:t>
      </w:r>
      <w:r w:rsidRPr="000A0A4D">
        <w:rPr>
          <w:rFonts w:ascii="Aptos" w:eastAsia="Times New Roman" w:hAnsi="Aptos"/>
          <w:color w:val="02B1F7"/>
          <w:sz w:val="20"/>
        </w:rPr>
        <w:t>(1</w:t>
      </w:r>
      <w:r w:rsidR="00F85215">
        <w:rPr>
          <w:rFonts w:ascii="Aptos" w:eastAsia="Times New Roman" w:hAnsi="Aptos"/>
          <w:color w:val="02B1F7"/>
          <w:sz w:val="20"/>
        </w:rPr>
        <w:t>6</w:t>
      </w:r>
      <w:r w:rsidRPr="000A0A4D">
        <w:rPr>
          <w:rFonts w:ascii="Aptos" w:eastAsia="Times New Roman" w:hAnsi="Aptos"/>
          <w:color w:val="02B1F7"/>
          <w:sz w:val="20"/>
        </w:rPr>
        <w:t>)</w:t>
      </w:r>
    </w:p>
    <w:p w14:paraId="641120D0"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b/>
          <w:color w:val="02B1F7"/>
          <w:sz w:val="20"/>
        </w:rPr>
        <w:t>ELECTRICALLY OPERATED WATER-SOURCE HEAT PUMPS—MINIMUM EFFICIENCY REQUIREMENTS</w:t>
      </w:r>
      <w:r w:rsidRPr="000A0A4D">
        <w:rPr>
          <w:rFonts w:ascii="Aptos" w:eastAsia="Aptos" w:hAnsi="Aptos"/>
          <w:b/>
          <w:color w:val="02B1F7"/>
          <w:position w:val="10"/>
          <w:sz w:val="13"/>
        </w:rPr>
        <w:t>b</w:t>
      </w:r>
    </w:p>
    <w:tbl>
      <w:tblPr>
        <w:tblW w:w="9802"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4"/>
        <w:gridCol w:w="1579"/>
        <w:gridCol w:w="1220"/>
        <w:gridCol w:w="1942"/>
        <w:gridCol w:w="1442"/>
        <w:gridCol w:w="1625"/>
      </w:tblGrid>
      <w:tr w:rsidR="000A0A4D" w:rsidRPr="000A0A4D" w14:paraId="66A7F647" w14:textId="77777777" w:rsidTr="000A0A4D">
        <w:trPr>
          <w:trHeight w:val="881"/>
        </w:trPr>
        <w:tc>
          <w:tcPr>
            <w:tcW w:w="1994" w:type="dxa"/>
            <w:tcBorders>
              <w:top w:val="nil"/>
              <w:left w:val="nil"/>
            </w:tcBorders>
          </w:tcPr>
          <w:p w14:paraId="4D77767D" w14:textId="77777777" w:rsidR="000A0A4D" w:rsidRPr="000A0A4D" w:rsidRDefault="000A0A4D" w:rsidP="000A0A4D">
            <w:pPr>
              <w:widowControl w:val="0"/>
              <w:autoSpaceDE w:val="0"/>
              <w:autoSpaceDN w:val="0"/>
              <w:spacing w:before="190" w:after="0" w:afterAutospacing="0" w:line="244" w:lineRule="auto"/>
              <w:ind w:left="707" w:hanging="375"/>
              <w:rPr>
                <w:rFonts w:ascii="Arial" w:eastAsia="Arial" w:hAnsi="Arial" w:cs="Arial"/>
                <w:b/>
                <w:sz w:val="20"/>
              </w:rPr>
            </w:pPr>
            <w:r w:rsidRPr="000A0A4D">
              <w:rPr>
                <w:rFonts w:ascii="Arial" w:eastAsia="Arial" w:hAnsi="Arial" w:cs="Arial"/>
                <w:b/>
                <w:color w:val="02B1F7"/>
                <w:sz w:val="20"/>
              </w:rPr>
              <w:t>EQUIPMENT TYPE</w:t>
            </w:r>
          </w:p>
        </w:tc>
        <w:tc>
          <w:tcPr>
            <w:tcW w:w="1579" w:type="dxa"/>
            <w:tcBorders>
              <w:top w:val="nil"/>
            </w:tcBorders>
          </w:tcPr>
          <w:p w14:paraId="7B097126" w14:textId="77777777" w:rsidR="000A0A4D" w:rsidRPr="000A0A4D" w:rsidRDefault="000A0A4D" w:rsidP="000A0A4D">
            <w:pPr>
              <w:widowControl w:val="0"/>
              <w:autoSpaceDE w:val="0"/>
              <w:autoSpaceDN w:val="0"/>
              <w:spacing w:before="190" w:after="0" w:afterAutospacing="0" w:line="244" w:lineRule="auto"/>
              <w:ind w:left="145" w:firstLine="387"/>
              <w:rPr>
                <w:rFonts w:ascii="Arial" w:eastAsia="Arial" w:hAnsi="Arial" w:cs="Arial"/>
                <w:b/>
                <w:sz w:val="20"/>
              </w:rPr>
            </w:pPr>
            <w:r w:rsidRPr="000A0A4D">
              <w:rPr>
                <w:rFonts w:ascii="Arial" w:eastAsia="Arial" w:hAnsi="Arial" w:cs="Arial"/>
                <w:b/>
                <w:color w:val="02B1F7"/>
                <w:sz w:val="20"/>
              </w:rPr>
              <w:t>SIZE CATEGORY</w:t>
            </w:r>
          </w:p>
        </w:tc>
        <w:tc>
          <w:tcPr>
            <w:tcW w:w="1220" w:type="dxa"/>
            <w:tcBorders>
              <w:top w:val="nil"/>
            </w:tcBorders>
          </w:tcPr>
          <w:p w14:paraId="3446B38B" w14:textId="77777777" w:rsidR="000A0A4D" w:rsidRPr="000A0A4D" w:rsidRDefault="000A0A4D" w:rsidP="000A0A4D">
            <w:pPr>
              <w:widowControl w:val="0"/>
              <w:autoSpaceDE w:val="0"/>
              <w:autoSpaceDN w:val="0"/>
              <w:spacing w:before="61" w:after="0" w:afterAutospacing="0" w:line="244" w:lineRule="auto"/>
              <w:ind w:left="97" w:right="92" w:firstLine="0"/>
              <w:jc w:val="center"/>
              <w:rPr>
                <w:rFonts w:ascii="Arial" w:eastAsia="Arial" w:hAnsi="Arial" w:cs="Arial"/>
                <w:b/>
                <w:sz w:val="20"/>
              </w:rPr>
            </w:pPr>
            <w:r w:rsidRPr="000A0A4D">
              <w:rPr>
                <w:rFonts w:ascii="Arial" w:eastAsia="Arial" w:hAnsi="Arial" w:cs="Arial"/>
                <w:b/>
                <w:color w:val="02B1F7"/>
                <w:sz w:val="20"/>
              </w:rPr>
              <w:t>HEATING SECTION TYPE</w:t>
            </w:r>
          </w:p>
        </w:tc>
        <w:tc>
          <w:tcPr>
            <w:tcW w:w="1942" w:type="dxa"/>
            <w:tcBorders>
              <w:top w:val="nil"/>
            </w:tcBorders>
          </w:tcPr>
          <w:p w14:paraId="1762B557" w14:textId="77777777" w:rsidR="000A0A4D" w:rsidRPr="000A0A4D" w:rsidRDefault="000A0A4D" w:rsidP="000A0A4D">
            <w:pPr>
              <w:widowControl w:val="0"/>
              <w:autoSpaceDE w:val="0"/>
              <w:autoSpaceDN w:val="0"/>
              <w:spacing w:before="61" w:after="0" w:afterAutospacing="0" w:line="244" w:lineRule="auto"/>
              <w:ind w:left="334" w:hanging="244"/>
              <w:rPr>
                <w:rFonts w:ascii="Arial" w:eastAsia="Arial" w:hAnsi="Arial" w:cs="Arial"/>
                <w:b/>
                <w:sz w:val="20"/>
              </w:rPr>
            </w:pPr>
            <w:r w:rsidRPr="000A0A4D">
              <w:rPr>
                <w:rFonts w:ascii="Arial" w:eastAsia="Arial" w:hAnsi="Arial" w:cs="Arial"/>
                <w:b/>
                <w:color w:val="02B1F7"/>
                <w:sz w:val="20"/>
              </w:rPr>
              <w:t>SUBCATEGORY OR RATING CONDITION</w:t>
            </w:r>
          </w:p>
        </w:tc>
        <w:tc>
          <w:tcPr>
            <w:tcW w:w="1442" w:type="dxa"/>
            <w:tcBorders>
              <w:top w:val="nil"/>
            </w:tcBorders>
          </w:tcPr>
          <w:p w14:paraId="40D375EA" w14:textId="77777777" w:rsidR="000A0A4D" w:rsidRPr="000A0A4D" w:rsidRDefault="000A0A4D" w:rsidP="000A0A4D">
            <w:pPr>
              <w:widowControl w:val="0"/>
              <w:autoSpaceDE w:val="0"/>
              <w:autoSpaceDN w:val="0"/>
              <w:spacing w:before="190" w:after="0" w:afterAutospacing="0" w:line="244" w:lineRule="auto"/>
              <w:ind w:left="47" w:firstLine="162"/>
              <w:rPr>
                <w:rFonts w:ascii="Arial" w:eastAsia="Arial" w:hAnsi="Arial" w:cs="Arial"/>
                <w:b/>
                <w:sz w:val="20"/>
              </w:rPr>
            </w:pPr>
            <w:r w:rsidRPr="000A0A4D">
              <w:rPr>
                <w:rFonts w:ascii="Arial" w:eastAsia="Arial" w:hAnsi="Arial" w:cs="Arial"/>
                <w:b/>
                <w:color w:val="02B1F7"/>
                <w:sz w:val="20"/>
              </w:rPr>
              <w:t>MINIMUM EFFICIENCY</w:t>
            </w:r>
          </w:p>
        </w:tc>
        <w:tc>
          <w:tcPr>
            <w:tcW w:w="1625" w:type="dxa"/>
            <w:tcBorders>
              <w:top w:val="nil"/>
              <w:right w:val="nil"/>
            </w:tcBorders>
          </w:tcPr>
          <w:p w14:paraId="0B5F6B67" w14:textId="77777777" w:rsidR="000A0A4D" w:rsidRPr="000A0A4D" w:rsidRDefault="000A0A4D" w:rsidP="000A0A4D">
            <w:pPr>
              <w:widowControl w:val="0"/>
              <w:autoSpaceDE w:val="0"/>
              <w:autoSpaceDN w:val="0"/>
              <w:spacing w:before="181" w:after="0" w:afterAutospacing="0" w:line="249" w:lineRule="auto"/>
              <w:ind w:left="48" w:firstLine="468"/>
              <w:rPr>
                <w:rFonts w:ascii="Arial" w:eastAsia="Arial" w:hAnsi="Arial" w:cs="Arial"/>
                <w:b/>
                <w:sz w:val="13"/>
              </w:rPr>
            </w:pPr>
            <w:r w:rsidRPr="000A0A4D">
              <w:rPr>
                <w:rFonts w:ascii="Arial" w:eastAsia="Arial" w:hAnsi="Arial" w:cs="Arial"/>
                <w:b/>
                <w:color w:val="02B1F7"/>
                <w:sz w:val="20"/>
              </w:rPr>
              <w:t>TEST PROCEDURE</w:t>
            </w:r>
            <w:r w:rsidRPr="000A0A4D">
              <w:rPr>
                <w:rFonts w:ascii="Arial" w:eastAsia="Arial" w:hAnsi="Arial" w:cs="Arial"/>
                <w:b/>
                <w:color w:val="02B1F7"/>
                <w:position w:val="10"/>
                <w:sz w:val="13"/>
              </w:rPr>
              <w:t>a</w:t>
            </w:r>
          </w:p>
        </w:tc>
      </w:tr>
      <w:tr w:rsidR="000A0A4D" w:rsidRPr="000A0A4D" w14:paraId="13C3F78B" w14:textId="77777777" w:rsidTr="000A0A4D">
        <w:trPr>
          <w:trHeight w:val="348"/>
        </w:trPr>
        <w:tc>
          <w:tcPr>
            <w:tcW w:w="1994" w:type="dxa"/>
            <w:vMerge w:val="restart"/>
            <w:tcBorders>
              <w:left w:val="nil"/>
            </w:tcBorders>
          </w:tcPr>
          <w:p w14:paraId="549FF3E8"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175CFDA0" w14:textId="77777777" w:rsidR="000A0A4D" w:rsidRPr="000A0A4D" w:rsidRDefault="000A0A4D" w:rsidP="000A0A4D">
            <w:pPr>
              <w:widowControl w:val="0"/>
              <w:autoSpaceDE w:val="0"/>
              <w:autoSpaceDN w:val="0"/>
              <w:spacing w:before="1" w:after="0" w:afterAutospacing="0"/>
              <w:ind w:left="0" w:firstLine="0"/>
              <w:rPr>
                <w:rFonts w:ascii="Arial" w:eastAsia="Arial" w:hAnsi="Arial" w:cs="Arial"/>
                <w:b/>
                <w:sz w:val="34"/>
              </w:rPr>
            </w:pPr>
          </w:p>
          <w:p w14:paraId="657A9DA4" w14:textId="77777777" w:rsidR="000A0A4D" w:rsidRPr="000A0A4D" w:rsidRDefault="000A0A4D" w:rsidP="000A0A4D">
            <w:pPr>
              <w:widowControl w:val="0"/>
              <w:autoSpaceDE w:val="0"/>
              <w:autoSpaceDN w:val="0"/>
              <w:spacing w:after="0" w:afterAutospacing="0" w:line="244" w:lineRule="auto"/>
              <w:ind w:left="69" w:right="57" w:firstLine="0"/>
              <w:jc w:val="center"/>
              <w:rPr>
                <w:rFonts w:ascii="Arial" w:eastAsia="Arial" w:hAnsi="Arial" w:cs="Arial"/>
                <w:sz w:val="20"/>
              </w:rPr>
            </w:pPr>
            <w:r w:rsidRPr="000A0A4D">
              <w:rPr>
                <w:rFonts w:ascii="Arial" w:eastAsia="Arial" w:hAnsi="Arial" w:cs="Arial"/>
                <w:color w:val="02B1F7"/>
                <w:sz w:val="20"/>
              </w:rPr>
              <w:t>Water-to-air, water loop (cooling mode)</w:t>
            </w:r>
          </w:p>
        </w:tc>
        <w:tc>
          <w:tcPr>
            <w:tcW w:w="1579" w:type="dxa"/>
          </w:tcPr>
          <w:p w14:paraId="2BFE9776" w14:textId="77777777" w:rsidR="000A0A4D" w:rsidRPr="000A0A4D" w:rsidRDefault="000A0A4D" w:rsidP="000A0A4D">
            <w:pPr>
              <w:widowControl w:val="0"/>
              <w:autoSpaceDE w:val="0"/>
              <w:autoSpaceDN w:val="0"/>
              <w:spacing w:before="46" w:after="0" w:afterAutospacing="0"/>
              <w:ind w:left="47" w:firstLine="0"/>
              <w:rPr>
                <w:rFonts w:ascii="Arial" w:eastAsia="Arial" w:hAnsi="Arial" w:cs="Arial"/>
                <w:sz w:val="20"/>
              </w:rPr>
            </w:pPr>
            <w:r w:rsidRPr="000A0A4D">
              <w:rPr>
                <w:rFonts w:ascii="Arial" w:eastAsia="Arial" w:hAnsi="Arial" w:cs="Arial"/>
                <w:color w:val="02B1F7"/>
                <w:sz w:val="20"/>
              </w:rPr>
              <w:t>&lt; 17,000 Btu/h</w:t>
            </w:r>
          </w:p>
        </w:tc>
        <w:tc>
          <w:tcPr>
            <w:tcW w:w="1220" w:type="dxa"/>
            <w:vMerge w:val="restart"/>
          </w:tcPr>
          <w:p w14:paraId="61055F82"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262DEFAB"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4B504D1C"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32"/>
              </w:rPr>
            </w:pPr>
          </w:p>
          <w:p w14:paraId="62AB0AC7"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vMerge w:val="restart"/>
          </w:tcPr>
          <w:p w14:paraId="56C96BCD"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08398CD0"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22DBCC46" w14:textId="77777777" w:rsidR="000A0A4D" w:rsidRPr="000A0A4D" w:rsidRDefault="000A0A4D" w:rsidP="000A0A4D">
            <w:pPr>
              <w:widowControl w:val="0"/>
              <w:autoSpaceDE w:val="0"/>
              <w:autoSpaceDN w:val="0"/>
              <w:spacing w:before="4" w:after="0" w:afterAutospacing="0"/>
              <w:ind w:left="0" w:firstLine="0"/>
              <w:rPr>
                <w:rFonts w:ascii="Arial" w:eastAsia="Arial" w:hAnsi="Arial" w:cs="Arial"/>
                <w:b/>
                <w:sz w:val="21"/>
              </w:rPr>
            </w:pPr>
          </w:p>
          <w:p w14:paraId="6538628F" w14:textId="77777777" w:rsidR="000A0A4D" w:rsidRPr="000A0A4D" w:rsidRDefault="000A0A4D" w:rsidP="000A0A4D">
            <w:pPr>
              <w:widowControl w:val="0"/>
              <w:autoSpaceDE w:val="0"/>
              <w:autoSpaceDN w:val="0"/>
              <w:spacing w:after="0" w:afterAutospacing="0" w:line="244" w:lineRule="auto"/>
              <w:ind w:left="690" w:hanging="402"/>
              <w:rPr>
                <w:rFonts w:ascii="Arial" w:eastAsia="Arial" w:hAnsi="Arial" w:cs="Arial"/>
                <w:sz w:val="20"/>
              </w:rPr>
            </w:pPr>
            <w:r w:rsidRPr="000A0A4D">
              <w:rPr>
                <w:rFonts w:ascii="Arial" w:eastAsia="Arial" w:hAnsi="Arial" w:cs="Arial"/>
                <w:color w:val="02B1F7"/>
                <w:sz w:val="20"/>
              </w:rPr>
              <w:t>86°F entering water</w:t>
            </w:r>
          </w:p>
        </w:tc>
        <w:tc>
          <w:tcPr>
            <w:tcW w:w="1442" w:type="dxa"/>
          </w:tcPr>
          <w:p w14:paraId="3F29EC94" w14:textId="77777777" w:rsidR="000A0A4D" w:rsidRPr="000A0A4D" w:rsidRDefault="000A0A4D" w:rsidP="000A0A4D">
            <w:pPr>
              <w:widowControl w:val="0"/>
              <w:autoSpaceDE w:val="0"/>
              <w:autoSpaceDN w:val="0"/>
              <w:spacing w:before="46" w:after="0" w:afterAutospacing="0"/>
              <w:ind w:left="235" w:firstLine="0"/>
              <w:rPr>
                <w:rFonts w:ascii="Arial" w:eastAsia="Arial" w:hAnsi="Arial" w:cs="Arial"/>
                <w:sz w:val="20"/>
              </w:rPr>
            </w:pPr>
            <w:r w:rsidRPr="000A0A4D">
              <w:rPr>
                <w:rFonts w:ascii="Arial" w:eastAsia="Arial" w:hAnsi="Arial" w:cs="Arial"/>
                <w:color w:val="02B1F7"/>
                <w:sz w:val="20"/>
              </w:rPr>
              <w:t>12.2 EER</w:t>
            </w:r>
          </w:p>
        </w:tc>
        <w:tc>
          <w:tcPr>
            <w:tcW w:w="1625" w:type="dxa"/>
            <w:vMerge w:val="restart"/>
            <w:tcBorders>
              <w:right w:val="nil"/>
            </w:tcBorders>
          </w:tcPr>
          <w:p w14:paraId="4665C16F"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48BA86BB" w14:textId="77777777" w:rsidR="000A0A4D" w:rsidRPr="000A0A4D" w:rsidRDefault="000A0A4D" w:rsidP="000A0A4D">
            <w:pPr>
              <w:widowControl w:val="0"/>
              <w:autoSpaceDE w:val="0"/>
              <w:autoSpaceDN w:val="0"/>
              <w:spacing w:after="0" w:afterAutospacing="0"/>
              <w:ind w:left="0" w:firstLine="0"/>
              <w:rPr>
                <w:rFonts w:ascii="Arial" w:eastAsia="Arial" w:hAnsi="Arial" w:cs="Arial"/>
                <w:b/>
                <w:sz w:val="24"/>
              </w:rPr>
            </w:pPr>
          </w:p>
          <w:p w14:paraId="36CF91BF" w14:textId="77777777" w:rsidR="000A0A4D" w:rsidRPr="000A0A4D" w:rsidRDefault="000A0A4D" w:rsidP="000A0A4D">
            <w:pPr>
              <w:widowControl w:val="0"/>
              <w:autoSpaceDE w:val="0"/>
              <w:autoSpaceDN w:val="0"/>
              <w:spacing w:before="7" w:after="0" w:afterAutospacing="0"/>
              <w:ind w:left="0" w:firstLine="0"/>
              <w:rPr>
                <w:rFonts w:ascii="Arial" w:eastAsia="Arial" w:hAnsi="Arial" w:cs="Arial"/>
                <w:b/>
                <w:sz w:val="32"/>
              </w:rPr>
            </w:pPr>
          </w:p>
          <w:p w14:paraId="54170FBF" w14:textId="77777777" w:rsidR="000A0A4D" w:rsidRPr="000A0A4D" w:rsidRDefault="000A0A4D" w:rsidP="000A0A4D">
            <w:pPr>
              <w:widowControl w:val="0"/>
              <w:autoSpaceDE w:val="0"/>
              <w:autoSpaceDN w:val="0"/>
              <w:spacing w:after="0" w:afterAutospacing="0"/>
              <w:ind w:left="166" w:firstLine="0"/>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5414FBB0" w14:textId="77777777" w:rsidTr="000A0A4D">
        <w:trPr>
          <w:trHeight w:val="866"/>
        </w:trPr>
        <w:tc>
          <w:tcPr>
            <w:tcW w:w="1994" w:type="dxa"/>
            <w:vMerge/>
            <w:tcBorders>
              <w:top w:val="nil"/>
              <w:left w:val="nil"/>
            </w:tcBorders>
          </w:tcPr>
          <w:p w14:paraId="5FFC4B36"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579" w:type="dxa"/>
          </w:tcPr>
          <w:p w14:paraId="6CDE4DE7" w14:textId="77777777" w:rsidR="000A0A4D" w:rsidRPr="000A0A4D" w:rsidRDefault="000A0A4D" w:rsidP="000A0A4D">
            <w:pPr>
              <w:widowControl w:val="0"/>
              <w:autoSpaceDE w:val="0"/>
              <w:autoSpaceDN w:val="0"/>
              <w:spacing w:before="46" w:after="0" w:afterAutospacing="0"/>
              <w:ind w:left="51" w:firstLine="0"/>
              <w:rPr>
                <w:rFonts w:ascii="Arial" w:eastAsia="Arial" w:hAnsi="Arial" w:cs="Arial"/>
                <w:sz w:val="20"/>
              </w:rPr>
            </w:pPr>
            <w:r w:rsidRPr="000A0A4D">
              <w:rPr>
                <w:rFonts w:ascii="Arial" w:eastAsia="Arial" w:hAnsi="Arial" w:cs="Arial"/>
                <w:color w:val="02B1F7"/>
                <w:sz w:val="20"/>
              </w:rPr>
              <w:t>≥ 17,000 Btu/h</w:t>
            </w:r>
          </w:p>
          <w:p w14:paraId="275F775A" w14:textId="77777777" w:rsidR="000A0A4D" w:rsidRPr="000A0A4D" w:rsidRDefault="000A0A4D" w:rsidP="000A0A4D">
            <w:pPr>
              <w:widowControl w:val="0"/>
              <w:autoSpaceDE w:val="0"/>
              <w:autoSpaceDN w:val="0"/>
              <w:spacing w:before="5" w:after="0" w:afterAutospacing="0" w:line="244" w:lineRule="auto"/>
              <w:ind w:left="520" w:hanging="398"/>
              <w:rPr>
                <w:rFonts w:ascii="Arial" w:eastAsia="Arial" w:hAnsi="Arial" w:cs="Arial"/>
                <w:sz w:val="20"/>
              </w:rPr>
            </w:pPr>
            <w:r w:rsidRPr="000A0A4D">
              <w:rPr>
                <w:rFonts w:ascii="Arial" w:eastAsia="Arial" w:hAnsi="Arial" w:cs="Arial"/>
                <w:color w:val="02B1F7"/>
                <w:sz w:val="20"/>
              </w:rPr>
              <w:t>and &lt; 65,000 Btu/h</w:t>
            </w:r>
          </w:p>
        </w:tc>
        <w:tc>
          <w:tcPr>
            <w:tcW w:w="1220" w:type="dxa"/>
            <w:vMerge/>
            <w:tcBorders>
              <w:top w:val="nil"/>
            </w:tcBorders>
          </w:tcPr>
          <w:p w14:paraId="147288D8"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942" w:type="dxa"/>
            <w:vMerge/>
            <w:tcBorders>
              <w:top w:val="nil"/>
            </w:tcBorders>
          </w:tcPr>
          <w:p w14:paraId="08F89572"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442" w:type="dxa"/>
          </w:tcPr>
          <w:p w14:paraId="4389FB2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F73C3C2"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13.0 EER</w:t>
            </w:r>
          </w:p>
        </w:tc>
        <w:tc>
          <w:tcPr>
            <w:tcW w:w="1625" w:type="dxa"/>
            <w:vMerge/>
            <w:tcBorders>
              <w:top w:val="nil"/>
              <w:right w:val="nil"/>
            </w:tcBorders>
          </w:tcPr>
          <w:p w14:paraId="3729A7BE"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79E58631" w14:textId="77777777" w:rsidTr="000A0A4D">
        <w:trPr>
          <w:trHeight w:val="866"/>
        </w:trPr>
        <w:tc>
          <w:tcPr>
            <w:tcW w:w="1994" w:type="dxa"/>
            <w:vMerge/>
            <w:tcBorders>
              <w:top w:val="nil"/>
              <w:left w:val="nil"/>
            </w:tcBorders>
          </w:tcPr>
          <w:p w14:paraId="44087CB5"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579" w:type="dxa"/>
          </w:tcPr>
          <w:p w14:paraId="14A50991" w14:textId="77777777" w:rsidR="000A0A4D" w:rsidRPr="000A0A4D" w:rsidRDefault="000A0A4D" w:rsidP="000A0A4D">
            <w:pPr>
              <w:widowControl w:val="0"/>
              <w:autoSpaceDE w:val="0"/>
              <w:autoSpaceDN w:val="0"/>
              <w:spacing w:before="46" w:after="0" w:afterAutospacing="0"/>
              <w:ind w:left="37" w:right="37" w:firstLine="0"/>
              <w:jc w:val="center"/>
              <w:rPr>
                <w:rFonts w:ascii="Arial" w:eastAsia="Arial" w:hAnsi="Arial" w:cs="Arial"/>
                <w:sz w:val="20"/>
              </w:rPr>
            </w:pPr>
            <w:r w:rsidRPr="000A0A4D">
              <w:rPr>
                <w:rFonts w:ascii="Arial" w:eastAsia="Arial" w:hAnsi="Arial" w:cs="Arial"/>
                <w:color w:val="02B1F7"/>
                <w:sz w:val="20"/>
              </w:rPr>
              <w:t>≥ 65,000</w:t>
            </w:r>
            <w:r w:rsidRPr="000A0A4D">
              <w:rPr>
                <w:rFonts w:ascii="Arial" w:eastAsia="Arial" w:hAnsi="Arial" w:cs="Arial"/>
                <w:color w:val="02B1F7"/>
                <w:spacing w:val="20"/>
                <w:sz w:val="20"/>
              </w:rPr>
              <w:t xml:space="preserve"> </w:t>
            </w:r>
            <w:r w:rsidRPr="000A0A4D">
              <w:rPr>
                <w:rFonts w:ascii="Arial" w:eastAsia="Arial" w:hAnsi="Arial" w:cs="Arial"/>
                <w:color w:val="02B1F7"/>
                <w:sz w:val="20"/>
              </w:rPr>
              <w:t>Btu/h</w:t>
            </w:r>
          </w:p>
          <w:p w14:paraId="1A6CC30A" w14:textId="77777777" w:rsidR="000A0A4D" w:rsidRPr="000A0A4D" w:rsidRDefault="000A0A4D" w:rsidP="000A0A4D">
            <w:pPr>
              <w:widowControl w:val="0"/>
              <w:autoSpaceDE w:val="0"/>
              <w:autoSpaceDN w:val="0"/>
              <w:spacing w:before="5" w:after="0" w:afterAutospacing="0"/>
              <w:ind w:left="37" w:right="37" w:firstLine="0"/>
              <w:jc w:val="center"/>
              <w:rPr>
                <w:rFonts w:ascii="Arial" w:eastAsia="Arial" w:hAnsi="Arial" w:cs="Arial"/>
                <w:sz w:val="20"/>
              </w:rPr>
            </w:pPr>
            <w:r w:rsidRPr="000A0A4D">
              <w:rPr>
                <w:rFonts w:ascii="Arial" w:eastAsia="Arial" w:hAnsi="Arial" w:cs="Arial"/>
                <w:color w:val="02B1F7"/>
                <w:sz w:val="20"/>
              </w:rPr>
              <w:t>and &lt;</w:t>
            </w:r>
            <w:r w:rsidRPr="000A0A4D">
              <w:rPr>
                <w:rFonts w:ascii="Arial" w:eastAsia="Arial" w:hAnsi="Arial" w:cs="Arial"/>
                <w:color w:val="02B1F7"/>
                <w:spacing w:val="21"/>
                <w:sz w:val="20"/>
              </w:rPr>
              <w:t xml:space="preserve"> </w:t>
            </w:r>
            <w:r w:rsidRPr="000A0A4D">
              <w:rPr>
                <w:rFonts w:ascii="Arial" w:eastAsia="Arial" w:hAnsi="Arial" w:cs="Arial"/>
                <w:color w:val="02B1F7"/>
                <w:sz w:val="20"/>
              </w:rPr>
              <w:t>135,000</w:t>
            </w:r>
          </w:p>
          <w:p w14:paraId="5983156C"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vMerge/>
            <w:tcBorders>
              <w:top w:val="nil"/>
            </w:tcBorders>
          </w:tcPr>
          <w:p w14:paraId="14D9B252"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942" w:type="dxa"/>
            <w:vMerge/>
            <w:tcBorders>
              <w:top w:val="nil"/>
            </w:tcBorders>
          </w:tcPr>
          <w:p w14:paraId="7E9A9E58" w14:textId="77777777" w:rsidR="000A0A4D" w:rsidRPr="000A0A4D" w:rsidRDefault="000A0A4D" w:rsidP="000A0A4D">
            <w:pPr>
              <w:spacing w:after="160" w:afterAutospacing="0" w:line="259" w:lineRule="auto"/>
              <w:ind w:left="0" w:firstLine="0"/>
              <w:rPr>
                <w:rFonts w:ascii="Aptos" w:eastAsia="Aptos" w:hAnsi="Aptos"/>
                <w:sz w:val="2"/>
                <w:szCs w:val="2"/>
              </w:rPr>
            </w:pPr>
          </w:p>
        </w:tc>
        <w:tc>
          <w:tcPr>
            <w:tcW w:w="1442" w:type="dxa"/>
          </w:tcPr>
          <w:p w14:paraId="0CB99CC5"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7BFDC5A"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13.0 EER</w:t>
            </w:r>
          </w:p>
        </w:tc>
        <w:tc>
          <w:tcPr>
            <w:tcW w:w="1625" w:type="dxa"/>
            <w:vMerge/>
            <w:tcBorders>
              <w:top w:val="nil"/>
              <w:right w:val="nil"/>
            </w:tcBorders>
          </w:tcPr>
          <w:p w14:paraId="267537AC" w14:textId="77777777" w:rsidR="000A0A4D" w:rsidRPr="000A0A4D" w:rsidRDefault="000A0A4D" w:rsidP="000A0A4D">
            <w:pPr>
              <w:spacing w:after="160" w:afterAutospacing="0" w:line="259" w:lineRule="auto"/>
              <w:ind w:left="0" w:firstLine="0"/>
              <w:rPr>
                <w:rFonts w:ascii="Aptos" w:eastAsia="Aptos" w:hAnsi="Aptos"/>
                <w:sz w:val="2"/>
                <w:szCs w:val="2"/>
              </w:rPr>
            </w:pPr>
          </w:p>
        </w:tc>
      </w:tr>
      <w:tr w:rsidR="000A0A4D" w:rsidRPr="000A0A4D" w14:paraId="2E34DDE4" w14:textId="77777777" w:rsidTr="000A0A4D">
        <w:trPr>
          <w:trHeight w:val="866"/>
        </w:trPr>
        <w:tc>
          <w:tcPr>
            <w:tcW w:w="1994" w:type="dxa"/>
            <w:tcBorders>
              <w:left w:val="nil"/>
            </w:tcBorders>
          </w:tcPr>
          <w:p w14:paraId="7559F54B" w14:textId="77777777" w:rsidR="000A0A4D" w:rsidRPr="000A0A4D" w:rsidRDefault="000A0A4D" w:rsidP="000A0A4D">
            <w:pPr>
              <w:widowControl w:val="0"/>
              <w:autoSpaceDE w:val="0"/>
              <w:autoSpaceDN w:val="0"/>
              <w:spacing w:before="46" w:after="0" w:afterAutospacing="0" w:line="244" w:lineRule="auto"/>
              <w:ind w:left="256" w:right="239" w:firstLine="119"/>
              <w:jc w:val="both"/>
              <w:rPr>
                <w:rFonts w:ascii="Arial" w:eastAsia="Arial" w:hAnsi="Arial" w:cs="Arial"/>
                <w:sz w:val="20"/>
              </w:rPr>
            </w:pPr>
            <w:r w:rsidRPr="000A0A4D">
              <w:rPr>
                <w:rFonts w:ascii="Arial" w:eastAsia="Arial" w:hAnsi="Arial" w:cs="Arial"/>
                <w:color w:val="02B1F7"/>
                <w:sz w:val="20"/>
              </w:rPr>
              <w:t>Water-to-air, ground water (cooling mode)</w:t>
            </w:r>
          </w:p>
        </w:tc>
        <w:tc>
          <w:tcPr>
            <w:tcW w:w="1579" w:type="dxa"/>
          </w:tcPr>
          <w:p w14:paraId="172422E1"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605AC31D"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14FC2447"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8086B1F"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660247FF"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59°F entering water</w:t>
            </w:r>
          </w:p>
        </w:tc>
        <w:tc>
          <w:tcPr>
            <w:tcW w:w="1442" w:type="dxa"/>
          </w:tcPr>
          <w:p w14:paraId="0090E346"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516B9B8B"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18.0 EER</w:t>
            </w:r>
          </w:p>
        </w:tc>
        <w:tc>
          <w:tcPr>
            <w:tcW w:w="1625" w:type="dxa"/>
            <w:tcBorders>
              <w:right w:val="nil"/>
            </w:tcBorders>
          </w:tcPr>
          <w:p w14:paraId="283AF64B"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9077588"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29B8A4E9" w14:textId="77777777" w:rsidTr="000A0A4D">
        <w:trPr>
          <w:trHeight w:val="866"/>
        </w:trPr>
        <w:tc>
          <w:tcPr>
            <w:tcW w:w="1994" w:type="dxa"/>
            <w:tcBorders>
              <w:left w:val="nil"/>
            </w:tcBorders>
          </w:tcPr>
          <w:p w14:paraId="3D31347E" w14:textId="77777777" w:rsidR="000A0A4D" w:rsidRPr="000A0A4D" w:rsidRDefault="000A0A4D" w:rsidP="000A0A4D">
            <w:pPr>
              <w:widowControl w:val="0"/>
              <w:autoSpaceDE w:val="0"/>
              <w:autoSpaceDN w:val="0"/>
              <w:spacing w:before="46" w:after="0" w:afterAutospacing="0" w:line="244" w:lineRule="auto"/>
              <w:ind w:left="256" w:right="239" w:hanging="3"/>
              <w:jc w:val="center"/>
              <w:rPr>
                <w:rFonts w:ascii="Arial" w:eastAsia="Arial" w:hAnsi="Arial" w:cs="Arial"/>
                <w:sz w:val="20"/>
              </w:rPr>
            </w:pPr>
            <w:r w:rsidRPr="000A0A4D">
              <w:rPr>
                <w:rFonts w:ascii="Arial" w:eastAsia="Arial" w:hAnsi="Arial" w:cs="Arial"/>
                <w:color w:val="02B1F7"/>
                <w:sz w:val="20"/>
              </w:rPr>
              <w:t>Brine-to-air, ground loop (cooling mode)</w:t>
            </w:r>
          </w:p>
        </w:tc>
        <w:tc>
          <w:tcPr>
            <w:tcW w:w="1579" w:type="dxa"/>
          </w:tcPr>
          <w:p w14:paraId="23B79640"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550BCBDF"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409913D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B99D852"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680C9FBF"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77°F entering water</w:t>
            </w:r>
          </w:p>
        </w:tc>
        <w:tc>
          <w:tcPr>
            <w:tcW w:w="1442" w:type="dxa"/>
          </w:tcPr>
          <w:p w14:paraId="47595A0C"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9E05B45"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14.1 EER</w:t>
            </w:r>
          </w:p>
        </w:tc>
        <w:tc>
          <w:tcPr>
            <w:tcW w:w="1625" w:type="dxa"/>
            <w:tcBorders>
              <w:right w:val="nil"/>
            </w:tcBorders>
          </w:tcPr>
          <w:p w14:paraId="3F1A48E6"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6E6B696E"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6D926BF9" w14:textId="77777777" w:rsidTr="000A0A4D">
        <w:trPr>
          <w:trHeight w:val="866"/>
        </w:trPr>
        <w:tc>
          <w:tcPr>
            <w:tcW w:w="1994" w:type="dxa"/>
            <w:tcBorders>
              <w:left w:val="nil"/>
            </w:tcBorders>
          </w:tcPr>
          <w:p w14:paraId="2B9B538A" w14:textId="77777777" w:rsidR="000A0A4D" w:rsidRPr="000A0A4D" w:rsidRDefault="000A0A4D" w:rsidP="000A0A4D">
            <w:pPr>
              <w:widowControl w:val="0"/>
              <w:autoSpaceDE w:val="0"/>
              <w:autoSpaceDN w:val="0"/>
              <w:spacing w:before="46" w:after="0" w:afterAutospacing="0" w:line="244" w:lineRule="auto"/>
              <w:ind w:left="225" w:right="211" w:firstLine="0"/>
              <w:jc w:val="center"/>
              <w:rPr>
                <w:rFonts w:ascii="Arial" w:eastAsia="Arial" w:hAnsi="Arial" w:cs="Arial"/>
                <w:sz w:val="20"/>
              </w:rPr>
            </w:pPr>
            <w:r w:rsidRPr="000A0A4D">
              <w:rPr>
                <w:rFonts w:ascii="Arial" w:eastAsia="Arial" w:hAnsi="Arial" w:cs="Arial"/>
                <w:color w:val="02B1F7"/>
                <w:sz w:val="20"/>
              </w:rPr>
              <w:t>Water-to-water, water loop (cooling mode)</w:t>
            </w:r>
          </w:p>
        </w:tc>
        <w:tc>
          <w:tcPr>
            <w:tcW w:w="1579" w:type="dxa"/>
          </w:tcPr>
          <w:p w14:paraId="00E0A742"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457D4573"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71DE28A3"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2C9F50A"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48CA7C57"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86°F entering water</w:t>
            </w:r>
          </w:p>
        </w:tc>
        <w:tc>
          <w:tcPr>
            <w:tcW w:w="1442" w:type="dxa"/>
          </w:tcPr>
          <w:p w14:paraId="1B10EB4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31DC153"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10.6 EER</w:t>
            </w:r>
          </w:p>
        </w:tc>
        <w:tc>
          <w:tcPr>
            <w:tcW w:w="1625" w:type="dxa"/>
            <w:tcBorders>
              <w:right w:val="nil"/>
            </w:tcBorders>
          </w:tcPr>
          <w:p w14:paraId="578E8D81"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2D76D8D"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1" w:history="1">
              <w:r w:rsidRPr="000A0A4D">
                <w:rPr>
                  <w:rFonts w:ascii="Arial" w:eastAsia="Arial" w:hAnsi="Arial" w:cs="Arial"/>
                  <w:b/>
                  <w:color w:val="02B1F7"/>
                  <w:sz w:val="20"/>
                </w:rPr>
                <w:t>ISO 13256-2</w:t>
              </w:r>
            </w:hyperlink>
          </w:p>
        </w:tc>
      </w:tr>
      <w:tr w:rsidR="000A0A4D" w:rsidRPr="000A0A4D" w14:paraId="77F5E58B" w14:textId="77777777" w:rsidTr="000A0A4D">
        <w:trPr>
          <w:trHeight w:val="866"/>
        </w:trPr>
        <w:tc>
          <w:tcPr>
            <w:tcW w:w="1994" w:type="dxa"/>
            <w:tcBorders>
              <w:left w:val="nil"/>
            </w:tcBorders>
          </w:tcPr>
          <w:p w14:paraId="254520AD" w14:textId="77777777" w:rsidR="000A0A4D" w:rsidRPr="000A0A4D" w:rsidRDefault="000A0A4D" w:rsidP="000A0A4D">
            <w:pPr>
              <w:widowControl w:val="0"/>
              <w:autoSpaceDE w:val="0"/>
              <w:autoSpaceDN w:val="0"/>
              <w:spacing w:before="46" w:after="0" w:afterAutospacing="0" w:line="244" w:lineRule="auto"/>
              <w:ind w:left="69" w:right="55" w:firstLine="0"/>
              <w:jc w:val="center"/>
              <w:rPr>
                <w:rFonts w:ascii="Arial" w:eastAsia="Arial" w:hAnsi="Arial" w:cs="Arial"/>
                <w:sz w:val="20"/>
              </w:rPr>
            </w:pPr>
            <w:r w:rsidRPr="000A0A4D">
              <w:rPr>
                <w:rFonts w:ascii="Arial" w:eastAsia="Arial" w:hAnsi="Arial" w:cs="Arial"/>
                <w:color w:val="02B1F7"/>
                <w:sz w:val="20"/>
              </w:rPr>
              <w:t>Water-to-water, ground water (cooling mode)</w:t>
            </w:r>
          </w:p>
        </w:tc>
        <w:tc>
          <w:tcPr>
            <w:tcW w:w="1579" w:type="dxa"/>
          </w:tcPr>
          <w:p w14:paraId="68035201" w14:textId="77777777" w:rsidR="000A0A4D" w:rsidRPr="000A0A4D" w:rsidRDefault="000A0A4D" w:rsidP="000A0A4D">
            <w:pPr>
              <w:widowControl w:val="0"/>
              <w:autoSpaceDE w:val="0"/>
              <w:autoSpaceDN w:val="0"/>
              <w:spacing w:before="17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626DE34D"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2CB5F33D"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5B414513"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7203C28A"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59°F entering water</w:t>
            </w:r>
          </w:p>
        </w:tc>
        <w:tc>
          <w:tcPr>
            <w:tcW w:w="1442" w:type="dxa"/>
          </w:tcPr>
          <w:p w14:paraId="154B23C4"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EA7E4F3"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16.3 EER</w:t>
            </w:r>
          </w:p>
        </w:tc>
        <w:tc>
          <w:tcPr>
            <w:tcW w:w="1625" w:type="dxa"/>
            <w:tcBorders>
              <w:right w:val="nil"/>
            </w:tcBorders>
          </w:tcPr>
          <w:p w14:paraId="0A073AD0"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5267ECD7"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1" w:history="1">
              <w:r w:rsidRPr="000A0A4D">
                <w:rPr>
                  <w:rFonts w:ascii="Arial" w:eastAsia="Arial" w:hAnsi="Arial" w:cs="Arial"/>
                  <w:b/>
                  <w:color w:val="02B1F7"/>
                  <w:sz w:val="20"/>
                </w:rPr>
                <w:t>ISO 13256-2</w:t>
              </w:r>
            </w:hyperlink>
          </w:p>
        </w:tc>
      </w:tr>
      <w:tr w:rsidR="000A0A4D" w:rsidRPr="000A0A4D" w14:paraId="322A1994" w14:textId="77777777" w:rsidTr="000A0A4D">
        <w:trPr>
          <w:trHeight w:val="866"/>
        </w:trPr>
        <w:tc>
          <w:tcPr>
            <w:tcW w:w="1994" w:type="dxa"/>
            <w:tcBorders>
              <w:left w:val="nil"/>
            </w:tcBorders>
          </w:tcPr>
          <w:p w14:paraId="2F7405D9" w14:textId="77777777" w:rsidR="000A0A4D" w:rsidRPr="000A0A4D" w:rsidRDefault="000A0A4D" w:rsidP="000A0A4D">
            <w:pPr>
              <w:widowControl w:val="0"/>
              <w:autoSpaceDE w:val="0"/>
              <w:autoSpaceDN w:val="0"/>
              <w:spacing w:before="46" w:after="0" w:afterAutospacing="0" w:line="244" w:lineRule="auto"/>
              <w:ind w:left="256" w:right="239" w:hanging="4"/>
              <w:jc w:val="center"/>
              <w:rPr>
                <w:rFonts w:ascii="Arial" w:eastAsia="Arial" w:hAnsi="Arial" w:cs="Arial"/>
                <w:sz w:val="20"/>
              </w:rPr>
            </w:pPr>
            <w:r w:rsidRPr="000A0A4D">
              <w:rPr>
                <w:rFonts w:ascii="Arial" w:eastAsia="Arial" w:hAnsi="Arial" w:cs="Arial"/>
                <w:color w:val="02B1F7"/>
                <w:sz w:val="20"/>
              </w:rPr>
              <w:t>Brine-to-water, ground loop (cooling mode)</w:t>
            </w:r>
          </w:p>
        </w:tc>
        <w:tc>
          <w:tcPr>
            <w:tcW w:w="1579" w:type="dxa"/>
          </w:tcPr>
          <w:p w14:paraId="11113585" w14:textId="77777777" w:rsidR="000A0A4D" w:rsidRPr="000A0A4D" w:rsidRDefault="000A0A4D" w:rsidP="000A0A4D">
            <w:pPr>
              <w:widowControl w:val="0"/>
              <w:autoSpaceDE w:val="0"/>
              <w:autoSpaceDN w:val="0"/>
              <w:spacing w:before="175" w:after="0" w:afterAutospacing="0"/>
              <w:ind w:left="37" w:right="36" w:firstLine="0"/>
              <w:jc w:val="center"/>
              <w:rPr>
                <w:rFonts w:ascii="Arial" w:eastAsia="Arial" w:hAnsi="Arial" w:cs="Arial"/>
                <w:sz w:val="20"/>
              </w:rPr>
            </w:pPr>
            <w:r w:rsidRPr="000A0A4D">
              <w:rPr>
                <w:rFonts w:ascii="Arial" w:eastAsia="Arial" w:hAnsi="Arial" w:cs="Arial"/>
                <w:color w:val="02B1F7"/>
                <w:sz w:val="20"/>
              </w:rPr>
              <w:t>&lt; 135,000</w:t>
            </w:r>
          </w:p>
          <w:p w14:paraId="5C3EE111" w14:textId="77777777" w:rsidR="000A0A4D" w:rsidRPr="000A0A4D" w:rsidRDefault="000A0A4D" w:rsidP="000A0A4D">
            <w:pPr>
              <w:widowControl w:val="0"/>
              <w:autoSpaceDE w:val="0"/>
              <w:autoSpaceDN w:val="0"/>
              <w:spacing w:before="6" w:after="0" w:afterAutospacing="0"/>
              <w:ind w:left="37" w:right="37" w:firstLine="0"/>
              <w:jc w:val="center"/>
              <w:rPr>
                <w:rFonts w:ascii="Arial" w:eastAsia="Arial" w:hAnsi="Arial" w:cs="Arial"/>
                <w:sz w:val="20"/>
              </w:rPr>
            </w:pPr>
            <w:r w:rsidRPr="000A0A4D">
              <w:rPr>
                <w:rFonts w:ascii="Arial" w:eastAsia="Arial" w:hAnsi="Arial" w:cs="Arial"/>
                <w:color w:val="02B1F7"/>
                <w:sz w:val="20"/>
              </w:rPr>
              <w:t>Btu/h</w:t>
            </w:r>
          </w:p>
        </w:tc>
        <w:tc>
          <w:tcPr>
            <w:tcW w:w="1220" w:type="dxa"/>
          </w:tcPr>
          <w:p w14:paraId="734D3A64"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4C5F9C6" w14:textId="77777777" w:rsidR="000A0A4D" w:rsidRPr="000A0A4D" w:rsidRDefault="000A0A4D" w:rsidP="000A0A4D">
            <w:pPr>
              <w:widowControl w:val="0"/>
              <w:autoSpaceDE w:val="0"/>
              <w:autoSpaceDN w:val="0"/>
              <w:spacing w:after="0" w:afterAutospacing="0"/>
              <w:ind w:left="94" w:right="92" w:firstLine="0"/>
              <w:jc w:val="center"/>
              <w:rPr>
                <w:rFonts w:ascii="Arial" w:eastAsia="Arial" w:hAnsi="Arial" w:cs="Arial"/>
                <w:sz w:val="20"/>
              </w:rPr>
            </w:pPr>
            <w:r w:rsidRPr="000A0A4D">
              <w:rPr>
                <w:rFonts w:ascii="Arial" w:eastAsia="Arial" w:hAnsi="Arial" w:cs="Arial"/>
                <w:color w:val="02B1F7"/>
                <w:sz w:val="20"/>
              </w:rPr>
              <w:t>All</w:t>
            </w:r>
          </w:p>
        </w:tc>
        <w:tc>
          <w:tcPr>
            <w:tcW w:w="1942" w:type="dxa"/>
          </w:tcPr>
          <w:p w14:paraId="6A0C0D0D"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77°F entering water</w:t>
            </w:r>
          </w:p>
        </w:tc>
        <w:tc>
          <w:tcPr>
            <w:tcW w:w="1442" w:type="dxa"/>
          </w:tcPr>
          <w:p w14:paraId="6B5D89C1"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E7AAFBD" w14:textId="77777777" w:rsidR="000A0A4D" w:rsidRPr="000A0A4D" w:rsidRDefault="000A0A4D" w:rsidP="000A0A4D">
            <w:pPr>
              <w:widowControl w:val="0"/>
              <w:autoSpaceDE w:val="0"/>
              <w:autoSpaceDN w:val="0"/>
              <w:spacing w:after="0" w:afterAutospacing="0"/>
              <w:ind w:left="235" w:firstLine="0"/>
              <w:rPr>
                <w:rFonts w:ascii="Arial" w:eastAsia="Arial" w:hAnsi="Arial" w:cs="Arial"/>
                <w:sz w:val="20"/>
              </w:rPr>
            </w:pPr>
            <w:r w:rsidRPr="000A0A4D">
              <w:rPr>
                <w:rFonts w:ascii="Arial" w:eastAsia="Arial" w:hAnsi="Arial" w:cs="Arial"/>
                <w:color w:val="02B1F7"/>
                <w:sz w:val="20"/>
              </w:rPr>
              <w:t>12.1 EER</w:t>
            </w:r>
          </w:p>
        </w:tc>
        <w:tc>
          <w:tcPr>
            <w:tcW w:w="1625" w:type="dxa"/>
            <w:tcBorders>
              <w:right w:val="nil"/>
            </w:tcBorders>
          </w:tcPr>
          <w:p w14:paraId="43B4E4F7"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0DC0A296"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1" w:history="1">
              <w:r w:rsidRPr="000A0A4D">
                <w:rPr>
                  <w:rFonts w:ascii="Arial" w:eastAsia="Arial" w:hAnsi="Arial" w:cs="Arial"/>
                  <w:b/>
                  <w:color w:val="02B1F7"/>
                  <w:sz w:val="20"/>
                </w:rPr>
                <w:t>ISO 13256-2</w:t>
              </w:r>
            </w:hyperlink>
          </w:p>
        </w:tc>
      </w:tr>
      <w:tr w:rsidR="000A0A4D" w:rsidRPr="000A0A4D" w14:paraId="5AC697F4" w14:textId="77777777" w:rsidTr="000A0A4D">
        <w:trPr>
          <w:trHeight w:val="866"/>
        </w:trPr>
        <w:tc>
          <w:tcPr>
            <w:tcW w:w="1994" w:type="dxa"/>
            <w:tcBorders>
              <w:left w:val="nil"/>
            </w:tcBorders>
          </w:tcPr>
          <w:p w14:paraId="14240861" w14:textId="77777777" w:rsidR="000A0A4D" w:rsidRPr="000A0A4D" w:rsidRDefault="000A0A4D" w:rsidP="000A0A4D">
            <w:pPr>
              <w:widowControl w:val="0"/>
              <w:autoSpaceDE w:val="0"/>
              <w:autoSpaceDN w:val="0"/>
              <w:spacing w:before="45" w:after="0" w:afterAutospacing="0" w:line="244" w:lineRule="auto"/>
              <w:ind w:left="225" w:right="211" w:firstLine="0"/>
              <w:jc w:val="center"/>
              <w:rPr>
                <w:rFonts w:ascii="Arial" w:eastAsia="Arial" w:hAnsi="Arial" w:cs="Arial"/>
                <w:sz w:val="20"/>
              </w:rPr>
            </w:pPr>
            <w:r w:rsidRPr="000A0A4D">
              <w:rPr>
                <w:rFonts w:ascii="Arial" w:eastAsia="Arial" w:hAnsi="Arial" w:cs="Arial"/>
                <w:color w:val="02B1F7"/>
                <w:sz w:val="20"/>
              </w:rPr>
              <w:t>Water-to-water, water loop (heating mode)</w:t>
            </w:r>
          </w:p>
        </w:tc>
        <w:tc>
          <w:tcPr>
            <w:tcW w:w="1579" w:type="dxa"/>
          </w:tcPr>
          <w:p w14:paraId="45621AE6" w14:textId="77777777" w:rsidR="000A0A4D" w:rsidRPr="000A0A4D" w:rsidRDefault="000A0A4D" w:rsidP="000A0A4D">
            <w:pPr>
              <w:widowControl w:val="0"/>
              <w:autoSpaceDE w:val="0"/>
              <w:autoSpaceDN w:val="0"/>
              <w:spacing w:before="45" w:after="0" w:afterAutospacing="0"/>
              <w:ind w:left="37" w:right="36" w:firstLine="0"/>
              <w:jc w:val="center"/>
              <w:rPr>
                <w:rFonts w:ascii="Arial" w:eastAsia="Arial" w:hAnsi="Arial" w:cs="Arial"/>
                <w:sz w:val="20"/>
              </w:rPr>
            </w:pPr>
            <w:r w:rsidRPr="000A0A4D">
              <w:rPr>
                <w:rFonts w:ascii="Arial" w:eastAsia="Arial" w:hAnsi="Arial" w:cs="Arial"/>
                <w:color w:val="02B1F7"/>
                <w:sz w:val="20"/>
              </w:rPr>
              <w:t>&lt; 135,000</w:t>
            </w:r>
          </w:p>
          <w:p w14:paraId="5FAEC318" w14:textId="77777777" w:rsidR="000A0A4D" w:rsidRPr="000A0A4D" w:rsidRDefault="000A0A4D" w:rsidP="000A0A4D">
            <w:pPr>
              <w:widowControl w:val="0"/>
              <w:autoSpaceDE w:val="0"/>
              <w:autoSpaceDN w:val="0"/>
              <w:spacing w:before="6" w:after="0" w:afterAutospacing="0" w:line="244" w:lineRule="auto"/>
              <w:ind w:left="37" w:right="35"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4E7F4BE1"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048EE09E"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784BB3C2"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68°F entering water</w:t>
            </w:r>
          </w:p>
        </w:tc>
        <w:tc>
          <w:tcPr>
            <w:tcW w:w="1442" w:type="dxa"/>
          </w:tcPr>
          <w:p w14:paraId="0B3C19AF"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1BB1F9F6" w14:textId="77777777" w:rsidR="000A0A4D" w:rsidRPr="000A0A4D" w:rsidRDefault="000A0A4D" w:rsidP="000A0A4D">
            <w:pPr>
              <w:widowControl w:val="0"/>
              <w:autoSpaceDE w:val="0"/>
              <w:autoSpaceDN w:val="0"/>
              <w:spacing w:before="1" w:after="0" w:afterAutospacing="0"/>
              <w:ind w:left="236" w:firstLine="0"/>
              <w:rPr>
                <w:rFonts w:ascii="Arial" w:eastAsia="Arial" w:hAnsi="Arial" w:cs="Arial"/>
                <w:sz w:val="13"/>
              </w:rPr>
            </w:pPr>
            <w:r w:rsidRPr="000A0A4D">
              <w:rPr>
                <w:rFonts w:ascii="Arial" w:eastAsia="Arial" w:hAnsi="Arial" w:cs="Arial"/>
                <w:color w:val="02B1F7"/>
                <w:sz w:val="20"/>
              </w:rPr>
              <w:t>4.3 COP</w:t>
            </w:r>
            <w:r w:rsidRPr="000A0A4D">
              <w:rPr>
                <w:rFonts w:ascii="Arial" w:eastAsia="Arial" w:hAnsi="Arial" w:cs="Arial"/>
                <w:color w:val="02B1F7"/>
                <w:position w:val="-1"/>
                <w:sz w:val="13"/>
              </w:rPr>
              <w:t>H</w:t>
            </w:r>
          </w:p>
        </w:tc>
        <w:tc>
          <w:tcPr>
            <w:tcW w:w="1625" w:type="dxa"/>
            <w:tcBorders>
              <w:right w:val="nil"/>
            </w:tcBorders>
          </w:tcPr>
          <w:p w14:paraId="15CF0C5D"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431A15E4"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35472149" w14:textId="77777777" w:rsidTr="000A0A4D">
        <w:trPr>
          <w:trHeight w:val="866"/>
        </w:trPr>
        <w:tc>
          <w:tcPr>
            <w:tcW w:w="1994" w:type="dxa"/>
            <w:tcBorders>
              <w:left w:val="nil"/>
            </w:tcBorders>
          </w:tcPr>
          <w:p w14:paraId="0FC05A76" w14:textId="77777777" w:rsidR="000A0A4D" w:rsidRPr="000A0A4D" w:rsidRDefault="000A0A4D" w:rsidP="000A0A4D">
            <w:pPr>
              <w:widowControl w:val="0"/>
              <w:autoSpaceDE w:val="0"/>
              <w:autoSpaceDN w:val="0"/>
              <w:spacing w:before="45" w:after="0" w:afterAutospacing="0" w:line="244" w:lineRule="auto"/>
              <w:ind w:left="244" w:right="226" w:firstLine="131"/>
              <w:jc w:val="both"/>
              <w:rPr>
                <w:rFonts w:ascii="Arial" w:eastAsia="Arial" w:hAnsi="Arial" w:cs="Arial"/>
                <w:sz w:val="20"/>
              </w:rPr>
            </w:pPr>
            <w:r w:rsidRPr="000A0A4D">
              <w:rPr>
                <w:rFonts w:ascii="Arial" w:eastAsia="Arial" w:hAnsi="Arial" w:cs="Arial"/>
                <w:color w:val="02B1F7"/>
                <w:sz w:val="20"/>
              </w:rPr>
              <w:t>Water-to-air, ground water (heating mode)</w:t>
            </w:r>
          </w:p>
        </w:tc>
        <w:tc>
          <w:tcPr>
            <w:tcW w:w="1579" w:type="dxa"/>
          </w:tcPr>
          <w:p w14:paraId="615B2D24" w14:textId="77777777" w:rsidR="000A0A4D" w:rsidRPr="000A0A4D" w:rsidRDefault="000A0A4D" w:rsidP="000A0A4D">
            <w:pPr>
              <w:widowControl w:val="0"/>
              <w:autoSpaceDE w:val="0"/>
              <w:autoSpaceDN w:val="0"/>
              <w:spacing w:before="45" w:after="0" w:afterAutospacing="0"/>
              <w:ind w:left="37" w:right="36" w:firstLine="0"/>
              <w:jc w:val="center"/>
              <w:rPr>
                <w:rFonts w:ascii="Arial" w:eastAsia="Arial" w:hAnsi="Arial" w:cs="Arial"/>
                <w:sz w:val="20"/>
              </w:rPr>
            </w:pPr>
            <w:r w:rsidRPr="000A0A4D">
              <w:rPr>
                <w:rFonts w:ascii="Arial" w:eastAsia="Arial" w:hAnsi="Arial" w:cs="Arial"/>
                <w:color w:val="02B1F7"/>
                <w:sz w:val="20"/>
              </w:rPr>
              <w:t>&lt; 135,000</w:t>
            </w:r>
          </w:p>
          <w:p w14:paraId="01DFBAD6" w14:textId="77777777" w:rsidR="000A0A4D" w:rsidRPr="000A0A4D" w:rsidRDefault="000A0A4D" w:rsidP="000A0A4D">
            <w:pPr>
              <w:widowControl w:val="0"/>
              <w:autoSpaceDE w:val="0"/>
              <w:autoSpaceDN w:val="0"/>
              <w:spacing w:before="6" w:after="0" w:afterAutospacing="0" w:line="244" w:lineRule="auto"/>
              <w:ind w:left="37" w:right="35"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7F0F67C6"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0D0D1471"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49D5E0AF"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50°F entering water</w:t>
            </w:r>
          </w:p>
        </w:tc>
        <w:tc>
          <w:tcPr>
            <w:tcW w:w="1442" w:type="dxa"/>
          </w:tcPr>
          <w:p w14:paraId="2D1964CE"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423CF466" w14:textId="77777777" w:rsidR="000A0A4D" w:rsidRPr="000A0A4D" w:rsidRDefault="000A0A4D" w:rsidP="000A0A4D">
            <w:pPr>
              <w:widowControl w:val="0"/>
              <w:autoSpaceDE w:val="0"/>
              <w:autoSpaceDN w:val="0"/>
              <w:spacing w:before="1" w:after="0" w:afterAutospacing="0"/>
              <w:ind w:left="236" w:firstLine="0"/>
              <w:rPr>
                <w:rFonts w:ascii="Arial" w:eastAsia="Arial" w:hAnsi="Arial" w:cs="Arial"/>
                <w:sz w:val="13"/>
              </w:rPr>
            </w:pPr>
            <w:r w:rsidRPr="000A0A4D">
              <w:rPr>
                <w:rFonts w:ascii="Arial" w:eastAsia="Arial" w:hAnsi="Arial" w:cs="Arial"/>
                <w:color w:val="02B1F7"/>
                <w:sz w:val="20"/>
              </w:rPr>
              <w:t>3.7 COP</w:t>
            </w:r>
            <w:r w:rsidRPr="000A0A4D">
              <w:rPr>
                <w:rFonts w:ascii="Arial" w:eastAsia="Arial" w:hAnsi="Arial" w:cs="Arial"/>
                <w:color w:val="02B1F7"/>
                <w:position w:val="-1"/>
                <w:sz w:val="13"/>
              </w:rPr>
              <w:t>H</w:t>
            </w:r>
          </w:p>
        </w:tc>
        <w:tc>
          <w:tcPr>
            <w:tcW w:w="1625" w:type="dxa"/>
            <w:tcBorders>
              <w:right w:val="nil"/>
            </w:tcBorders>
          </w:tcPr>
          <w:p w14:paraId="3778C46C"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F143522"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3EA5CE87" w14:textId="77777777" w:rsidTr="000A0A4D">
        <w:trPr>
          <w:trHeight w:val="866"/>
        </w:trPr>
        <w:tc>
          <w:tcPr>
            <w:tcW w:w="1994" w:type="dxa"/>
            <w:tcBorders>
              <w:left w:val="nil"/>
            </w:tcBorders>
          </w:tcPr>
          <w:p w14:paraId="04D4AF63" w14:textId="77777777" w:rsidR="000A0A4D" w:rsidRPr="000A0A4D" w:rsidRDefault="000A0A4D" w:rsidP="000A0A4D">
            <w:pPr>
              <w:widowControl w:val="0"/>
              <w:autoSpaceDE w:val="0"/>
              <w:autoSpaceDN w:val="0"/>
              <w:spacing w:before="45" w:after="0" w:afterAutospacing="0" w:line="244" w:lineRule="auto"/>
              <w:ind w:left="244" w:right="226" w:hanging="3"/>
              <w:jc w:val="center"/>
              <w:rPr>
                <w:rFonts w:ascii="Arial" w:eastAsia="Arial" w:hAnsi="Arial" w:cs="Arial"/>
                <w:sz w:val="20"/>
              </w:rPr>
            </w:pPr>
            <w:r w:rsidRPr="000A0A4D">
              <w:rPr>
                <w:rFonts w:ascii="Arial" w:eastAsia="Arial" w:hAnsi="Arial" w:cs="Arial"/>
                <w:color w:val="02B1F7"/>
                <w:sz w:val="20"/>
              </w:rPr>
              <w:lastRenderedPageBreak/>
              <w:t>Brine-to-air, ground loop (heating mode)</w:t>
            </w:r>
          </w:p>
        </w:tc>
        <w:tc>
          <w:tcPr>
            <w:tcW w:w="1579" w:type="dxa"/>
          </w:tcPr>
          <w:p w14:paraId="6E590F7A" w14:textId="77777777" w:rsidR="000A0A4D" w:rsidRPr="000A0A4D" w:rsidRDefault="000A0A4D" w:rsidP="000A0A4D">
            <w:pPr>
              <w:widowControl w:val="0"/>
              <w:autoSpaceDE w:val="0"/>
              <w:autoSpaceDN w:val="0"/>
              <w:spacing w:before="4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69B3A318" w14:textId="77777777" w:rsidR="000A0A4D" w:rsidRPr="000A0A4D" w:rsidRDefault="000A0A4D" w:rsidP="000A0A4D">
            <w:pPr>
              <w:widowControl w:val="0"/>
              <w:autoSpaceDE w:val="0"/>
              <w:autoSpaceDN w:val="0"/>
              <w:spacing w:before="6" w:after="0" w:afterAutospacing="0" w:line="244" w:lineRule="auto"/>
              <w:ind w:left="37" w:right="35"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2B84BF97"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EB6BE9A"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63BADD01"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32°F entering water</w:t>
            </w:r>
          </w:p>
        </w:tc>
        <w:tc>
          <w:tcPr>
            <w:tcW w:w="1442" w:type="dxa"/>
          </w:tcPr>
          <w:p w14:paraId="12BD5F02"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05F29BEF" w14:textId="77777777" w:rsidR="000A0A4D" w:rsidRPr="000A0A4D" w:rsidRDefault="000A0A4D" w:rsidP="000A0A4D">
            <w:pPr>
              <w:widowControl w:val="0"/>
              <w:autoSpaceDE w:val="0"/>
              <w:autoSpaceDN w:val="0"/>
              <w:spacing w:after="0" w:afterAutospacing="0"/>
              <w:ind w:left="236" w:firstLine="0"/>
              <w:rPr>
                <w:rFonts w:ascii="Arial" w:eastAsia="Arial" w:hAnsi="Arial" w:cs="Arial"/>
                <w:sz w:val="13"/>
              </w:rPr>
            </w:pPr>
            <w:r w:rsidRPr="000A0A4D">
              <w:rPr>
                <w:rFonts w:ascii="Arial" w:eastAsia="Arial" w:hAnsi="Arial" w:cs="Arial"/>
                <w:color w:val="02B1F7"/>
                <w:sz w:val="20"/>
              </w:rPr>
              <w:t>3.2 COP</w:t>
            </w:r>
            <w:r w:rsidRPr="000A0A4D">
              <w:rPr>
                <w:rFonts w:ascii="Arial" w:eastAsia="Arial" w:hAnsi="Arial" w:cs="Arial"/>
                <w:color w:val="02B1F7"/>
                <w:position w:val="-1"/>
                <w:sz w:val="13"/>
              </w:rPr>
              <w:t>H</w:t>
            </w:r>
          </w:p>
        </w:tc>
        <w:tc>
          <w:tcPr>
            <w:tcW w:w="1625" w:type="dxa"/>
            <w:tcBorders>
              <w:right w:val="nil"/>
            </w:tcBorders>
          </w:tcPr>
          <w:p w14:paraId="4754C8E3"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AAB74A0"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hyperlink w:anchor="_bookmark740" w:history="1">
              <w:r w:rsidRPr="000A0A4D">
                <w:rPr>
                  <w:rFonts w:ascii="Arial" w:eastAsia="Arial" w:hAnsi="Arial" w:cs="Arial"/>
                  <w:b/>
                  <w:color w:val="02B1F7"/>
                  <w:sz w:val="20"/>
                </w:rPr>
                <w:t>ISO 13256-1</w:t>
              </w:r>
            </w:hyperlink>
          </w:p>
        </w:tc>
      </w:tr>
      <w:tr w:rsidR="000A0A4D" w:rsidRPr="000A0A4D" w14:paraId="3BCAF6E1" w14:textId="77777777" w:rsidTr="000A0A4D">
        <w:trPr>
          <w:trHeight w:val="866"/>
        </w:trPr>
        <w:tc>
          <w:tcPr>
            <w:tcW w:w="1994" w:type="dxa"/>
            <w:tcBorders>
              <w:left w:val="nil"/>
            </w:tcBorders>
          </w:tcPr>
          <w:p w14:paraId="79F0F7EB" w14:textId="77777777" w:rsidR="000A0A4D" w:rsidRPr="000A0A4D" w:rsidRDefault="000A0A4D" w:rsidP="000A0A4D">
            <w:pPr>
              <w:widowControl w:val="0"/>
              <w:autoSpaceDE w:val="0"/>
              <w:autoSpaceDN w:val="0"/>
              <w:spacing w:before="45" w:after="0" w:afterAutospacing="0" w:line="244" w:lineRule="auto"/>
              <w:ind w:left="225" w:right="211" w:firstLine="0"/>
              <w:jc w:val="center"/>
              <w:rPr>
                <w:rFonts w:ascii="Arial" w:eastAsia="Arial" w:hAnsi="Arial" w:cs="Arial"/>
                <w:sz w:val="20"/>
              </w:rPr>
            </w:pPr>
            <w:r w:rsidRPr="000A0A4D">
              <w:rPr>
                <w:rFonts w:ascii="Arial" w:eastAsia="Arial" w:hAnsi="Arial" w:cs="Arial"/>
                <w:color w:val="02B1F7"/>
                <w:sz w:val="20"/>
              </w:rPr>
              <w:t>Water-to-water, water loop (heating mode)</w:t>
            </w:r>
          </w:p>
        </w:tc>
        <w:tc>
          <w:tcPr>
            <w:tcW w:w="1579" w:type="dxa"/>
          </w:tcPr>
          <w:p w14:paraId="2C63DB46" w14:textId="77777777" w:rsidR="000A0A4D" w:rsidRPr="000A0A4D" w:rsidRDefault="000A0A4D" w:rsidP="000A0A4D">
            <w:pPr>
              <w:widowControl w:val="0"/>
              <w:autoSpaceDE w:val="0"/>
              <w:autoSpaceDN w:val="0"/>
              <w:spacing w:before="4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0DDFCB4C" w14:textId="77777777" w:rsidR="000A0A4D" w:rsidRPr="000A0A4D" w:rsidRDefault="000A0A4D" w:rsidP="000A0A4D">
            <w:pPr>
              <w:widowControl w:val="0"/>
              <w:autoSpaceDE w:val="0"/>
              <w:autoSpaceDN w:val="0"/>
              <w:spacing w:before="6" w:after="0" w:afterAutospacing="0" w:line="244" w:lineRule="auto"/>
              <w:ind w:left="37" w:right="36"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Pr>
          <w:p w14:paraId="5D86E54B"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1B17616A"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Pr>
          <w:p w14:paraId="6B00D9F3"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68°F entering water</w:t>
            </w:r>
          </w:p>
        </w:tc>
        <w:tc>
          <w:tcPr>
            <w:tcW w:w="1442" w:type="dxa"/>
          </w:tcPr>
          <w:p w14:paraId="1AB63332"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5AD6B8A3" w14:textId="77777777" w:rsidR="000A0A4D" w:rsidRPr="000A0A4D" w:rsidRDefault="000A0A4D" w:rsidP="000A0A4D">
            <w:pPr>
              <w:widowControl w:val="0"/>
              <w:autoSpaceDE w:val="0"/>
              <w:autoSpaceDN w:val="0"/>
              <w:spacing w:after="0" w:afterAutospacing="0"/>
              <w:ind w:left="236" w:firstLine="0"/>
              <w:rPr>
                <w:rFonts w:ascii="Arial" w:eastAsia="Arial" w:hAnsi="Arial" w:cs="Arial"/>
                <w:sz w:val="13"/>
              </w:rPr>
            </w:pPr>
            <w:r w:rsidRPr="000A0A4D">
              <w:rPr>
                <w:rFonts w:ascii="Arial" w:eastAsia="Arial" w:hAnsi="Arial" w:cs="Arial"/>
                <w:color w:val="02B1F7"/>
                <w:sz w:val="20"/>
              </w:rPr>
              <w:t>3.7 COP</w:t>
            </w:r>
            <w:r w:rsidRPr="000A0A4D">
              <w:rPr>
                <w:rFonts w:ascii="Arial" w:eastAsia="Arial" w:hAnsi="Arial" w:cs="Arial"/>
                <w:color w:val="02B1F7"/>
                <w:position w:val="-1"/>
                <w:sz w:val="13"/>
              </w:rPr>
              <w:t>H</w:t>
            </w:r>
          </w:p>
        </w:tc>
        <w:tc>
          <w:tcPr>
            <w:tcW w:w="1625" w:type="dxa"/>
            <w:tcBorders>
              <w:right w:val="nil"/>
            </w:tcBorders>
          </w:tcPr>
          <w:p w14:paraId="7A763D3F"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51899A4"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r w:rsidRPr="000A0A4D">
              <w:rPr>
                <w:rFonts w:ascii="Arial" w:eastAsia="Arial" w:hAnsi="Arial" w:cs="Arial"/>
                <w:b/>
                <w:color w:val="02B1F7"/>
                <w:sz w:val="20"/>
              </w:rPr>
              <w:t>ISO 13256-1</w:t>
            </w:r>
          </w:p>
        </w:tc>
      </w:tr>
      <w:tr w:rsidR="000A0A4D" w:rsidRPr="000A0A4D" w14:paraId="139F38F6" w14:textId="77777777" w:rsidTr="000A0A4D">
        <w:trPr>
          <w:trHeight w:val="881"/>
        </w:trPr>
        <w:tc>
          <w:tcPr>
            <w:tcW w:w="1994" w:type="dxa"/>
            <w:tcBorders>
              <w:left w:val="nil"/>
              <w:bottom w:val="nil"/>
            </w:tcBorders>
          </w:tcPr>
          <w:p w14:paraId="746DE875" w14:textId="77777777" w:rsidR="000A0A4D" w:rsidRPr="000A0A4D" w:rsidRDefault="000A0A4D" w:rsidP="000A0A4D">
            <w:pPr>
              <w:widowControl w:val="0"/>
              <w:autoSpaceDE w:val="0"/>
              <w:autoSpaceDN w:val="0"/>
              <w:spacing w:before="45" w:after="0" w:afterAutospacing="0" w:line="244" w:lineRule="auto"/>
              <w:ind w:left="69" w:right="55" w:firstLine="0"/>
              <w:jc w:val="center"/>
              <w:rPr>
                <w:rFonts w:ascii="Arial" w:eastAsia="Arial" w:hAnsi="Arial" w:cs="Arial"/>
                <w:sz w:val="20"/>
              </w:rPr>
            </w:pPr>
            <w:r w:rsidRPr="000A0A4D">
              <w:rPr>
                <w:rFonts w:ascii="Arial" w:eastAsia="Arial" w:hAnsi="Arial" w:cs="Arial"/>
                <w:color w:val="02B1F7"/>
                <w:sz w:val="20"/>
              </w:rPr>
              <w:t>Water-to-water, ground water (heating mode)</w:t>
            </w:r>
          </w:p>
        </w:tc>
        <w:tc>
          <w:tcPr>
            <w:tcW w:w="1579" w:type="dxa"/>
            <w:tcBorders>
              <w:bottom w:val="nil"/>
            </w:tcBorders>
          </w:tcPr>
          <w:p w14:paraId="377BBEB9" w14:textId="77777777" w:rsidR="000A0A4D" w:rsidRPr="000A0A4D" w:rsidRDefault="000A0A4D" w:rsidP="000A0A4D">
            <w:pPr>
              <w:widowControl w:val="0"/>
              <w:autoSpaceDE w:val="0"/>
              <w:autoSpaceDN w:val="0"/>
              <w:spacing w:before="45" w:after="0" w:afterAutospacing="0"/>
              <w:ind w:left="37" w:right="37" w:firstLine="0"/>
              <w:jc w:val="center"/>
              <w:rPr>
                <w:rFonts w:ascii="Arial" w:eastAsia="Arial" w:hAnsi="Arial" w:cs="Arial"/>
                <w:sz w:val="20"/>
              </w:rPr>
            </w:pPr>
            <w:r w:rsidRPr="000A0A4D">
              <w:rPr>
                <w:rFonts w:ascii="Arial" w:eastAsia="Arial" w:hAnsi="Arial" w:cs="Arial"/>
                <w:color w:val="02B1F7"/>
                <w:sz w:val="20"/>
              </w:rPr>
              <w:t>&lt; 135,000</w:t>
            </w:r>
          </w:p>
          <w:p w14:paraId="2150A08B" w14:textId="77777777" w:rsidR="000A0A4D" w:rsidRPr="000A0A4D" w:rsidRDefault="000A0A4D" w:rsidP="000A0A4D">
            <w:pPr>
              <w:widowControl w:val="0"/>
              <w:autoSpaceDE w:val="0"/>
              <w:autoSpaceDN w:val="0"/>
              <w:spacing w:before="6" w:after="0" w:afterAutospacing="0" w:line="244" w:lineRule="auto"/>
              <w:ind w:left="37" w:right="36" w:firstLine="0"/>
              <w:jc w:val="center"/>
              <w:rPr>
                <w:rFonts w:ascii="Arial" w:eastAsia="Arial" w:hAnsi="Arial" w:cs="Arial"/>
                <w:sz w:val="20"/>
              </w:rPr>
            </w:pPr>
            <w:r w:rsidRPr="000A0A4D">
              <w:rPr>
                <w:rFonts w:ascii="Arial" w:eastAsia="Arial" w:hAnsi="Arial" w:cs="Arial"/>
                <w:color w:val="02B1F7"/>
                <w:sz w:val="20"/>
              </w:rPr>
              <w:t>Btu/h (cooling capacity)</w:t>
            </w:r>
          </w:p>
        </w:tc>
        <w:tc>
          <w:tcPr>
            <w:tcW w:w="1220" w:type="dxa"/>
            <w:tcBorders>
              <w:bottom w:val="nil"/>
            </w:tcBorders>
          </w:tcPr>
          <w:p w14:paraId="2D2BA61A"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7E8FF05C" w14:textId="77777777" w:rsidR="000A0A4D" w:rsidRPr="000A0A4D" w:rsidRDefault="000A0A4D" w:rsidP="000A0A4D">
            <w:pPr>
              <w:widowControl w:val="0"/>
              <w:autoSpaceDE w:val="0"/>
              <w:autoSpaceDN w:val="0"/>
              <w:spacing w:after="0" w:afterAutospacing="0"/>
              <w:ind w:left="3" w:firstLine="0"/>
              <w:jc w:val="center"/>
              <w:rPr>
                <w:rFonts w:ascii="Arial" w:eastAsia="Arial" w:hAnsi="Arial" w:cs="Arial"/>
                <w:sz w:val="20"/>
              </w:rPr>
            </w:pPr>
            <w:r w:rsidRPr="000A0A4D">
              <w:rPr>
                <w:rFonts w:ascii="Arial" w:eastAsia="Arial" w:hAnsi="Arial" w:cs="Arial"/>
                <w:color w:val="02B1F7"/>
                <w:w w:val="102"/>
                <w:sz w:val="20"/>
              </w:rPr>
              <w:t>—</w:t>
            </w:r>
          </w:p>
        </w:tc>
        <w:tc>
          <w:tcPr>
            <w:tcW w:w="1942" w:type="dxa"/>
            <w:tcBorders>
              <w:bottom w:val="nil"/>
            </w:tcBorders>
          </w:tcPr>
          <w:p w14:paraId="7304ED1C" w14:textId="77777777" w:rsidR="000A0A4D" w:rsidRPr="000A0A4D" w:rsidRDefault="000A0A4D" w:rsidP="000A0A4D">
            <w:pPr>
              <w:widowControl w:val="0"/>
              <w:autoSpaceDE w:val="0"/>
              <w:autoSpaceDN w:val="0"/>
              <w:spacing w:before="175" w:after="0" w:afterAutospacing="0" w:line="244" w:lineRule="auto"/>
              <w:ind w:left="690" w:hanging="402"/>
              <w:rPr>
                <w:rFonts w:ascii="Arial" w:eastAsia="Arial" w:hAnsi="Arial" w:cs="Arial"/>
                <w:sz w:val="20"/>
              </w:rPr>
            </w:pPr>
            <w:r w:rsidRPr="000A0A4D">
              <w:rPr>
                <w:rFonts w:ascii="Arial" w:eastAsia="Arial" w:hAnsi="Arial" w:cs="Arial"/>
                <w:color w:val="02B1F7"/>
                <w:sz w:val="20"/>
              </w:rPr>
              <w:t>50°F entering water</w:t>
            </w:r>
          </w:p>
        </w:tc>
        <w:tc>
          <w:tcPr>
            <w:tcW w:w="1442" w:type="dxa"/>
            <w:tcBorders>
              <w:bottom w:val="nil"/>
            </w:tcBorders>
          </w:tcPr>
          <w:p w14:paraId="1F093666" w14:textId="77777777" w:rsidR="000A0A4D" w:rsidRPr="000A0A4D" w:rsidRDefault="000A0A4D" w:rsidP="000A0A4D">
            <w:pPr>
              <w:widowControl w:val="0"/>
              <w:autoSpaceDE w:val="0"/>
              <w:autoSpaceDN w:val="0"/>
              <w:spacing w:before="3" w:after="0" w:afterAutospacing="0"/>
              <w:ind w:left="0" w:firstLine="0"/>
              <w:rPr>
                <w:rFonts w:ascii="Arial" w:eastAsia="Arial" w:hAnsi="Arial" w:cs="Arial"/>
                <w:b/>
                <w:sz w:val="26"/>
              </w:rPr>
            </w:pPr>
          </w:p>
          <w:p w14:paraId="3F7897D5" w14:textId="77777777" w:rsidR="000A0A4D" w:rsidRPr="000A0A4D" w:rsidRDefault="000A0A4D" w:rsidP="000A0A4D">
            <w:pPr>
              <w:widowControl w:val="0"/>
              <w:autoSpaceDE w:val="0"/>
              <w:autoSpaceDN w:val="0"/>
              <w:spacing w:after="0" w:afterAutospacing="0"/>
              <w:ind w:left="236" w:firstLine="0"/>
              <w:rPr>
                <w:rFonts w:ascii="Arial" w:eastAsia="Arial" w:hAnsi="Arial" w:cs="Arial"/>
                <w:sz w:val="13"/>
              </w:rPr>
            </w:pPr>
            <w:r w:rsidRPr="000A0A4D">
              <w:rPr>
                <w:rFonts w:ascii="Arial" w:eastAsia="Arial" w:hAnsi="Arial" w:cs="Arial"/>
                <w:color w:val="02B1F7"/>
                <w:sz w:val="20"/>
              </w:rPr>
              <w:t>3.1 COP</w:t>
            </w:r>
            <w:r w:rsidRPr="000A0A4D">
              <w:rPr>
                <w:rFonts w:ascii="Arial" w:eastAsia="Arial" w:hAnsi="Arial" w:cs="Arial"/>
                <w:color w:val="02B1F7"/>
                <w:position w:val="-1"/>
                <w:sz w:val="13"/>
              </w:rPr>
              <w:t>H</w:t>
            </w:r>
          </w:p>
        </w:tc>
        <w:tc>
          <w:tcPr>
            <w:tcW w:w="1625" w:type="dxa"/>
            <w:tcBorders>
              <w:bottom w:val="nil"/>
              <w:right w:val="nil"/>
            </w:tcBorders>
          </w:tcPr>
          <w:p w14:paraId="1065A9BD" w14:textId="77777777" w:rsidR="000A0A4D" w:rsidRPr="000A0A4D" w:rsidRDefault="000A0A4D" w:rsidP="000A0A4D">
            <w:pPr>
              <w:widowControl w:val="0"/>
              <w:autoSpaceDE w:val="0"/>
              <w:autoSpaceDN w:val="0"/>
              <w:spacing w:before="5" w:after="0" w:afterAutospacing="0"/>
              <w:ind w:left="0" w:firstLine="0"/>
              <w:rPr>
                <w:rFonts w:ascii="Arial" w:eastAsia="Arial" w:hAnsi="Arial" w:cs="Arial"/>
                <w:b/>
                <w:sz w:val="26"/>
              </w:rPr>
            </w:pPr>
          </w:p>
          <w:p w14:paraId="272D6598" w14:textId="77777777" w:rsidR="000A0A4D" w:rsidRPr="000A0A4D" w:rsidRDefault="000A0A4D" w:rsidP="000A0A4D">
            <w:pPr>
              <w:widowControl w:val="0"/>
              <w:autoSpaceDE w:val="0"/>
              <w:autoSpaceDN w:val="0"/>
              <w:spacing w:after="0" w:afterAutospacing="0"/>
              <w:ind w:left="86" w:right="93" w:firstLine="0"/>
              <w:jc w:val="center"/>
              <w:rPr>
                <w:rFonts w:ascii="Arial" w:eastAsia="Arial" w:hAnsi="Arial" w:cs="Arial"/>
                <w:b/>
                <w:sz w:val="20"/>
              </w:rPr>
            </w:pPr>
            <w:r w:rsidRPr="000A0A4D">
              <w:rPr>
                <w:rFonts w:ascii="Arial" w:eastAsia="Arial" w:hAnsi="Arial" w:cs="Arial"/>
                <w:b/>
                <w:color w:val="02B1F7"/>
                <w:sz w:val="20"/>
              </w:rPr>
              <w:t>ISO 13256-2</w:t>
            </w:r>
          </w:p>
        </w:tc>
      </w:tr>
    </w:tbl>
    <w:p w14:paraId="5908A6BE" w14:textId="77777777" w:rsidR="000A0A4D" w:rsidRPr="000A0A4D" w:rsidRDefault="000A0A4D" w:rsidP="000A0A4D">
      <w:pPr>
        <w:spacing w:after="160" w:afterAutospacing="0" w:line="259" w:lineRule="auto"/>
        <w:ind w:left="0" w:firstLine="0"/>
        <w:rPr>
          <w:rFonts w:ascii="Aptos" w:eastAsia="Aptos" w:hAnsi="Aptos"/>
          <w:sz w:val="20"/>
        </w:rPr>
      </w:pPr>
      <w:r w:rsidRPr="000A0A4D">
        <w:rPr>
          <w:rFonts w:ascii="Aptos" w:eastAsia="Aptos" w:hAnsi="Aptos"/>
          <w:noProof/>
          <w:sz w:val="20"/>
        </w:rPr>
        <mc:AlternateContent>
          <mc:Choice Requires="wpg">
            <w:drawing>
              <wp:inline distT="0" distB="0" distL="0" distR="0" wp14:anchorId="2D58F094" wp14:editId="48121E6E">
                <wp:extent cx="6226810" cy="569595"/>
                <wp:effectExtent l="0" t="0" r="0" b="1905"/>
                <wp:docPr id="1061493370" name="Group 6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569595"/>
                          <a:chOff x="0" y="0"/>
                          <a:chExt cx="9806" cy="897"/>
                        </a:xfrm>
                      </wpg:grpSpPr>
                      <wps:wsp>
                        <wps:cNvPr id="264297814" name="Line 5337"/>
                        <wps:cNvCnPr>
                          <a:cxnSpLocks noChangeShapeType="1"/>
                        </wps:cNvCnPr>
                        <wps:spPr bwMode="auto">
                          <a:xfrm>
                            <a:off x="1994" y="0"/>
                            <a:ext cx="0" cy="896"/>
                          </a:xfrm>
                          <a:prstGeom prst="line">
                            <a:avLst/>
                          </a:prstGeom>
                          <a:noFill/>
                          <a:ln w="9525">
                            <a:solidFill>
                              <a:srgbClr val="000000"/>
                            </a:solidFill>
                            <a:round/>
                            <a:headEnd/>
                            <a:tailEnd/>
                          </a:ln>
                        </wps:spPr>
                        <wps:bodyPr/>
                      </wps:wsp>
                      <wps:wsp>
                        <wps:cNvPr id="2025435725" name="Line 5336"/>
                        <wps:cNvCnPr>
                          <a:cxnSpLocks noChangeShapeType="1"/>
                        </wps:cNvCnPr>
                        <wps:spPr bwMode="auto">
                          <a:xfrm>
                            <a:off x="3574" y="0"/>
                            <a:ext cx="0" cy="896"/>
                          </a:xfrm>
                          <a:prstGeom prst="line">
                            <a:avLst/>
                          </a:prstGeom>
                          <a:noFill/>
                          <a:ln w="9525">
                            <a:solidFill>
                              <a:srgbClr val="000000"/>
                            </a:solidFill>
                            <a:round/>
                            <a:headEnd/>
                            <a:tailEnd/>
                          </a:ln>
                        </wps:spPr>
                        <wps:bodyPr/>
                      </wps:wsp>
                      <wps:wsp>
                        <wps:cNvPr id="1241289218" name="Line 5335"/>
                        <wps:cNvCnPr>
                          <a:cxnSpLocks noChangeShapeType="1"/>
                        </wps:cNvCnPr>
                        <wps:spPr bwMode="auto">
                          <a:xfrm>
                            <a:off x="4795" y="0"/>
                            <a:ext cx="0" cy="896"/>
                          </a:xfrm>
                          <a:prstGeom prst="line">
                            <a:avLst/>
                          </a:prstGeom>
                          <a:noFill/>
                          <a:ln w="9525">
                            <a:solidFill>
                              <a:srgbClr val="000000"/>
                            </a:solidFill>
                            <a:round/>
                            <a:headEnd/>
                            <a:tailEnd/>
                          </a:ln>
                        </wps:spPr>
                        <wps:bodyPr/>
                      </wps:wsp>
                      <wps:wsp>
                        <wps:cNvPr id="1973339794" name="Line 5334"/>
                        <wps:cNvCnPr>
                          <a:cxnSpLocks noChangeShapeType="1"/>
                        </wps:cNvCnPr>
                        <wps:spPr bwMode="auto">
                          <a:xfrm>
                            <a:off x="6738" y="0"/>
                            <a:ext cx="0" cy="896"/>
                          </a:xfrm>
                          <a:prstGeom prst="line">
                            <a:avLst/>
                          </a:prstGeom>
                          <a:noFill/>
                          <a:ln w="9525">
                            <a:solidFill>
                              <a:srgbClr val="000000"/>
                            </a:solidFill>
                            <a:round/>
                            <a:headEnd/>
                            <a:tailEnd/>
                          </a:ln>
                        </wps:spPr>
                        <wps:bodyPr/>
                      </wps:wsp>
                      <wps:wsp>
                        <wps:cNvPr id="481263742" name="Line 5333"/>
                        <wps:cNvCnPr>
                          <a:cxnSpLocks noChangeShapeType="1"/>
                        </wps:cNvCnPr>
                        <wps:spPr bwMode="auto">
                          <a:xfrm>
                            <a:off x="8180" y="0"/>
                            <a:ext cx="0" cy="896"/>
                          </a:xfrm>
                          <a:prstGeom prst="line">
                            <a:avLst/>
                          </a:prstGeom>
                          <a:noFill/>
                          <a:ln w="9525">
                            <a:solidFill>
                              <a:srgbClr val="000000"/>
                            </a:solidFill>
                            <a:round/>
                            <a:headEnd/>
                            <a:tailEnd/>
                          </a:ln>
                        </wps:spPr>
                        <wps:bodyPr/>
                      </wps:wsp>
                      <wps:wsp>
                        <wps:cNvPr id="708140645" name="AutoShape 5332"/>
                        <wps:cNvSpPr>
                          <a:spLocks/>
                        </wps:cNvSpPr>
                        <wps:spPr bwMode="auto">
                          <a:xfrm>
                            <a:off x="0" y="0"/>
                            <a:ext cx="9806" cy="897"/>
                          </a:xfrm>
                          <a:custGeom>
                            <a:avLst/>
                            <a:gdLst>
                              <a:gd name="T0" fmla="*/ 9806 w 9806"/>
                              <a:gd name="T1" fmla="*/ 0 h 897"/>
                              <a:gd name="T2" fmla="*/ 0 w 9806"/>
                              <a:gd name="T3" fmla="*/ 0 h 897"/>
                              <a:gd name="T4" fmla="*/ 0 w 9806"/>
                              <a:gd name="T5" fmla="*/ 896 h 897"/>
                              <a:gd name="T6" fmla="*/ 15 w 9806"/>
                              <a:gd name="T7" fmla="*/ 881 h 897"/>
                              <a:gd name="T8" fmla="*/ 15 w 9806"/>
                              <a:gd name="T9" fmla="*/ 15 h 897"/>
                              <a:gd name="T10" fmla="*/ 9806 w 9806"/>
                              <a:gd name="T11" fmla="*/ 15 h 897"/>
                              <a:gd name="T12" fmla="*/ 9806 w 9806"/>
                              <a:gd name="T13" fmla="*/ 0 h 897"/>
                              <a:gd name="T14" fmla="*/ 9806 w 9806"/>
                              <a:gd name="T15" fmla="*/ 15 h 897"/>
                              <a:gd name="T16" fmla="*/ 9791 w 9806"/>
                              <a:gd name="T17" fmla="*/ 15 h 897"/>
                              <a:gd name="T18" fmla="*/ 9791 w 9806"/>
                              <a:gd name="T19" fmla="*/ 881 h 897"/>
                              <a:gd name="T20" fmla="*/ 15 w 9806"/>
                              <a:gd name="T21" fmla="*/ 881 h 897"/>
                              <a:gd name="T22" fmla="*/ 0 w 9806"/>
                              <a:gd name="T23" fmla="*/ 896 h 897"/>
                              <a:gd name="T24" fmla="*/ 9806 w 9806"/>
                              <a:gd name="T25" fmla="*/ 896 h 897"/>
                              <a:gd name="T26" fmla="*/ 9806 w 9806"/>
                              <a:gd name="T27" fmla="*/ 15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06" h="897">
                                <a:moveTo>
                                  <a:pt x="9806" y="0"/>
                                </a:moveTo>
                                <a:lnTo>
                                  <a:pt x="0" y="0"/>
                                </a:lnTo>
                                <a:lnTo>
                                  <a:pt x="0" y="896"/>
                                </a:lnTo>
                                <a:lnTo>
                                  <a:pt x="15" y="881"/>
                                </a:lnTo>
                                <a:lnTo>
                                  <a:pt x="15" y="15"/>
                                </a:lnTo>
                                <a:lnTo>
                                  <a:pt x="9806" y="15"/>
                                </a:lnTo>
                                <a:lnTo>
                                  <a:pt x="9806" y="0"/>
                                </a:lnTo>
                                <a:close/>
                                <a:moveTo>
                                  <a:pt x="9806" y="15"/>
                                </a:moveTo>
                                <a:lnTo>
                                  <a:pt x="9791" y="15"/>
                                </a:lnTo>
                                <a:lnTo>
                                  <a:pt x="9791" y="881"/>
                                </a:lnTo>
                                <a:lnTo>
                                  <a:pt x="15" y="881"/>
                                </a:lnTo>
                                <a:lnTo>
                                  <a:pt x="0" y="896"/>
                                </a:lnTo>
                                <a:lnTo>
                                  <a:pt x="9806" y="896"/>
                                </a:lnTo>
                                <a:lnTo>
                                  <a:pt x="9806" y="15"/>
                                </a:lnTo>
                                <a:close/>
                              </a:path>
                            </a:pathLst>
                          </a:custGeom>
                          <a:solidFill>
                            <a:srgbClr val="000000"/>
                          </a:solidFill>
                          <a:ln>
                            <a:noFill/>
                          </a:ln>
                        </wps:spPr>
                        <wps:bodyPr rot="0" vert="horz" wrap="square" lIns="91440" tIns="45720" rIns="91440" bIns="45720" anchor="t" anchorCtr="0" upright="1">
                          <a:noAutofit/>
                        </wps:bodyPr>
                      </wps:wsp>
                      <wps:wsp>
                        <wps:cNvPr id="1647572102" name="Text Box 5331"/>
                        <wps:cNvSpPr txBox="1">
                          <a:spLocks noChangeArrowheads="1"/>
                        </wps:cNvSpPr>
                        <wps:spPr bwMode="auto">
                          <a:xfrm>
                            <a:off x="244" y="63"/>
                            <a:ext cx="1534" cy="769"/>
                          </a:xfrm>
                          <a:prstGeom prst="rect">
                            <a:avLst/>
                          </a:prstGeom>
                          <a:noFill/>
                          <a:ln>
                            <a:noFill/>
                          </a:ln>
                        </wps:spPr>
                        <wps:txbx>
                          <w:txbxContent>
                            <w:p w14:paraId="4530386A" w14:textId="77777777" w:rsidR="000A0A4D" w:rsidRDefault="000A0A4D" w:rsidP="000A0A4D">
                              <w:pPr>
                                <w:spacing w:line="244" w:lineRule="auto"/>
                                <w:ind w:right="18" w:hanging="4"/>
                                <w:jc w:val="center"/>
                              </w:pPr>
                              <w:r>
                                <w:rPr>
                                  <w:color w:val="02B1F7"/>
                                </w:rPr>
                                <w:t>Brine-to-water, ground loop (heating mode)</w:t>
                              </w:r>
                            </w:p>
                          </w:txbxContent>
                        </wps:txbx>
                        <wps:bodyPr rot="0" vert="horz" wrap="square" lIns="0" tIns="0" rIns="0" bIns="0" anchor="t" anchorCtr="0" upright="1">
                          <a:noAutofit/>
                        </wps:bodyPr>
                      </wps:wsp>
                      <wps:wsp>
                        <wps:cNvPr id="291229164" name="Text Box 5330"/>
                        <wps:cNvSpPr txBox="1">
                          <a:spLocks noChangeArrowheads="1"/>
                        </wps:cNvSpPr>
                        <wps:spPr bwMode="auto">
                          <a:xfrm>
                            <a:off x="2096" y="63"/>
                            <a:ext cx="1394" cy="769"/>
                          </a:xfrm>
                          <a:prstGeom prst="rect">
                            <a:avLst/>
                          </a:prstGeom>
                          <a:noFill/>
                          <a:ln>
                            <a:noFill/>
                          </a:ln>
                        </wps:spPr>
                        <wps:txbx>
                          <w:txbxContent>
                            <w:p w14:paraId="65F10D3A" w14:textId="77777777" w:rsidR="000A0A4D" w:rsidRDefault="000A0A4D" w:rsidP="000A0A4D">
                              <w:pPr>
                                <w:spacing w:line="250" w:lineRule="exact"/>
                                <w:ind w:right="16"/>
                                <w:jc w:val="center"/>
                              </w:pPr>
                              <w:r>
                                <w:rPr>
                                  <w:color w:val="02B1F7"/>
                                </w:rPr>
                                <w:t>&lt; 135,000</w:t>
                              </w:r>
                            </w:p>
                            <w:p w14:paraId="6B95584A" w14:textId="77777777" w:rsidR="000A0A4D" w:rsidRDefault="000A0A4D" w:rsidP="000A0A4D">
                              <w:pPr>
                                <w:spacing w:before="5" w:line="244" w:lineRule="auto"/>
                                <w:ind w:right="18"/>
                                <w:jc w:val="center"/>
                              </w:pPr>
                              <w:r>
                                <w:rPr>
                                  <w:color w:val="02B1F7"/>
                                </w:rPr>
                                <w:t>Btu/h (cooling capacity)</w:t>
                              </w:r>
                            </w:p>
                          </w:txbxContent>
                        </wps:txbx>
                        <wps:bodyPr rot="0" vert="horz" wrap="square" lIns="0" tIns="0" rIns="0" bIns="0" anchor="t" anchorCtr="0" upright="1">
                          <a:noAutofit/>
                        </wps:bodyPr>
                      </wps:wsp>
                      <wps:wsp>
                        <wps:cNvPr id="1781777325" name="Text Box 5329"/>
                        <wps:cNvSpPr txBox="1">
                          <a:spLocks noChangeArrowheads="1"/>
                        </wps:cNvSpPr>
                        <wps:spPr bwMode="auto">
                          <a:xfrm>
                            <a:off x="4072" y="322"/>
                            <a:ext cx="245" cy="252"/>
                          </a:xfrm>
                          <a:prstGeom prst="rect">
                            <a:avLst/>
                          </a:prstGeom>
                          <a:noFill/>
                          <a:ln>
                            <a:noFill/>
                          </a:ln>
                        </wps:spPr>
                        <wps:txbx>
                          <w:txbxContent>
                            <w:p w14:paraId="5B68F023" w14:textId="77777777" w:rsidR="000A0A4D" w:rsidRDefault="000A0A4D" w:rsidP="000A0A4D">
                              <w:pPr>
                                <w:spacing w:line="250" w:lineRule="exact"/>
                              </w:pPr>
                              <w:r>
                                <w:rPr>
                                  <w:color w:val="02B1F7"/>
                                  <w:w w:val="102"/>
                                </w:rPr>
                                <w:t>—</w:t>
                              </w:r>
                            </w:p>
                          </w:txbxContent>
                        </wps:txbx>
                        <wps:bodyPr rot="0" vert="horz" wrap="square" lIns="0" tIns="0" rIns="0" bIns="0" anchor="t" anchorCtr="0" upright="1">
                          <a:noAutofit/>
                        </wps:bodyPr>
                      </wps:wsp>
                      <wps:wsp>
                        <wps:cNvPr id="671615008" name="Text Box 5328"/>
                        <wps:cNvSpPr txBox="1">
                          <a:spLocks noChangeArrowheads="1"/>
                        </wps:cNvSpPr>
                        <wps:spPr bwMode="auto">
                          <a:xfrm>
                            <a:off x="5089" y="193"/>
                            <a:ext cx="1373" cy="511"/>
                          </a:xfrm>
                          <a:prstGeom prst="rect">
                            <a:avLst/>
                          </a:prstGeom>
                          <a:noFill/>
                          <a:ln>
                            <a:noFill/>
                          </a:ln>
                        </wps:spPr>
                        <wps:txbx>
                          <w:txbxContent>
                            <w:p w14:paraId="63D16639" w14:textId="77777777" w:rsidR="000A0A4D" w:rsidRDefault="000A0A4D" w:rsidP="000A0A4D">
                              <w:pPr>
                                <w:spacing w:line="244" w:lineRule="auto"/>
                                <w:ind w:left="401" w:hanging="402"/>
                              </w:pPr>
                              <w:r>
                                <w:rPr>
                                  <w:color w:val="02B1F7"/>
                                </w:rPr>
                                <w:t>32°F entering water</w:t>
                              </w:r>
                            </w:p>
                          </w:txbxContent>
                        </wps:txbx>
                        <wps:bodyPr rot="0" vert="horz" wrap="square" lIns="0" tIns="0" rIns="0" bIns="0" anchor="t" anchorCtr="0" upright="1">
                          <a:noAutofit/>
                        </wps:bodyPr>
                      </wps:wsp>
                      <wps:wsp>
                        <wps:cNvPr id="827504542" name="Text Box 5327"/>
                        <wps:cNvSpPr txBox="1">
                          <a:spLocks noChangeArrowheads="1"/>
                        </wps:cNvSpPr>
                        <wps:spPr bwMode="auto">
                          <a:xfrm>
                            <a:off x="6979" y="320"/>
                            <a:ext cx="981" cy="257"/>
                          </a:xfrm>
                          <a:prstGeom prst="rect">
                            <a:avLst/>
                          </a:prstGeom>
                          <a:noFill/>
                          <a:ln>
                            <a:noFill/>
                          </a:ln>
                        </wps:spPr>
                        <wps:txbx>
                          <w:txbxContent>
                            <w:p w14:paraId="734B8E0B" w14:textId="77777777" w:rsidR="000A0A4D" w:rsidRDefault="000A0A4D" w:rsidP="000A0A4D">
                              <w:pPr>
                                <w:spacing w:line="251" w:lineRule="exact"/>
                                <w:rPr>
                                  <w:sz w:val="13"/>
                                </w:rPr>
                              </w:pPr>
                              <w:r>
                                <w:rPr>
                                  <w:color w:val="02B1F7"/>
                                </w:rPr>
                                <w:t>2.5 COP</w:t>
                              </w:r>
                              <w:r>
                                <w:rPr>
                                  <w:color w:val="02B1F7"/>
                                  <w:position w:val="-1"/>
                                  <w:sz w:val="13"/>
                                </w:rPr>
                                <w:t>H</w:t>
                              </w:r>
                            </w:p>
                          </w:txbxContent>
                        </wps:txbx>
                        <wps:bodyPr rot="0" vert="horz" wrap="square" lIns="0" tIns="0" rIns="0" bIns="0" anchor="t" anchorCtr="0" upright="1">
                          <a:noAutofit/>
                        </wps:bodyPr>
                      </wps:wsp>
                      <wps:wsp>
                        <wps:cNvPr id="1207715317" name="Text Box 5326"/>
                        <wps:cNvSpPr txBox="1">
                          <a:spLocks noChangeArrowheads="1"/>
                        </wps:cNvSpPr>
                        <wps:spPr bwMode="auto">
                          <a:xfrm>
                            <a:off x="8351" y="322"/>
                            <a:ext cx="1295" cy="252"/>
                          </a:xfrm>
                          <a:prstGeom prst="rect">
                            <a:avLst/>
                          </a:prstGeom>
                          <a:noFill/>
                          <a:ln>
                            <a:noFill/>
                          </a:ln>
                        </wps:spPr>
                        <wps:txbx>
                          <w:txbxContent>
                            <w:p w14:paraId="34952712" w14:textId="77777777" w:rsidR="000A0A4D" w:rsidRDefault="000A0A4D" w:rsidP="000A0A4D">
                              <w:pPr>
                                <w:spacing w:line="250" w:lineRule="exact"/>
                                <w:rPr>
                                  <w:b/>
                                </w:rPr>
                              </w:pPr>
                              <w:r>
                                <w:rPr>
                                  <w:b/>
                                  <w:color w:val="02B1F7"/>
                                </w:rPr>
                                <w:t>ISO 13256-2</w:t>
                              </w:r>
                            </w:p>
                          </w:txbxContent>
                        </wps:txbx>
                        <wps:bodyPr rot="0" vert="horz" wrap="square" lIns="0" tIns="0" rIns="0" bIns="0" anchor="t" anchorCtr="0" upright="1">
                          <a:noAutofit/>
                        </wps:bodyPr>
                      </wps:wsp>
                    </wpg:wgp>
                  </a:graphicData>
                </a:graphic>
              </wp:inline>
            </w:drawing>
          </mc:Choice>
          <mc:Fallback>
            <w:pict>
              <v:group w14:anchorId="2D58F094" id="Group 6987" o:spid="_x0000_s1026" style="width:490.3pt;height:44.85pt;mso-position-horizontal-relative:char;mso-position-vertical-relative:line" coordsize="980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">
                <v:line id="Line 5337" o:spid="_x0000_s1027" style="position:absolute;visibility:visible;mso-wrap-style:square" from="1994,0" to="19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"/>
                <v:line id="Line 5336" o:spid="_x0000_s1028" style="position:absolute;visibility:visible;mso-wrap-style:square" from="3574,0" to="357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"/>
                <v:line id="Line 5335" o:spid="_x0000_s1029" style="position:absolute;visibility:visible;mso-wrap-style:square" from="4795,0" to="4795,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"/>
                <v:line id="Line 5334" o:spid="_x0000_s1030" style="position:absolute;visibility:visible;mso-wrap-style:square" from="6738,0" to="673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"/>
                <v:line id="Line 5333" o:spid="_x0000_s1031" style="position:absolute;visibility:visible;mso-wrap-style:square" from="8180,0" to="818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"/>
                <v:shape id="AutoShape 5332" o:spid="_x0000_s1032" style="position:absolute;width:9806;height:897;visibility:visible;mso-wrap-style:square;v-text-anchor:top" coordsize="980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" path="m9806,l,,,896,15,881,15,15r9791,l9806,xm9806,15r-15,l9791,881,15,881,,896r9806,l9806,15xe" fillcolor="black" stroked="f">
                  <v:path arrowok="t" o:connecttype="custom" o:connectlocs="9806,0;0,0;0,896;15,881;15,15;9806,15;9806,0;9806,15;9791,15;9791,881;15,881;0,896;9806,896;9806,15" o:connectangles="0,0,0,0,0,0,0,0,0,0,0,0,0,0"/>
                </v:shape>
                <v:shapetype id="_x0000_t202" coordsize="21600,21600" o:spt="202" path="m,l,21600r21600,l21600,xe">
                  <v:stroke joinstyle="miter"/>
                  <v:path gradientshapeok="t" o:connecttype="rect"/>
                </v:shapetype>
                <v:shape id="Text Box 5331" o:spid="_x0000_s1033" type="#_x0000_t202" style="position:absolute;left:244;top:63;width:153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" filled="f" stroked="f">
                  <v:textbox inset="0,0,0,0">
                    <w:txbxContent>
                      <w:p w14:paraId="4530386A" w14:textId="77777777" w:rsidR="000A0A4D" w:rsidRDefault="000A0A4D" w:rsidP="000A0A4D">
                        <w:pPr>
                          <w:spacing w:line="244" w:lineRule="auto"/>
                          <w:ind w:right="18" w:hanging="4"/>
                          <w:jc w:val="center"/>
                        </w:pPr>
                        <w:r>
                          <w:rPr>
                            <w:color w:val="02B1F7"/>
                          </w:rPr>
                          <w:t>Brine-to-water, ground loop (heating mode)</w:t>
                        </w:r>
                      </w:p>
                    </w:txbxContent>
                  </v:textbox>
                </v:shape>
                <v:shape id="Text Box 5330" o:spid="_x0000_s1034" type="#_x0000_t202" style="position:absolute;left:2096;top:63;width:139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" filled="f" stroked="f">
                  <v:textbox inset="0,0,0,0">
                    <w:txbxContent>
                      <w:p w14:paraId="65F10D3A" w14:textId="77777777" w:rsidR="000A0A4D" w:rsidRDefault="000A0A4D" w:rsidP="000A0A4D">
                        <w:pPr>
                          <w:spacing w:line="250" w:lineRule="exact"/>
                          <w:ind w:right="16"/>
                          <w:jc w:val="center"/>
                        </w:pPr>
                        <w:r>
                          <w:rPr>
                            <w:color w:val="02B1F7"/>
                          </w:rPr>
                          <w:t>&lt; 135,000</w:t>
                        </w:r>
                      </w:p>
                      <w:p w14:paraId="6B95584A" w14:textId="77777777" w:rsidR="000A0A4D" w:rsidRDefault="000A0A4D" w:rsidP="000A0A4D">
                        <w:pPr>
                          <w:spacing w:before="5" w:line="244" w:lineRule="auto"/>
                          <w:ind w:right="18"/>
                          <w:jc w:val="center"/>
                        </w:pPr>
                        <w:r>
                          <w:rPr>
                            <w:color w:val="02B1F7"/>
                          </w:rPr>
                          <w:t>Btu/h (cooling capacity)</w:t>
                        </w:r>
                      </w:p>
                    </w:txbxContent>
                  </v:textbox>
                </v:shape>
                <v:shape id="Text Box 5329" o:spid="_x0000_s1035" type="#_x0000_t202" style="position:absolute;left:4072;top:322;width:24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" filled="f" stroked="f">
                  <v:textbox inset="0,0,0,0">
                    <w:txbxContent>
                      <w:p w14:paraId="5B68F023" w14:textId="77777777" w:rsidR="000A0A4D" w:rsidRDefault="000A0A4D" w:rsidP="000A0A4D">
                        <w:pPr>
                          <w:spacing w:line="250" w:lineRule="exact"/>
                        </w:pPr>
                        <w:r>
                          <w:rPr>
                            <w:color w:val="02B1F7"/>
                            <w:w w:val="102"/>
                          </w:rPr>
                          <w:t>—</w:t>
                        </w:r>
                      </w:p>
                    </w:txbxContent>
                  </v:textbox>
                </v:shape>
                <v:shape id="Text Box 5328" o:spid="_x0000_s1036" type="#_x0000_t202" style="position:absolute;left:5089;top:193;width:1373;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" filled="f" stroked="f">
                  <v:textbox inset="0,0,0,0">
                    <w:txbxContent>
                      <w:p w14:paraId="63D16639" w14:textId="77777777" w:rsidR="000A0A4D" w:rsidRDefault="000A0A4D" w:rsidP="000A0A4D">
                        <w:pPr>
                          <w:spacing w:line="244" w:lineRule="auto"/>
                          <w:ind w:left="401" w:hanging="402"/>
                        </w:pPr>
                        <w:r>
                          <w:rPr>
                            <w:color w:val="02B1F7"/>
                          </w:rPr>
                          <w:t>32°F entering water</w:t>
                        </w:r>
                      </w:p>
                    </w:txbxContent>
                  </v:textbox>
                </v:shape>
                <v:shape id="Text Box 5327" o:spid="_x0000_s1037" type="#_x0000_t202" style="position:absolute;left:6979;top:320;width:98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" filled="f" stroked="f">
                  <v:textbox inset="0,0,0,0">
                    <w:txbxContent>
                      <w:p w14:paraId="734B8E0B" w14:textId="77777777" w:rsidR="000A0A4D" w:rsidRDefault="000A0A4D" w:rsidP="000A0A4D">
                        <w:pPr>
                          <w:spacing w:line="251" w:lineRule="exact"/>
                          <w:rPr>
                            <w:sz w:val="13"/>
                          </w:rPr>
                        </w:pPr>
                        <w:r>
                          <w:rPr>
                            <w:color w:val="02B1F7"/>
                          </w:rPr>
                          <w:t>2.5 COP</w:t>
                        </w:r>
                        <w:r>
                          <w:rPr>
                            <w:color w:val="02B1F7"/>
                            <w:position w:val="-1"/>
                            <w:sz w:val="13"/>
                          </w:rPr>
                          <w:t>H</w:t>
                        </w:r>
                      </w:p>
                    </w:txbxContent>
                  </v:textbox>
                </v:shape>
                <v:shape id="Text Box 5326" o:spid="_x0000_s1038" type="#_x0000_t202" style="position:absolute;left:8351;top:322;width:1295;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" filled="f" stroked="f">
                  <v:textbox inset="0,0,0,0">
                    <w:txbxContent>
                      <w:p w14:paraId="34952712" w14:textId="77777777" w:rsidR="000A0A4D" w:rsidRDefault="000A0A4D" w:rsidP="000A0A4D">
                        <w:pPr>
                          <w:spacing w:line="250" w:lineRule="exact"/>
                          <w:rPr>
                            <w:b/>
                          </w:rPr>
                        </w:pPr>
                        <w:r>
                          <w:rPr>
                            <w:b/>
                            <w:color w:val="02B1F7"/>
                          </w:rPr>
                          <w:t>ISO 13256-2</w:t>
                        </w:r>
                      </w:p>
                    </w:txbxContent>
                  </v:textbox>
                </v:shape>
                <w10:anchorlock/>
              </v:group>
            </w:pict>
          </mc:Fallback>
        </mc:AlternateContent>
      </w:r>
    </w:p>
    <w:p w14:paraId="3BF1B29F" w14:textId="77777777" w:rsidR="000A0A4D" w:rsidRPr="000A0A4D" w:rsidRDefault="000A0A4D" w:rsidP="000A0A4D">
      <w:pPr>
        <w:widowControl w:val="0"/>
        <w:autoSpaceDE w:val="0"/>
        <w:autoSpaceDN w:val="0"/>
        <w:spacing w:before="109" w:after="0" w:afterAutospacing="0"/>
        <w:ind w:left="1188" w:firstLine="0"/>
        <w:jc w:val="both"/>
        <w:rPr>
          <w:rFonts w:ascii="Arial" w:eastAsia="Arial" w:hAnsi="Arial" w:cs="Arial"/>
          <w:sz w:val="20"/>
        </w:rPr>
      </w:pPr>
      <w:r w:rsidRPr="000A0A4D">
        <w:rPr>
          <w:rFonts w:ascii="Arial" w:eastAsia="Arial" w:hAnsi="Arial" w:cs="Arial"/>
          <w:color w:val="02B1F7"/>
          <w:sz w:val="20"/>
        </w:rPr>
        <w:t>For SI: 1 British thermal unit per hour = 0.2931 W, °C = (°F – 32)/1.8.</w:t>
      </w:r>
    </w:p>
    <w:p w14:paraId="425E514F" w14:textId="77777777" w:rsidR="000A0A4D" w:rsidRPr="000A0A4D" w:rsidRDefault="000A0A4D" w:rsidP="000A0A4D">
      <w:pPr>
        <w:tabs>
          <w:tab w:val="left" w:pos="1909"/>
        </w:tabs>
        <w:spacing w:before="126" w:after="160" w:afterAutospacing="0" w:line="244" w:lineRule="auto"/>
        <w:ind w:left="1863" w:right="582" w:hanging="256"/>
        <w:jc w:val="both"/>
        <w:rPr>
          <w:rFonts w:ascii="Aptos" w:eastAsia="Aptos" w:hAnsi="Aptos"/>
          <w:sz w:val="20"/>
        </w:rPr>
      </w:pPr>
      <w:r w:rsidRPr="000A0A4D">
        <w:rPr>
          <w:rFonts w:ascii="Aptos" w:eastAsia="Aptos" w:hAnsi="Aptos"/>
          <w:color w:val="02B1F7"/>
          <w:spacing w:val="-1"/>
          <w:w w:val="102"/>
          <w:sz w:val="20"/>
        </w:rPr>
        <w:t>a.</w:t>
      </w:r>
      <w:r w:rsidRPr="000A0A4D">
        <w:rPr>
          <w:rFonts w:ascii="Aptos" w:eastAsia="Aptos" w:hAnsi="Aptos"/>
          <w:color w:val="02B1F7"/>
          <w:spacing w:val="-1"/>
          <w:w w:val="102"/>
          <w:sz w:val="20"/>
        </w:rPr>
        <w:tab/>
      </w:r>
      <w:r w:rsidRPr="000A0A4D">
        <w:rPr>
          <w:rFonts w:ascii="Aptos" w:eastAsia="Aptos" w:hAnsi="Aptos"/>
          <w:sz w:val="20"/>
        </w:rPr>
        <w:tab/>
      </w:r>
      <w:hyperlink w:anchor="_bookmark644" w:history="1">
        <w:r w:rsidRPr="000A0A4D">
          <w:rPr>
            <w:rFonts w:ascii="Aptos" w:eastAsia="Aptos" w:hAnsi="Aptos"/>
            <w:b/>
            <w:color w:val="02B1F7"/>
            <w:sz w:val="20"/>
          </w:rPr>
          <w:t xml:space="preserve">Chapter 6 </w:t>
        </w:r>
      </w:hyperlink>
      <w:r w:rsidRPr="000A0A4D">
        <w:rPr>
          <w:rFonts w:ascii="Aptos" w:eastAsia="Aptos" w:hAnsi="Aptos"/>
          <w:color w:val="02B1F7"/>
          <w:sz w:val="20"/>
        </w:rPr>
        <w:t>contains a complete specification of the referenced standards, which include test procedures, including the reference year version of the test</w:t>
      </w:r>
      <w:r w:rsidRPr="000A0A4D">
        <w:rPr>
          <w:rFonts w:ascii="Aptos" w:eastAsia="Aptos" w:hAnsi="Aptos"/>
          <w:color w:val="02B1F7"/>
          <w:spacing w:val="31"/>
          <w:sz w:val="20"/>
        </w:rPr>
        <w:t xml:space="preserve"> </w:t>
      </w:r>
      <w:r w:rsidRPr="000A0A4D">
        <w:rPr>
          <w:rFonts w:ascii="Aptos" w:eastAsia="Aptos" w:hAnsi="Aptos"/>
          <w:color w:val="02B1F7"/>
          <w:sz w:val="20"/>
        </w:rPr>
        <w:t>procedure.</w:t>
      </w:r>
    </w:p>
    <w:p w14:paraId="37620B7B" w14:textId="77777777" w:rsidR="000A0A4D" w:rsidRPr="000A0A4D" w:rsidRDefault="000A0A4D" w:rsidP="000A0A4D">
      <w:pPr>
        <w:tabs>
          <w:tab w:val="left" w:pos="1909"/>
        </w:tabs>
        <w:spacing w:before="1" w:after="160" w:afterAutospacing="0" w:line="244" w:lineRule="auto"/>
        <w:ind w:left="1863" w:right="583" w:hanging="256"/>
        <w:jc w:val="both"/>
        <w:rPr>
          <w:rFonts w:ascii="Aptos" w:eastAsia="Aptos" w:hAnsi="Aptos"/>
          <w:sz w:val="20"/>
        </w:rPr>
      </w:pPr>
      <w:r w:rsidRPr="000A0A4D">
        <w:rPr>
          <w:rFonts w:ascii="Aptos" w:eastAsia="Aptos" w:hAnsi="Aptos"/>
          <w:color w:val="02B1F7"/>
          <w:spacing w:val="-1"/>
          <w:w w:val="102"/>
          <w:sz w:val="20"/>
        </w:rPr>
        <w:t>b</w:t>
      </w:r>
      <w:proofErr w:type="gramStart"/>
      <w:r w:rsidRPr="000A0A4D">
        <w:rPr>
          <w:rFonts w:ascii="Aptos" w:eastAsia="Aptos" w:hAnsi="Aptos"/>
          <w:color w:val="02B1F7"/>
          <w:spacing w:val="-1"/>
          <w:w w:val="102"/>
          <w:sz w:val="20"/>
        </w:rPr>
        <w:t>.</w:t>
      </w:r>
      <w:r w:rsidRPr="000A0A4D">
        <w:rPr>
          <w:rFonts w:ascii="Aptos" w:eastAsia="Aptos" w:hAnsi="Aptos"/>
          <w:color w:val="02B1F7"/>
          <w:spacing w:val="-1"/>
          <w:w w:val="102"/>
          <w:sz w:val="20"/>
        </w:rPr>
        <w:tab/>
      </w:r>
      <w:r w:rsidRPr="000A0A4D">
        <w:rPr>
          <w:rFonts w:ascii="Aptos" w:eastAsia="Aptos" w:hAnsi="Aptos"/>
          <w:sz w:val="20"/>
        </w:rPr>
        <w:tab/>
      </w:r>
      <w:r w:rsidRPr="000A0A4D">
        <w:rPr>
          <w:rFonts w:ascii="Aptos" w:eastAsia="Aptos" w:hAnsi="Aptos"/>
          <w:color w:val="02B1F7"/>
          <w:sz w:val="20"/>
        </w:rPr>
        <w:t>Single</w:t>
      </w:r>
      <w:proofErr w:type="gramEnd"/>
      <w:r w:rsidRPr="000A0A4D">
        <w:rPr>
          <w:rFonts w:ascii="Aptos" w:eastAsia="Aptos" w:hAnsi="Aptos"/>
          <w:color w:val="02B1F7"/>
          <w:sz w:val="20"/>
        </w:rPr>
        <w:t xml:space="preserve">-phase, US air-cooled heat pumps &lt; 65,000 Btu/h are regulated as </w:t>
      </w:r>
      <w:proofErr w:type="gramStart"/>
      <w:r w:rsidRPr="000A0A4D">
        <w:rPr>
          <w:rFonts w:ascii="Aptos" w:eastAsia="Aptos" w:hAnsi="Aptos"/>
          <w:color w:val="02B1F7"/>
          <w:sz w:val="20"/>
        </w:rPr>
        <w:t>consumer  products</w:t>
      </w:r>
      <w:proofErr w:type="gramEnd"/>
      <w:r w:rsidRPr="000A0A4D">
        <w:rPr>
          <w:rFonts w:ascii="Aptos" w:eastAsia="Aptos" w:hAnsi="Aptos"/>
          <w:color w:val="02B1F7"/>
          <w:sz w:val="20"/>
        </w:rPr>
        <w:t xml:space="preserve"> by </w:t>
      </w:r>
      <w:hyperlink w:anchor="_bookmark729" w:history="1">
        <w:r w:rsidRPr="000A0A4D">
          <w:rPr>
            <w:rFonts w:ascii="Aptos" w:eastAsia="Aptos" w:hAnsi="Aptos"/>
            <w:b/>
            <w:color w:val="02B1F7"/>
            <w:sz w:val="20"/>
          </w:rPr>
          <w:t>10 CFR 430</w:t>
        </w:r>
      </w:hyperlink>
      <w:r w:rsidRPr="000A0A4D">
        <w:rPr>
          <w:rFonts w:ascii="Aptos" w:eastAsia="Aptos" w:hAnsi="Aptos"/>
          <w:color w:val="02B1F7"/>
          <w:sz w:val="20"/>
        </w:rPr>
        <w:t>. SEER, SEER2, HPSF and HPSF2 values for single-</w:t>
      </w:r>
      <w:proofErr w:type="gramStart"/>
      <w:r w:rsidRPr="000A0A4D">
        <w:rPr>
          <w:rFonts w:ascii="Aptos" w:eastAsia="Aptos" w:hAnsi="Aptos"/>
          <w:color w:val="02B1F7"/>
          <w:sz w:val="20"/>
        </w:rPr>
        <w:t>phase  products</w:t>
      </w:r>
      <w:proofErr w:type="gramEnd"/>
      <w:r w:rsidRPr="000A0A4D">
        <w:rPr>
          <w:rFonts w:ascii="Aptos" w:eastAsia="Aptos" w:hAnsi="Aptos"/>
          <w:color w:val="02B1F7"/>
          <w:sz w:val="20"/>
        </w:rPr>
        <w:t xml:space="preserve"> are set by the US DOE. Informative Note: See </w:t>
      </w:r>
      <w:hyperlink w:anchor="_bookmark678" w:history="1">
        <w:r w:rsidRPr="000A0A4D">
          <w:rPr>
            <w:rFonts w:ascii="Aptos" w:eastAsia="Aptos" w:hAnsi="Aptos"/>
            <w:b/>
            <w:color w:val="02B1F7"/>
            <w:sz w:val="20"/>
          </w:rPr>
          <w:t xml:space="preserve">ASHRAE 90.1 </w:t>
        </w:r>
      </w:hyperlink>
      <w:r w:rsidRPr="000A0A4D">
        <w:rPr>
          <w:rFonts w:ascii="Aptos" w:eastAsia="Aptos" w:hAnsi="Aptos"/>
          <w:color w:val="02B1F7"/>
          <w:sz w:val="20"/>
        </w:rPr>
        <w:t>Informative Appendix F for the US DOE</w:t>
      </w:r>
      <w:r w:rsidRPr="000A0A4D">
        <w:rPr>
          <w:rFonts w:ascii="Aptos" w:eastAsia="Aptos" w:hAnsi="Aptos"/>
          <w:color w:val="02B1F7"/>
          <w:spacing w:val="6"/>
          <w:sz w:val="20"/>
        </w:rPr>
        <w:t xml:space="preserve"> </w:t>
      </w:r>
      <w:r w:rsidRPr="000A0A4D">
        <w:rPr>
          <w:rFonts w:ascii="Aptos" w:eastAsia="Aptos" w:hAnsi="Aptos"/>
          <w:color w:val="02B1F7"/>
          <w:sz w:val="20"/>
        </w:rPr>
        <w:t>minimum.</w:t>
      </w:r>
    </w:p>
    <w:p w14:paraId="475F47F9" w14:textId="77777777" w:rsidR="000A0A4D" w:rsidRPr="000A0A4D" w:rsidRDefault="000A0A4D" w:rsidP="000A0A4D">
      <w:pPr>
        <w:spacing w:after="160" w:afterAutospacing="0" w:line="259" w:lineRule="auto"/>
        <w:ind w:left="0" w:firstLine="0"/>
        <w:rPr>
          <w:rFonts w:ascii="Aptos" w:eastAsia="Aptos" w:hAnsi="Aptos"/>
          <w:sz w:val="20"/>
        </w:rPr>
      </w:pPr>
    </w:p>
    <w:p w14:paraId="0BD1769A" w14:textId="77777777" w:rsidR="000A0A4D" w:rsidRDefault="000A0A4D" w:rsidP="000A0A4D">
      <w:pPr>
        <w:pStyle w:val="A1"/>
      </w:pPr>
    </w:p>
    <w:p w14:paraId="02CA2886" w14:textId="77777777" w:rsidR="000A0A4D" w:rsidRDefault="000A0A4D" w:rsidP="000A0A4D">
      <w:pPr>
        <w:pStyle w:val="A1"/>
      </w:pPr>
    </w:p>
    <w:p w14:paraId="30C52EAB" w14:textId="51947219" w:rsidR="00C57570" w:rsidRPr="00F729B7" w:rsidRDefault="00C57570" w:rsidP="00C57570">
      <w:pPr>
        <w:pStyle w:val="A1"/>
        <w:rPr>
          <w:b/>
          <w:bCs/>
          <w:color w:val="FF0000"/>
          <w:u w:val="single"/>
        </w:rPr>
      </w:pPr>
      <w:r w:rsidRPr="00F729B7">
        <w:rPr>
          <w:b/>
          <w:bCs/>
          <w:color w:val="FF0000"/>
          <w:u w:val="single"/>
        </w:rPr>
        <w:t>[CE#</w:t>
      </w:r>
      <w:r w:rsidR="00B143DB" w:rsidRPr="00F729B7">
        <w:rPr>
          <w:b/>
          <w:bCs/>
          <w:color w:val="FF0000"/>
          <w:u w:val="single"/>
        </w:rPr>
        <w:t>170</w:t>
      </w:r>
      <w:r w:rsidR="00F729B7" w:rsidRPr="00F729B7">
        <w:rPr>
          <w:b/>
          <w:bCs/>
          <w:color w:val="FF0000"/>
          <w:u w:val="single"/>
        </w:rPr>
        <w:t xml:space="preserve"> AS]</w:t>
      </w:r>
    </w:p>
    <w:p w14:paraId="179C13A4" w14:textId="77777777" w:rsidR="00C57570" w:rsidRDefault="00C57570" w:rsidP="00C57570">
      <w:pPr>
        <w:pStyle w:val="A1"/>
      </w:pPr>
    </w:p>
    <w:p w14:paraId="30D54C09" w14:textId="5E18DBF7" w:rsidR="00F85215" w:rsidRDefault="00F85215" w:rsidP="00C57570">
      <w:pPr>
        <w:pStyle w:val="A1"/>
      </w:pPr>
      <w:r>
        <w:t>Replace Table C403.2.3(17) with the following</w:t>
      </w:r>
      <w:r w:rsidR="00C325F8">
        <w:t xml:space="preserve"> </w:t>
      </w:r>
      <w:r w:rsidR="00C325F8" w:rsidRPr="00B95D8F">
        <w:rPr>
          <w:color w:val="EE0000"/>
        </w:rPr>
        <w:t>(Use text from Table C403.3.2(1</w:t>
      </w:r>
      <w:r w:rsidR="00C325F8">
        <w:rPr>
          <w:color w:val="EE0000"/>
        </w:rPr>
        <w:t>6</w:t>
      </w:r>
      <w:r w:rsidR="00C325F8" w:rsidRPr="00B95D8F">
        <w:rPr>
          <w:color w:val="EE0000"/>
        </w:rPr>
        <w:t>) of the 2024 IECC</w:t>
      </w:r>
      <w:r w:rsidR="00C325F8">
        <w:rPr>
          <w:color w:val="EE0000"/>
        </w:rPr>
        <w:t>)</w:t>
      </w:r>
      <w:r>
        <w:t>:</w:t>
      </w:r>
    </w:p>
    <w:p w14:paraId="59AA32EC" w14:textId="77777777" w:rsidR="00C57570" w:rsidRDefault="00C57570" w:rsidP="00C57570">
      <w:pPr>
        <w:pStyle w:val="A1"/>
      </w:pPr>
    </w:p>
    <w:p w14:paraId="03EC2B03" w14:textId="3C2824F7" w:rsidR="00530C51" w:rsidRPr="00530C51" w:rsidRDefault="00530C51" w:rsidP="00530C51">
      <w:pPr>
        <w:keepNext/>
        <w:keepLines/>
        <w:spacing w:before="40" w:after="0" w:afterAutospacing="0" w:line="259" w:lineRule="auto"/>
        <w:ind w:left="0" w:right="3026" w:firstLine="0"/>
        <w:outlineLvl w:val="6"/>
        <w:rPr>
          <w:rFonts w:ascii="Aptos" w:eastAsia="Times New Roman" w:hAnsi="Aptos"/>
          <w:color w:val="595959"/>
          <w:sz w:val="20"/>
        </w:rPr>
      </w:pPr>
      <w:r w:rsidRPr="00530C51">
        <w:rPr>
          <w:rFonts w:ascii="Aptos" w:eastAsia="Times New Roman" w:hAnsi="Aptos"/>
          <w:color w:val="02B1F7"/>
          <w:sz w:val="20"/>
        </w:rPr>
        <w:t>TABLE C403.</w:t>
      </w:r>
      <w:r w:rsidR="00F85215">
        <w:rPr>
          <w:rFonts w:ascii="Aptos" w:eastAsia="Times New Roman" w:hAnsi="Aptos"/>
          <w:color w:val="02B1F7"/>
          <w:sz w:val="20"/>
        </w:rPr>
        <w:t>2</w:t>
      </w:r>
      <w:r w:rsidRPr="00530C51">
        <w:rPr>
          <w:rFonts w:ascii="Aptos" w:eastAsia="Times New Roman" w:hAnsi="Aptos"/>
          <w:color w:val="02B1F7"/>
          <w:sz w:val="20"/>
        </w:rPr>
        <w:t>.</w:t>
      </w:r>
      <w:r w:rsidR="00F85215">
        <w:rPr>
          <w:rFonts w:ascii="Aptos" w:eastAsia="Times New Roman" w:hAnsi="Aptos"/>
          <w:color w:val="02B1F7"/>
          <w:sz w:val="20"/>
        </w:rPr>
        <w:t>3</w:t>
      </w:r>
      <w:r w:rsidRPr="00530C51">
        <w:rPr>
          <w:rFonts w:ascii="Aptos" w:eastAsia="Times New Roman" w:hAnsi="Aptos"/>
          <w:color w:val="02B1F7"/>
          <w:sz w:val="20"/>
        </w:rPr>
        <w:t>(1</w:t>
      </w:r>
      <w:r w:rsidR="00F85215">
        <w:rPr>
          <w:rFonts w:ascii="Aptos" w:eastAsia="Times New Roman" w:hAnsi="Aptos"/>
          <w:color w:val="02B1F7"/>
          <w:sz w:val="20"/>
        </w:rPr>
        <w:t>7</w:t>
      </w:r>
      <w:r w:rsidRPr="00530C51">
        <w:rPr>
          <w:rFonts w:ascii="Aptos" w:eastAsia="Times New Roman" w:hAnsi="Aptos"/>
          <w:color w:val="02B1F7"/>
          <w:sz w:val="20"/>
        </w:rPr>
        <w:t>)</w:t>
      </w:r>
    </w:p>
    <w:p w14:paraId="163ACD10" w14:textId="77777777" w:rsidR="00530C51" w:rsidRPr="00530C51" w:rsidRDefault="00530C51" w:rsidP="00530C51">
      <w:pPr>
        <w:spacing w:before="6" w:after="160" w:afterAutospacing="0" w:line="244" w:lineRule="auto"/>
        <w:ind w:left="1276" w:right="671" w:firstLine="0"/>
        <w:jc w:val="center"/>
        <w:rPr>
          <w:rFonts w:ascii="Aptos" w:eastAsia="Aptos" w:hAnsi="Aptos"/>
          <w:b/>
          <w:sz w:val="20"/>
        </w:rPr>
      </w:pPr>
      <w:r w:rsidRPr="00530C51">
        <w:rPr>
          <w:rFonts w:ascii="Aptos" w:eastAsia="Aptos" w:hAnsi="Aptos"/>
          <w:b/>
          <w:color w:val="02B1F7"/>
          <w:sz w:val="20"/>
        </w:rPr>
        <w:t>CEILING-MOUNTED COMPUTER ROOM AIR CONDITIONERS—MINIMUM EFFICIENCY REQUIREMENTS</w:t>
      </w:r>
    </w:p>
    <w:tbl>
      <w:tblPr>
        <w:tblW w:w="9811"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11"/>
        <w:gridCol w:w="1368"/>
        <w:gridCol w:w="1349"/>
        <w:gridCol w:w="1231"/>
        <w:gridCol w:w="2025"/>
        <w:gridCol w:w="1627"/>
      </w:tblGrid>
      <w:tr w:rsidR="00530C51" w:rsidRPr="00530C51" w14:paraId="29C3988E" w14:textId="77777777" w:rsidTr="00530C51">
        <w:trPr>
          <w:trHeight w:val="1139"/>
        </w:trPr>
        <w:tc>
          <w:tcPr>
            <w:tcW w:w="2211" w:type="dxa"/>
            <w:tcBorders>
              <w:top w:val="nil"/>
              <w:left w:val="nil"/>
            </w:tcBorders>
          </w:tcPr>
          <w:p w14:paraId="167A15F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A95F3F" w14:textId="77777777" w:rsidR="00530C51" w:rsidRPr="00530C51" w:rsidRDefault="00530C51" w:rsidP="00530C51">
            <w:pPr>
              <w:widowControl w:val="0"/>
              <w:autoSpaceDE w:val="0"/>
              <w:autoSpaceDN w:val="0"/>
              <w:spacing w:before="173" w:after="0" w:afterAutospacing="0"/>
              <w:ind w:left="115" w:firstLine="0"/>
              <w:rPr>
                <w:rFonts w:ascii="Arial" w:eastAsia="Arial" w:hAnsi="Arial" w:cs="Arial"/>
                <w:b/>
                <w:sz w:val="20"/>
              </w:rPr>
            </w:pPr>
            <w:r w:rsidRPr="00530C51">
              <w:rPr>
                <w:rFonts w:ascii="Arial" w:eastAsia="Arial" w:hAnsi="Arial" w:cs="Arial"/>
                <w:b/>
                <w:color w:val="02B1F7"/>
                <w:sz w:val="20"/>
              </w:rPr>
              <w:t>EQUIPMENT TYPE</w:t>
            </w:r>
          </w:p>
        </w:tc>
        <w:tc>
          <w:tcPr>
            <w:tcW w:w="1368" w:type="dxa"/>
            <w:tcBorders>
              <w:top w:val="nil"/>
            </w:tcBorders>
          </w:tcPr>
          <w:p w14:paraId="50B7EEC5"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27"/>
              </w:rPr>
            </w:pPr>
          </w:p>
          <w:p w14:paraId="3B4FD136" w14:textId="77777777" w:rsidR="00530C51" w:rsidRPr="00530C51" w:rsidRDefault="00530C51" w:rsidP="00530C51">
            <w:pPr>
              <w:widowControl w:val="0"/>
              <w:autoSpaceDE w:val="0"/>
              <w:autoSpaceDN w:val="0"/>
              <w:spacing w:after="0" w:afterAutospacing="0" w:line="244" w:lineRule="auto"/>
              <w:ind w:left="269" w:hanging="225"/>
              <w:rPr>
                <w:rFonts w:ascii="Arial" w:eastAsia="Arial" w:hAnsi="Arial" w:cs="Arial"/>
                <w:b/>
                <w:sz w:val="20"/>
              </w:rPr>
            </w:pPr>
            <w:r w:rsidRPr="00530C51">
              <w:rPr>
                <w:rFonts w:ascii="Arial" w:eastAsia="Arial" w:hAnsi="Arial" w:cs="Arial"/>
                <w:b/>
                <w:color w:val="02B1F7"/>
                <w:sz w:val="20"/>
              </w:rPr>
              <w:t>STANDARD MODEL</w:t>
            </w:r>
          </w:p>
        </w:tc>
        <w:tc>
          <w:tcPr>
            <w:tcW w:w="1349" w:type="dxa"/>
            <w:tcBorders>
              <w:top w:val="nil"/>
            </w:tcBorders>
          </w:tcPr>
          <w:p w14:paraId="0019CFB3" w14:textId="77777777" w:rsidR="00530C51" w:rsidRPr="00530C51" w:rsidRDefault="00530C51" w:rsidP="00530C51">
            <w:pPr>
              <w:widowControl w:val="0"/>
              <w:autoSpaceDE w:val="0"/>
              <w:autoSpaceDN w:val="0"/>
              <w:spacing w:before="61" w:after="0" w:afterAutospacing="0" w:line="244" w:lineRule="auto"/>
              <w:ind w:left="90" w:right="91" w:firstLine="0"/>
              <w:jc w:val="center"/>
              <w:rPr>
                <w:rFonts w:ascii="Arial" w:eastAsia="Arial" w:hAnsi="Arial" w:cs="Arial"/>
                <w:b/>
                <w:sz w:val="20"/>
              </w:rPr>
            </w:pPr>
            <w:r w:rsidRPr="00530C51">
              <w:rPr>
                <w:rFonts w:ascii="Arial" w:eastAsia="Arial" w:hAnsi="Arial" w:cs="Arial"/>
                <w:b/>
                <w:color w:val="02B1F7"/>
                <w:sz w:val="20"/>
              </w:rPr>
              <w:t>NET SENSIBLE COOLING CAPACITY</w:t>
            </w:r>
          </w:p>
        </w:tc>
        <w:tc>
          <w:tcPr>
            <w:tcW w:w="1231" w:type="dxa"/>
            <w:tcBorders>
              <w:top w:val="nil"/>
            </w:tcBorders>
          </w:tcPr>
          <w:p w14:paraId="7941B9A6" w14:textId="77777777" w:rsidR="00530C51" w:rsidRPr="00530C51" w:rsidRDefault="00530C51" w:rsidP="00530C51">
            <w:pPr>
              <w:widowControl w:val="0"/>
              <w:autoSpaceDE w:val="0"/>
              <w:autoSpaceDN w:val="0"/>
              <w:spacing w:before="61" w:after="0" w:afterAutospacing="0" w:line="244" w:lineRule="auto"/>
              <w:ind w:left="43" w:right="47" w:firstLine="1"/>
              <w:jc w:val="center"/>
              <w:rPr>
                <w:rFonts w:ascii="Arial" w:eastAsia="Arial" w:hAnsi="Arial" w:cs="Arial"/>
                <w:b/>
                <w:sz w:val="20"/>
              </w:rPr>
            </w:pPr>
            <w:r w:rsidRPr="00530C51">
              <w:rPr>
                <w:rFonts w:ascii="Arial" w:eastAsia="Arial" w:hAnsi="Arial" w:cs="Arial"/>
                <w:b/>
                <w:color w:val="02B1F7"/>
                <w:sz w:val="20"/>
              </w:rPr>
              <w:t>MINIMUM NET SENSIBLE COP</w:t>
            </w:r>
          </w:p>
        </w:tc>
        <w:tc>
          <w:tcPr>
            <w:tcW w:w="2025" w:type="dxa"/>
            <w:tcBorders>
              <w:top w:val="nil"/>
            </w:tcBorders>
          </w:tcPr>
          <w:p w14:paraId="697C1B47" w14:textId="77777777" w:rsidR="00530C51" w:rsidRPr="00530C51" w:rsidRDefault="00530C51" w:rsidP="00530C51">
            <w:pPr>
              <w:widowControl w:val="0"/>
              <w:autoSpaceDE w:val="0"/>
              <w:autoSpaceDN w:val="0"/>
              <w:spacing w:before="61" w:after="0" w:afterAutospacing="0" w:line="244" w:lineRule="auto"/>
              <w:ind w:left="64" w:right="69" w:firstLine="0"/>
              <w:jc w:val="center"/>
              <w:rPr>
                <w:rFonts w:ascii="Arial" w:eastAsia="Arial" w:hAnsi="Arial" w:cs="Arial"/>
                <w:b/>
                <w:sz w:val="20"/>
              </w:rPr>
            </w:pPr>
            <w:r w:rsidRPr="00530C51">
              <w:rPr>
                <w:rFonts w:ascii="Arial" w:eastAsia="Arial" w:hAnsi="Arial" w:cs="Arial"/>
                <w:b/>
                <w:color w:val="02B1F7"/>
                <w:sz w:val="20"/>
              </w:rPr>
              <w:t>RATING CONDITIONS RETURN AIR</w:t>
            </w:r>
            <w:r w:rsidRPr="00530C51">
              <w:rPr>
                <w:rFonts w:ascii="Arial" w:eastAsia="Arial" w:hAnsi="Arial" w:cs="Arial"/>
                <w:b/>
                <w:color w:val="02B1F7"/>
                <w:spacing w:val="35"/>
                <w:sz w:val="20"/>
              </w:rPr>
              <w:t xml:space="preserve"> </w:t>
            </w:r>
            <w:r w:rsidRPr="00530C51">
              <w:rPr>
                <w:rFonts w:ascii="Arial" w:eastAsia="Arial" w:hAnsi="Arial" w:cs="Arial"/>
                <w:b/>
                <w:color w:val="02B1F7"/>
                <w:spacing w:val="-3"/>
                <w:sz w:val="20"/>
              </w:rPr>
              <w:t>(dry</w:t>
            </w:r>
          </w:p>
          <w:p w14:paraId="592F51BA" w14:textId="77777777" w:rsidR="00530C51" w:rsidRPr="00530C51" w:rsidRDefault="00530C51" w:rsidP="00530C51">
            <w:pPr>
              <w:widowControl w:val="0"/>
              <w:autoSpaceDE w:val="0"/>
              <w:autoSpaceDN w:val="0"/>
              <w:spacing w:before="2" w:after="0" w:afterAutospacing="0"/>
              <w:ind w:left="61" w:right="69" w:firstLine="0"/>
              <w:jc w:val="center"/>
              <w:rPr>
                <w:rFonts w:ascii="Arial" w:eastAsia="Arial" w:hAnsi="Arial" w:cs="Arial"/>
                <w:b/>
                <w:sz w:val="20"/>
              </w:rPr>
            </w:pPr>
            <w:r w:rsidRPr="00530C51">
              <w:rPr>
                <w:rFonts w:ascii="Arial" w:eastAsia="Arial" w:hAnsi="Arial" w:cs="Arial"/>
                <w:b/>
                <w:color w:val="02B1F7"/>
                <w:sz w:val="20"/>
              </w:rPr>
              <w:t>bulb/dew</w:t>
            </w:r>
            <w:r w:rsidRPr="00530C51">
              <w:rPr>
                <w:rFonts w:ascii="Arial" w:eastAsia="Arial" w:hAnsi="Arial" w:cs="Arial"/>
                <w:b/>
                <w:color w:val="02B1F7"/>
                <w:spacing w:val="22"/>
                <w:sz w:val="20"/>
              </w:rPr>
              <w:t xml:space="preserve"> </w:t>
            </w:r>
            <w:r w:rsidRPr="00530C51">
              <w:rPr>
                <w:rFonts w:ascii="Arial" w:eastAsia="Arial" w:hAnsi="Arial" w:cs="Arial"/>
                <w:b/>
                <w:color w:val="02B1F7"/>
                <w:sz w:val="20"/>
              </w:rPr>
              <w:t>point)</w:t>
            </w:r>
          </w:p>
        </w:tc>
        <w:tc>
          <w:tcPr>
            <w:tcW w:w="1627" w:type="dxa"/>
            <w:tcBorders>
              <w:top w:val="nil"/>
              <w:right w:val="nil"/>
            </w:tcBorders>
          </w:tcPr>
          <w:p w14:paraId="075F2BBC" w14:textId="77777777" w:rsidR="00530C51" w:rsidRPr="00530C51" w:rsidRDefault="00530C51" w:rsidP="00530C51">
            <w:pPr>
              <w:widowControl w:val="0"/>
              <w:autoSpaceDE w:val="0"/>
              <w:autoSpaceDN w:val="0"/>
              <w:spacing w:before="11" w:after="0" w:afterAutospacing="0"/>
              <w:ind w:left="0" w:firstLine="0"/>
              <w:rPr>
                <w:rFonts w:ascii="Arial" w:eastAsia="Arial" w:hAnsi="Arial" w:cs="Arial"/>
                <w:b/>
                <w:sz w:val="26"/>
              </w:rPr>
            </w:pPr>
          </w:p>
          <w:p w14:paraId="691D72A2" w14:textId="77777777" w:rsidR="00530C51" w:rsidRPr="00530C51" w:rsidRDefault="00530C51" w:rsidP="00530C51">
            <w:pPr>
              <w:widowControl w:val="0"/>
              <w:autoSpaceDE w:val="0"/>
              <w:autoSpaceDN w:val="0"/>
              <w:spacing w:after="0" w:afterAutospacing="0" w:line="249" w:lineRule="auto"/>
              <w:ind w:left="41" w:firstLine="468"/>
              <w:rPr>
                <w:rFonts w:ascii="Arial" w:eastAsia="Arial" w:hAnsi="Arial" w:cs="Arial"/>
                <w:b/>
                <w:sz w:val="13"/>
              </w:rPr>
            </w:pPr>
            <w:r w:rsidRPr="00530C51">
              <w:rPr>
                <w:rFonts w:ascii="Arial" w:eastAsia="Arial" w:hAnsi="Arial" w:cs="Arial"/>
                <w:b/>
                <w:color w:val="02B1F7"/>
                <w:sz w:val="20"/>
              </w:rPr>
              <w:t>TEST PROCEDURE</w:t>
            </w:r>
            <w:r w:rsidRPr="00530C51">
              <w:rPr>
                <w:rFonts w:ascii="Arial" w:eastAsia="Arial" w:hAnsi="Arial" w:cs="Arial"/>
                <w:b/>
                <w:color w:val="02B1F7"/>
                <w:position w:val="10"/>
                <w:sz w:val="13"/>
              </w:rPr>
              <w:t>a</w:t>
            </w:r>
          </w:p>
        </w:tc>
      </w:tr>
      <w:tr w:rsidR="00530C51" w:rsidRPr="00530C51" w14:paraId="3959345F" w14:textId="77777777" w:rsidTr="00530C51">
        <w:trPr>
          <w:trHeight w:val="607"/>
        </w:trPr>
        <w:tc>
          <w:tcPr>
            <w:tcW w:w="2211" w:type="dxa"/>
            <w:vMerge w:val="restart"/>
            <w:tcBorders>
              <w:left w:val="nil"/>
            </w:tcBorders>
          </w:tcPr>
          <w:p w14:paraId="4FC0420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B2A49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9622E9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6A1637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871B09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C8F402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E9E039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9"/>
              </w:rPr>
            </w:pPr>
          </w:p>
          <w:p w14:paraId="5EFBD03A" w14:textId="77777777" w:rsidR="00530C51" w:rsidRPr="00530C51" w:rsidRDefault="00530C51" w:rsidP="00530C51">
            <w:pPr>
              <w:widowControl w:val="0"/>
              <w:autoSpaceDE w:val="0"/>
              <w:autoSpaceDN w:val="0"/>
              <w:spacing w:before="1" w:after="0" w:afterAutospacing="0" w:line="244" w:lineRule="auto"/>
              <w:ind w:left="140" w:right="126" w:firstLine="0"/>
              <w:jc w:val="center"/>
              <w:rPr>
                <w:rFonts w:ascii="Arial" w:eastAsia="Arial" w:hAnsi="Arial" w:cs="Arial"/>
                <w:sz w:val="20"/>
              </w:rPr>
            </w:pPr>
            <w:r w:rsidRPr="00530C51">
              <w:rPr>
                <w:rFonts w:ascii="Arial" w:eastAsia="Arial" w:hAnsi="Arial" w:cs="Arial"/>
                <w:color w:val="02B1F7"/>
                <w:sz w:val="20"/>
              </w:rPr>
              <w:t>Air cooled with free air discharge condenser</w:t>
            </w:r>
          </w:p>
        </w:tc>
        <w:tc>
          <w:tcPr>
            <w:tcW w:w="1368" w:type="dxa"/>
            <w:vMerge w:val="restart"/>
          </w:tcPr>
          <w:p w14:paraId="7D70394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55159F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CF4389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2C8C25" w14:textId="77777777" w:rsidR="00530C51" w:rsidRPr="00530C51" w:rsidRDefault="00530C51" w:rsidP="00530C51">
            <w:pPr>
              <w:widowControl w:val="0"/>
              <w:autoSpaceDE w:val="0"/>
              <w:autoSpaceDN w:val="0"/>
              <w:spacing w:before="10" w:after="0" w:afterAutospacing="0"/>
              <w:ind w:left="0" w:firstLine="0"/>
              <w:rPr>
                <w:rFonts w:ascii="Arial" w:eastAsia="Arial" w:hAnsi="Arial" w:cs="Arial"/>
                <w:b/>
                <w:sz w:val="19"/>
              </w:rPr>
            </w:pPr>
          </w:p>
          <w:p w14:paraId="38092841"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525A2406"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6724CEE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A231E49"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2.05</w:t>
            </w:r>
          </w:p>
        </w:tc>
        <w:tc>
          <w:tcPr>
            <w:tcW w:w="2025" w:type="dxa"/>
            <w:vMerge w:val="restart"/>
          </w:tcPr>
          <w:p w14:paraId="004D953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B62F9E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F1A34B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B64326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EDA96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188990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64704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83309A4" w14:textId="77777777" w:rsidR="00530C51" w:rsidRPr="00530C51" w:rsidRDefault="00530C51" w:rsidP="00530C51">
            <w:pPr>
              <w:widowControl w:val="0"/>
              <w:autoSpaceDE w:val="0"/>
              <w:autoSpaceDN w:val="0"/>
              <w:spacing w:before="187"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79058981" w14:textId="77777777" w:rsidR="00530C51" w:rsidRPr="00530C51" w:rsidRDefault="00530C51" w:rsidP="00530C51">
            <w:pPr>
              <w:widowControl w:val="0"/>
              <w:autoSpaceDE w:val="0"/>
              <w:autoSpaceDN w:val="0"/>
              <w:spacing w:before="6"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4790B2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2ADC9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1B40F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098AD9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48032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1AD905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A88052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F3B241A" w14:textId="77777777" w:rsidR="00530C51" w:rsidRPr="00530C51" w:rsidRDefault="00530C51" w:rsidP="00530C51">
            <w:pPr>
              <w:widowControl w:val="0"/>
              <w:autoSpaceDE w:val="0"/>
              <w:autoSpaceDN w:val="0"/>
              <w:spacing w:before="6" w:after="0" w:afterAutospacing="0"/>
              <w:ind w:left="0" w:firstLine="0"/>
              <w:rPr>
                <w:rFonts w:ascii="Arial" w:eastAsia="Arial" w:hAnsi="Arial" w:cs="Arial"/>
                <w:b/>
                <w:sz w:val="27"/>
              </w:rPr>
            </w:pPr>
          </w:p>
          <w:p w14:paraId="7AE4DF58"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73DED987" w14:textId="77777777" w:rsidTr="00530C51">
        <w:trPr>
          <w:trHeight w:val="1124"/>
        </w:trPr>
        <w:tc>
          <w:tcPr>
            <w:tcW w:w="2211" w:type="dxa"/>
            <w:vMerge/>
            <w:tcBorders>
              <w:top w:val="nil"/>
              <w:left w:val="nil"/>
            </w:tcBorders>
          </w:tcPr>
          <w:p w14:paraId="2E3AEEA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25E2B48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5350899"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5E978FBA" w14:textId="77777777" w:rsidR="00530C51" w:rsidRPr="00530C51" w:rsidRDefault="00530C51" w:rsidP="00530C51">
            <w:pPr>
              <w:widowControl w:val="0"/>
              <w:autoSpaceDE w:val="0"/>
              <w:autoSpaceDN w:val="0"/>
              <w:spacing w:before="5" w:after="0" w:afterAutospacing="0"/>
              <w:ind w:left="89"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7771AA9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5EAB0CE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31B831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180DC87" w14:textId="77777777" w:rsidR="00530C51" w:rsidRPr="00530C51" w:rsidRDefault="00530C51" w:rsidP="00530C51">
            <w:pPr>
              <w:widowControl w:val="0"/>
              <w:autoSpaceDE w:val="0"/>
              <w:autoSpaceDN w:val="0"/>
              <w:spacing w:before="158" w:after="0" w:afterAutospacing="0"/>
              <w:ind w:left="55" w:right="56" w:firstLine="0"/>
              <w:jc w:val="center"/>
              <w:rPr>
                <w:rFonts w:ascii="Arial" w:eastAsia="Arial" w:hAnsi="Arial" w:cs="Arial"/>
                <w:sz w:val="20"/>
              </w:rPr>
            </w:pPr>
            <w:r w:rsidRPr="00530C51">
              <w:rPr>
                <w:rFonts w:ascii="Arial" w:eastAsia="Arial" w:hAnsi="Arial" w:cs="Arial"/>
                <w:color w:val="02B1F7"/>
                <w:sz w:val="20"/>
              </w:rPr>
              <w:t>2.02</w:t>
            </w:r>
          </w:p>
        </w:tc>
        <w:tc>
          <w:tcPr>
            <w:tcW w:w="2025" w:type="dxa"/>
            <w:vMerge/>
            <w:tcBorders>
              <w:top w:val="nil"/>
            </w:tcBorders>
          </w:tcPr>
          <w:p w14:paraId="3798F25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019608DE"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FFD5220" w14:textId="77777777" w:rsidTr="00530C51">
        <w:trPr>
          <w:trHeight w:val="607"/>
        </w:trPr>
        <w:tc>
          <w:tcPr>
            <w:tcW w:w="2211" w:type="dxa"/>
            <w:vMerge/>
            <w:tcBorders>
              <w:top w:val="nil"/>
              <w:left w:val="nil"/>
            </w:tcBorders>
          </w:tcPr>
          <w:p w14:paraId="474C08A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4AF5CB2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27FB677"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0887D384"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DCA3216"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1.92</w:t>
            </w:r>
          </w:p>
        </w:tc>
        <w:tc>
          <w:tcPr>
            <w:tcW w:w="2025" w:type="dxa"/>
            <w:vMerge/>
            <w:tcBorders>
              <w:top w:val="nil"/>
            </w:tcBorders>
          </w:tcPr>
          <w:p w14:paraId="30F06C9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2833E6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29578E5B" w14:textId="77777777" w:rsidTr="00530C51">
        <w:trPr>
          <w:trHeight w:val="607"/>
        </w:trPr>
        <w:tc>
          <w:tcPr>
            <w:tcW w:w="2211" w:type="dxa"/>
            <w:vMerge/>
            <w:tcBorders>
              <w:top w:val="nil"/>
              <w:left w:val="nil"/>
            </w:tcBorders>
          </w:tcPr>
          <w:p w14:paraId="4444809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13073C4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7A0A54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F11F5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54CD75A" w14:textId="77777777" w:rsidR="00530C51" w:rsidRPr="00530C51" w:rsidRDefault="00530C51" w:rsidP="00530C51">
            <w:pPr>
              <w:widowControl w:val="0"/>
              <w:autoSpaceDE w:val="0"/>
              <w:autoSpaceDN w:val="0"/>
              <w:spacing w:before="10" w:after="0" w:afterAutospacing="0"/>
              <w:ind w:left="0" w:firstLine="0"/>
              <w:rPr>
                <w:rFonts w:ascii="Arial" w:eastAsia="Arial" w:hAnsi="Arial" w:cs="Arial"/>
                <w:b/>
                <w:sz w:val="19"/>
              </w:rPr>
            </w:pPr>
          </w:p>
          <w:p w14:paraId="0FEE63C0"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47757E3D"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lastRenderedPageBreak/>
              <w:t>&lt; 29,000</w:t>
            </w:r>
          </w:p>
          <w:p w14:paraId="0178BA90"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F99D5F8"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2.08</w:t>
            </w:r>
          </w:p>
        </w:tc>
        <w:tc>
          <w:tcPr>
            <w:tcW w:w="2025" w:type="dxa"/>
            <w:vMerge/>
            <w:tcBorders>
              <w:top w:val="nil"/>
            </w:tcBorders>
          </w:tcPr>
          <w:p w14:paraId="1BB252A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319A18E"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209BE717" w14:textId="77777777" w:rsidTr="00530C51">
        <w:trPr>
          <w:trHeight w:val="1124"/>
        </w:trPr>
        <w:tc>
          <w:tcPr>
            <w:tcW w:w="2211" w:type="dxa"/>
            <w:vMerge/>
            <w:tcBorders>
              <w:top w:val="nil"/>
              <w:left w:val="nil"/>
            </w:tcBorders>
          </w:tcPr>
          <w:p w14:paraId="1EFCF903"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9E9AFE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450E483C"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4FF60C00" w14:textId="77777777" w:rsidR="00530C51" w:rsidRPr="00530C51" w:rsidRDefault="00530C51" w:rsidP="00530C51">
            <w:pPr>
              <w:widowControl w:val="0"/>
              <w:autoSpaceDE w:val="0"/>
              <w:autoSpaceDN w:val="0"/>
              <w:spacing w:before="5"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2D372C8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38B4DAD1"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D3B433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58F67A8" w14:textId="77777777" w:rsidR="00530C51" w:rsidRPr="00530C51" w:rsidRDefault="00530C51" w:rsidP="00530C51">
            <w:pPr>
              <w:widowControl w:val="0"/>
              <w:autoSpaceDE w:val="0"/>
              <w:autoSpaceDN w:val="0"/>
              <w:spacing w:before="158" w:after="0" w:afterAutospacing="0"/>
              <w:ind w:left="55" w:right="56" w:firstLine="0"/>
              <w:jc w:val="center"/>
              <w:rPr>
                <w:rFonts w:ascii="Arial" w:eastAsia="Arial" w:hAnsi="Arial" w:cs="Arial"/>
                <w:sz w:val="20"/>
              </w:rPr>
            </w:pPr>
            <w:r w:rsidRPr="00530C51">
              <w:rPr>
                <w:rFonts w:ascii="Arial" w:eastAsia="Arial" w:hAnsi="Arial" w:cs="Arial"/>
                <w:color w:val="02B1F7"/>
                <w:sz w:val="20"/>
              </w:rPr>
              <w:t>2.05</w:t>
            </w:r>
          </w:p>
        </w:tc>
        <w:tc>
          <w:tcPr>
            <w:tcW w:w="2025" w:type="dxa"/>
            <w:vMerge/>
            <w:tcBorders>
              <w:top w:val="nil"/>
            </w:tcBorders>
          </w:tcPr>
          <w:p w14:paraId="5988727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29C48A6"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58B37459" w14:textId="77777777" w:rsidTr="00530C51">
        <w:trPr>
          <w:trHeight w:val="607"/>
        </w:trPr>
        <w:tc>
          <w:tcPr>
            <w:tcW w:w="2211" w:type="dxa"/>
            <w:vMerge/>
            <w:tcBorders>
              <w:top w:val="nil"/>
              <w:left w:val="nil"/>
            </w:tcBorders>
          </w:tcPr>
          <w:p w14:paraId="17FD2E9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6F0B9B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C113BB5"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C2C5841"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C42BD15"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1.94</w:t>
            </w:r>
          </w:p>
        </w:tc>
        <w:tc>
          <w:tcPr>
            <w:tcW w:w="2025" w:type="dxa"/>
            <w:vMerge/>
            <w:tcBorders>
              <w:top w:val="nil"/>
            </w:tcBorders>
          </w:tcPr>
          <w:p w14:paraId="375CB80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7B0DBA5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3BBCB262" w14:textId="77777777" w:rsidTr="00530C51">
        <w:trPr>
          <w:trHeight w:val="607"/>
        </w:trPr>
        <w:tc>
          <w:tcPr>
            <w:tcW w:w="2211" w:type="dxa"/>
            <w:vMerge w:val="restart"/>
            <w:tcBorders>
              <w:left w:val="nil"/>
            </w:tcBorders>
          </w:tcPr>
          <w:p w14:paraId="7783703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73FD4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C8D28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7416C4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3E45E9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B0EF0C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736BA50" w14:textId="77777777" w:rsidR="00530C51" w:rsidRPr="00530C51" w:rsidRDefault="00530C51" w:rsidP="00530C51">
            <w:pPr>
              <w:widowControl w:val="0"/>
              <w:autoSpaceDE w:val="0"/>
              <w:autoSpaceDN w:val="0"/>
              <w:spacing w:before="205" w:after="0" w:afterAutospacing="0" w:line="244" w:lineRule="auto"/>
              <w:ind w:left="114" w:right="99" w:hanging="2"/>
              <w:jc w:val="center"/>
              <w:rPr>
                <w:rFonts w:ascii="Arial" w:eastAsia="Arial" w:hAnsi="Arial" w:cs="Arial"/>
                <w:sz w:val="20"/>
              </w:rPr>
            </w:pPr>
            <w:r w:rsidRPr="00530C51">
              <w:rPr>
                <w:rFonts w:ascii="Arial" w:eastAsia="Arial" w:hAnsi="Arial" w:cs="Arial"/>
                <w:color w:val="02B1F7"/>
                <w:sz w:val="20"/>
              </w:rPr>
              <w:t>Air cooled with free air discharge condenser with fluid economizer</w:t>
            </w:r>
          </w:p>
        </w:tc>
        <w:tc>
          <w:tcPr>
            <w:tcW w:w="1368" w:type="dxa"/>
            <w:vMerge w:val="restart"/>
          </w:tcPr>
          <w:p w14:paraId="79964A4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5AB8C7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139480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D8D7D0D"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19"/>
              </w:rPr>
            </w:pPr>
          </w:p>
          <w:p w14:paraId="78033842" w14:textId="77777777" w:rsidR="00530C51" w:rsidRPr="00530C51" w:rsidRDefault="00530C51" w:rsidP="00530C51">
            <w:pPr>
              <w:widowControl w:val="0"/>
              <w:autoSpaceDE w:val="0"/>
              <w:autoSpaceDN w:val="0"/>
              <w:spacing w:before="1"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2E922254"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373BCF27"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C86CE75" w14:textId="77777777" w:rsidR="00530C51" w:rsidRPr="00530C51" w:rsidRDefault="00530C51" w:rsidP="00530C51">
            <w:pPr>
              <w:widowControl w:val="0"/>
              <w:autoSpaceDE w:val="0"/>
              <w:autoSpaceDN w:val="0"/>
              <w:spacing w:before="175" w:after="0" w:afterAutospacing="0"/>
              <w:ind w:left="55" w:right="56" w:firstLine="0"/>
              <w:jc w:val="center"/>
              <w:rPr>
                <w:rFonts w:ascii="Arial" w:eastAsia="Arial" w:hAnsi="Arial" w:cs="Arial"/>
                <w:sz w:val="20"/>
              </w:rPr>
            </w:pPr>
            <w:r w:rsidRPr="00530C51">
              <w:rPr>
                <w:rFonts w:ascii="Arial" w:eastAsia="Arial" w:hAnsi="Arial" w:cs="Arial"/>
                <w:color w:val="02B1F7"/>
                <w:sz w:val="20"/>
              </w:rPr>
              <w:t>2.01</w:t>
            </w:r>
          </w:p>
        </w:tc>
        <w:tc>
          <w:tcPr>
            <w:tcW w:w="2025" w:type="dxa"/>
            <w:vMerge w:val="restart"/>
          </w:tcPr>
          <w:p w14:paraId="2AAB165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084545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FA4F79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BBD94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F8AD08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B6FC30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999F5E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27A88C3" w14:textId="77777777" w:rsidR="00530C51" w:rsidRPr="00530C51" w:rsidRDefault="00530C51" w:rsidP="00530C51">
            <w:pPr>
              <w:widowControl w:val="0"/>
              <w:autoSpaceDE w:val="0"/>
              <w:autoSpaceDN w:val="0"/>
              <w:spacing w:before="187"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41DD7A61" w14:textId="77777777" w:rsidR="00530C51" w:rsidRPr="00530C51" w:rsidRDefault="00530C51" w:rsidP="00530C51">
            <w:pPr>
              <w:widowControl w:val="0"/>
              <w:autoSpaceDE w:val="0"/>
              <w:autoSpaceDN w:val="0"/>
              <w:spacing w:before="6"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8ACB76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504ADE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F91503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BE1B4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C29447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63462A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2B83C1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0E50489" w14:textId="77777777" w:rsidR="00530C51" w:rsidRPr="00530C51" w:rsidRDefault="00530C51" w:rsidP="00530C51">
            <w:pPr>
              <w:widowControl w:val="0"/>
              <w:autoSpaceDE w:val="0"/>
              <w:autoSpaceDN w:val="0"/>
              <w:spacing w:before="6" w:after="0" w:afterAutospacing="0"/>
              <w:ind w:left="0" w:firstLine="0"/>
              <w:rPr>
                <w:rFonts w:ascii="Arial" w:eastAsia="Arial" w:hAnsi="Arial" w:cs="Arial"/>
                <w:b/>
                <w:sz w:val="27"/>
              </w:rPr>
            </w:pPr>
          </w:p>
          <w:p w14:paraId="3CEBC3A0"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0B308055" w14:textId="77777777" w:rsidTr="00530C51">
        <w:trPr>
          <w:trHeight w:val="1124"/>
        </w:trPr>
        <w:tc>
          <w:tcPr>
            <w:tcW w:w="2211" w:type="dxa"/>
            <w:vMerge/>
            <w:tcBorders>
              <w:top w:val="nil"/>
              <w:left w:val="nil"/>
            </w:tcBorders>
          </w:tcPr>
          <w:p w14:paraId="51142A9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0DB316F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2A858E80"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60B88CE1" w14:textId="77777777" w:rsidR="00530C51" w:rsidRPr="00530C51" w:rsidRDefault="00530C51" w:rsidP="00530C51">
            <w:pPr>
              <w:widowControl w:val="0"/>
              <w:autoSpaceDE w:val="0"/>
              <w:autoSpaceDN w:val="0"/>
              <w:spacing w:before="5"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23017F6A"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0B81B9A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ABC4C0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4BE8FBF" w14:textId="77777777" w:rsidR="00530C51" w:rsidRPr="00530C51" w:rsidRDefault="00530C51" w:rsidP="00530C51">
            <w:pPr>
              <w:widowControl w:val="0"/>
              <w:autoSpaceDE w:val="0"/>
              <w:autoSpaceDN w:val="0"/>
              <w:spacing w:before="158" w:after="0" w:afterAutospacing="0"/>
              <w:ind w:left="54" w:right="56" w:firstLine="0"/>
              <w:jc w:val="center"/>
              <w:rPr>
                <w:rFonts w:ascii="Arial" w:eastAsia="Arial" w:hAnsi="Arial" w:cs="Arial"/>
                <w:sz w:val="20"/>
              </w:rPr>
            </w:pPr>
            <w:r w:rsidRPr="00530C51">
              <w:rPr>
                <w:rFonts w:ascii="Arial" w:eastAsia="Arial" w:hAnsi="Arial" w:cs="Arial"/>
                <w:color w:val="02B1F7"/>
                <w:sz w:val="20"/>
              </w:rPr>
              <w:t>1.97</w:t>
            </w:r>
          </w:p>
        </w:tc>
        <w:tc>
          <w:tcPr>
            <w:tcW w:w="2025" w:type="dxa"/>
            <w:vMerge/>
            <w:tcBorders>
              <w:top w:val="nil"/>
            </w:tcBorders>
          </w:tcPr>
          <w:p w14:paraId="4D9D8A5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FD14AD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0ADD4D93" w14:textId="77777777" w:rsidTr="00530C51">
        <w:trPr>
          <w:trHeight w:val="607"/>
        </w:trPr>
        <w:tc>
          <w:tcPr>
            <w:tcW w:w="2211" w:type="dxa"/>
            <w:vMerge/>
            <w:tcBorders>
              <w:top w:val="nil"/>
              <w:left w:val="nil"/>
            </w:tcBorders>
          </w:tcPr>
          <w:p w14:paraId="5EB8042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483829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435A675"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93FBAE9"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CF23F69"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1.87</w:t>
            </w:r>
          </w:p>
        </w:tc>
        <w:tc>
          <w:tcPr>
            <w:tcW w:w="2025" w:type="dxa"/>
            <w:vMerge/>
            <w:tcBorders>
              <w:top w:val="nil"/>
            </w:tcBorders>
          </w:tcPr>
          <w:p w14:paraId="44774C8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FC099E9"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114439C" w14:textId="77777777" w:rsidTr="00530C51">
        <w:trPr>
          <w:trHeight w:val="607"/>
        </w:trPr>
        <w:tc>
          <w:tcPr>
            <w:tcW w:w="2211" w:type="dxa"/>
            <w:vMerge/>
            <w:tcBorders>
              <w:top w:val="nil"/>
              <w:left w:val="nil"/>
            </w:tcBorders>
          </w:tcPr>
          <w:p w14:paraId="66F5B04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7A78969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F370AC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DA57D5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C62E9F"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19"/>
              </w:rPr>
            </w:pPr>
          </w:p>
          <w:p w14:paraId="5DF776A2" w14:textId="77777777" w:rsidR="00530C51" w:rsidRPr="00530C51" w:rsidRDefault="00530C51" w:rsidP="00530C51">
            <w:pPr>
              <w:widowControl w:val="0"/>
              <w:autoSpaceDE w:val="0"/>
              <w:autoSpaceDN w:val="0"/>
              <w:spacing w:before="1"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798EFBC4"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7D5D8303"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7781130"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2.04</w:t>
            </w:r>
          </w:p>
        </w:tc>
        <w:tc>
          <w:tcPr>
            <w:tcW w:w="2025" w:type="dxa"/>
            <w:vMerge/>
            <w:tcBorders>
              <w:top w:val="nil"/>
            </w:tcBorders>
          </w:tcPr>
          <w:p w14:paraId="2438251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8F3EE93"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D6310AC" w14:textId="77777777" w:rsidTr="00530C51">
        <w:trPr>
          <w:trHeight w:val="1124"/>
        </w:trPr>
        <w:tc>
          <w:tcPr>
            <w:tcW w:w="2211" w:type="dxa"/>
            <w:vMerge/>
            <w:tcBorders>
              <w:top w:val="nil"/>
              <w:left w:val="nil"/>
            </w:tcBorders>
          </w:tcPr>
          <w:p w14:paraId="6172991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0467733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FBB4AB1"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F2D0FA4" w14:textId="77777777" w:rsidR="00530C51" w:rsidRPr="00530C51" w:rsidRDefault="00530C51" w:rsidP="00530C51">
            <w:pPr>
              <w:widowControl w:val="0"/>
              <w:autoSpaceDE w:val="0"/>
              <w:autoSpaceDN w:val="0"/>
              <w:spacing w:before="5"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1EBDC7E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71AB44D4"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27C7DA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CECC38A" w14:textId="77777777" w:rsidR="00530C51" w:rsidRPr="00530C51" w:rsidRDefault="00530C51" w:rsidP="00530C51">
            <w:pPr>
              <w:widowControl w:val="0"/>
              <w:autoSpaceDE w:val="0"/>
              <w:autoSpaceDN w:val="0"/>
              <w:spacing w:before="158" w:after="0" w:afterAutospacing="0"/>
              <w:ind w:left="54" w:right="56" w:firstLine="0"/>
              <w:jc w:val="center"/>
              <w:rPr>
                <w:rFonts w:ascii="Arial" w:eastAsia="Arial" w:hAnsi="Arial" w:cs="Arial"/>
                <w:sz w:val="20"/>
              </w:rPr>
            </w:pPr>
            <w:r w:rsidRPr="00530C51">
              <w:rPr>
                <w:rFonts w:ascii="Arial" w:eastAsia="Arial" w:hAnsi="Arial" w:cs="Arial"/>
                <w:color w:val="02B1F7"/>
                <w:sz w:val="20"/>
              </w:rPr>
              <w:t>2.00</w:t>
            </w:r>
          </w:p>
        </w:tc>
        <w:tc>
          <w:tcPr>
            <w:tcW w:w="2025" w:type="dxa"/>
            <w:vMerge/>
            <w:tcBorders>
              <w:top w:val="nil"/>
            </w:tcBorders>
          </w:tcPr>
          <w:p w14:paraId="7216392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599AA970"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18D9876" w14:textId="77777777" w:rsidTr="00530C51">
        <w:trPr>
          <w:trHeight w:val="607"/>
        </w:trPr>
        <w:tc>
          <w:tcPr>
            <w:tcW w:w="2211" w:type="dxa"/>
            <w:vMerge/>
            <w:tcBorders>
              <w:top w:val="nil"/>
              <w:left w:val="nil"/>
            </w:tcBorders>
          </w:tcPr>
          <w:p w14:paraId="7C8347E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36B978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61A1120C"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B3E47C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F555D77"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1.89</w:t>
            </w:r>
          </w:p>
        </w:tc>
        <w:tc>
          <w:tcPr>
            <w:tcW w:w="2025" w:type="dxa"/>
            <w:vMerge/>
            <w:tcBorders>
              <w:top w:val="nil"/>
            </w:tcBorders>
          </w:tcPr>
          <w:p w14:paraId="28EF578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00FE9458"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3EAE1CD" w14:textId="77777777" w:rsidTr="00530C51">
        <w:trPr>
          <w:trHeight w:val="622"/>
        </w:trPr>
        <w:tc>
          <w:tcPr>
            <w:tcW w:w="2211" w:type="dxa"/>
            <w:tcBorders>
              <w:left w:val="nil"/>
              <w:bottom w:val="nil"/>
            </w:tcBorders>
          </w:tcPr>
          <w:p w14:paraId="701EABF3" w14:textId="77777777" w:rsidR="00530C51" w:rsidRPr="00530C51" w:rsidRDefault="00530C51" w:rsidP="00530C51">
            <w:pPr>
              <w:widowControl w:val="0"/>
              <w:autoSpaceDE w:val="0"/>
              <w:autoSpaceDN w:val="0"/>
              <w:spacing w:before="46" w:after="0" w:afterAutospacing="0" w:line="244" w:lineRule="auto"/>
              <w:ind w:left="214" w:firstLine="162"/>
              <w:rPr>
                <w:rFonts w:ascii="Arial" w:eastAsia="Arial" w:hAnsi="Arial" w:cs="Arial"/>
                <w:sz w:val="20"/>
              </w:rPr>
            </w:pPr>
            <w:r w:rsidRPr="00530C51">
              <w:rPr>
                <w:rFonts w:ascii="Arial" w:eastAsia="Arial" w:hAnsi="Arial" w:cs="Arial"/>
                <w:color w:val="02B1F7"/>
                <w:sz w:val="20"/>
              </w:rPr>
              <w:t>Air cooled with ducted condenser</w:t>
            </w:r>
          </w:p>
        </w:tc>
        <w:tc>
          <w:tcPr>
            <w:tcW w:w="1368" w:type="dxa"/>
            <w:tcBorders>
              <w:bottom w:val="nil"/>
            </w:tcBorders>
          </w:tcPr>
          <w:p w14:paraId="63B780B6" w14:textId="77777777" w:rsidR="00530C51" w:rsidRPr="00530C51" w:rsidRDefault="00530C51" w:rsidP="00530C51">
            <w:pPr>
              <w:widowControl w:val="0"/>
              <w:autoSpaceDE w:val="0"/>
              <w:autoSpaceDN w:val="0"/>
              <w:spacing w:before="175"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Borders>
              <w:bottom w:val="nil"/>
            </w:tcBorders>
          </w:tcPr>
          <w:p w14:paraId="11D1B4A4" w14:textId="77777777" w:rsidR="00530C51" w:rsidRPr="00530C51" w:rsidRDefault="00530C51" w:rsidP="00530C51">
            <w:pPr>
              <w:widowControl w:val="0"/>
              <w:autoSpaceDE w:val="0"/>
              <w:autoSpaceDN w:val="0"/>
              <w:spacing w:before="46"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350BA7F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bottom w:val="nil"/>
            </w:tcBorders>
          </w:tcPr>
          <w:p w14:paraId="1B382F10" w14:textId="77777777" w:rsidR="00530C51" w:rsidRPr="00530C51" w:rsidRDefault="00530C51" w:rsidP="00530C51">
            <w:pPr>
              <w:widowControl w:val="0"/>
              <w:autoSpaceDE w:val="0"/>
              <w:autoSpaceDN w:val="0"/>
              <w:spacing w:before="175" w:after="0" w:afterAutospacing="0"/>
              <w:ind w:left="54" w:right="56" w:firstLine="0"/>
              <w:jc w:val="center"/>
              <w:rPr>
                <w:rFonts w:ascii="Arial" w:eastAsia="Arial" w:hAnsi="Arial" w:cs="Arial"/>
                <w:sz w:val="20"/>
              </w:rPr>
            </w:pPr>
            <w:r w:rsidRPr="00530C51">
              <w:rPr>
                <w:rFonts w:ascii="Arial" w:eastAsia="Arial" w:hAnsi="Arial" w:cs="Arial"/>
                <w:color w:val="02B1F7"/>
                <w:sz w:val="20"/>
              </w:rPr>
              <w:t>1.86</w:t>
            </w:r>
          </w:p>
        </w:tc>
        <w:tc>
          <w:tcPr>
            <w:tcW w:w="2025" w:type="dxa"/>
            <w:tcBorders>
              <w:bottom w:val="nil"/>
            </w:tcBorders>
          </w:tcPr>
          <w:p w14:paraId="55723B59" w14:textId="77777777" w:rsidR="00530C51" w:rsidRPr="00530C51" w:rsidRDefault="00530C51" w:rsidP="00530C51">
            <w:pPr>
              <w:widowControl w:val="0"/>
              <w:autoSpaceDE w:val="0"/>
              <w:autoSpaceDN w:val="0"/>
              <w:spacing w:before="46"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1A5BAA90" w14:textId="77777777" w:rsidR="00530C51" w:rsidRPr="00530C51" w:rsidRDefault="00530C51" w:rsidP="00530C51">
            <w:pPr>
              <w:widowControl w:val="0"/>
              <w:autoSpaceDE w:val="0"/>
              <w:autoSpaceDN w:val="0"/>
              <w:spacing w:before="5"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tcBorders>
              <w:bottom w:val="nil"/>
              <w:right w:val="nil"/>
            </w:tcBorders>
          </w:tcPr>
          <w:p w14:paraId="49AB1900" w14:textId="77777777" w:rsidR="00530C51" w:rsidRPr="00530C51" w:rsidRDefault="00530C51" w:rsidP="00530C51">
            <w:pPr>
              <w:widowControl w:val="0"/>
              <w:autoSpaceDE w:val="0"/>
              <w:autoSpaceDN w:val="0"/>
              <w:spacing w:before="175"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380E3FCB" w14:textId="77777777" w:rsidTr="00530C51">
        <w:trPr>
          <w:trHeight w:val="1139"/>
        </w:trPr>
        <w:tc>
          <w:tcPr>
            <w:tcW w:w="2211" w:type="dxa"/>
            <w:vMerge w:val="restart"/>
            <w:tcBorders>
              <w:top w:val="nil"/>
              <w:left w:val="nil"/>
            </w:tcBorders>
          </w:tcPr>
          <w:p w14:paraId="24E55648"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68" w:type="dxa"/>
            <w:vMerge w:val="restart"/>
            <w:tcBorders>
              <w:top w:val="nil"/>
            </w:tcBorders>
          </w:tcPr>
          <w:p w14:paraId="0D2BD5B6"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49" w:type="dxa"/>
            <w:tcBorders>
              <w:top w:val="nil"/>
            </w:tcBorders>
          </w:tcPr>
          <w:p w14:paraId="65B25A84" w14:textId="77777777" w:rsidR="00530C51" w:rsidRPr="00530C51" w:rsidRDefault="00530C51" w:rsidP="00530C51">
            <w:pPr>
              <w:widowControl w:val="0"/>
              <w:autoSpaceDE w:val="0"/>
              <w:autoSpaceDN w:val="0"/>
              <w:spacing w:before="58"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06476B06" w14:textId="77777777" w:rsidR="00530C51" w:rsidRPr="00530C51" w:rsidRDefault="00530C51" w:rsidP="00530C51">
            <w:pPr>
              <w:widowControl w:val="0"/>
              <w:autoSpaceDE w:val="0"/>
              <w:autoSpaceDN w:val="0"/>
              <w:spacing w:before="6" w:after="0" w:afterAutospacing="0"/>
              <w:ind w:left="89"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7CE17C53"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716B705D"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top w:val="nil"/>
            </w:tcBorders>
          </w:tcPr>
          <w:p w14:paraId="41C2957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0EE10C3" w14:textId="77777777" w:rsidR="00530C51" w:rsidRPr="00530C51" w:rsidRDefault="00530C51" w:rsidP="00530C51">
            <w:pPr>
              <w:widowControl w:val="0"/>
              <w:autoSpaceDE w:val="0"/>
              <w:autoSpaceDN w:val="0"/>
              <w:spacing w:before="170" w:after="0" w:afterAutospacing="0"/>
              <w:ind w:left="55" w:right="56" w:firstLine="0"/>
              <w:jc w:val="center"/>
              <w:rPr>
                <w:rFonts w:ascii="Arial" w:eastAsia="Arial" w:hAnsi="Arial" w:cs="Arial"/>
                <w:sz w:val="20"/>
              </w:rPr>
            </w:pPr>
            <w:r w:rsidRPr="00530C51">
              <w:rPr>
                <w:rFonts w:ascii="Arial" w:eastAsia="Arial" w:hAnsi="Arial" w:cs="Arial"/>
                <w:color w:val="02B1F7"/>
                <w:sz w:val="20"/>
              </w:rPr>
              <w:t>1.83</w:t>
            </w:r>
          </w:p>
        </w:tc>
        <w:tc>
          <w:tcPr>
            <w:tcW w:w="2025" w:type="dxa"/>
            <w:vMerge w:val="restart"/>
            <w:tcBorders>
              <w:top w:val="nil"/>
            </w:tcBorders>
          </w:tcPr>
          <w:p w14:paraId="2805EAB3"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627" w:type="dxa"/>
            <w:vMerge w:val="restart"/>
            <w:tcBorders>
              <w:top w:val="nil"/>
              <w:right w:val="nil"/>
            </w:tcBorders>
          </w:tcPr>
          <w:p w14:paraId="0609910C"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r>
      <w:tr w:rsidR="00530C51" w:rsidRPr="00530C51" w14:paraId="3F9F793B" w14:textId="77777777" w:rsidTr="00530C51">
        <w:trPr>
          <w:trHeight w:val="607"/>
        </w:trPr>
        <w:tc>
          <w:tcPr>
            <w:tcW w:w="2211" w:type="dxa"/>
            <w:vMerge/>
            <w:tcBorders>
              <w:top w:val="nil"/>
              <w:left w:val="nil"/>
            </w:tcBorders>
          </w:tcPr>
          <w:p w14:paraId="15B21EB3"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D50653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40488F14"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3AA5DBD7"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7EF9E53"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1.73</w:t>
            </w:r>
          </w:p>
        </w:tc>
        <w:tc>
          <w:tcPr>
            <w:tcW w:w="2025" w:type="dxa"/>
            <w:vMerge/>
            <w:tcBorders>
              <w:top w:val="nil"/>
            </w:tcBorders>
          </w:tcPr>
          <w:p w14:paraId="0E999A1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5BA1AB6"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8358424" w14:textId="77777777" w:rsidTr="00530C51">
        <w:trPr>
          <w:trHeight w:val="607"/>
        </w:trPr>
        <w:tc>
          <w:tcPr>
            <w:tcW w:w="2211" w:type="dxa"/>
            <w:vMerge/>
            <w:tcBorders>
              <w:top w:val="nil"/>
              <w:left w:val="nil"/>
            </w:tcBorders>
          </w:tcPr>
          <w:p w14:paraId="63FAA05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20E6875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6E21A7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B1E6AF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F9C1B3"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7088A633"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455CD8E1"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15F90E60"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EA93C2A"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1.89</w:t>
            </w:r>
          </w:p>
        </w:tc>
        <w:tc>
          <w:tcPr>
            <w:tcW w:w="2025" w:type="dxa"/>
            <w:vMerge/>
            <w:tcBorders>
              <w:top w:val="nil"/>
            </w:tcBorders>
          </w:tcPr>
          <w:p w14:paraId="0D75CF1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7B961877"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CEF870F" w14:textId="77777777" w:rsidTr="00530C51">
        <w:trPr>
          <w:trHeight w:val="1124"/>
        </w:trPr>
        <w:tc>
          <w:tcPr>
            <w:tcW w:w="2211" w:type="dxa"/>
            <w:vMerge/>
            <w:tcBorders>
              <w:top w:val="nil"/>
              <w:left w:val="nil"/>
            </w:tcBorders>
          </w:tcPr>
          <w:p w14:paraId="481B3D1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804217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1844784"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3AB86DC4"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5057D7B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54FC37D7"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AF7063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1B5BD3A" w14:textId="77777777" w:rsidR="00530C51" w:rsidRPr="00530C51" w:rsidRDefault="00530C51" w:rsidP="00530C51">
            <w:pPr>
              <w:widowControl w:val="0"/>
              <w:autoSpaceDE w:val="0"/>
              <w:autoSpaceDN w:val="0"/>
              <w:spacing w:before="155" w:after="0" w:afterAutospacing="0"/>
              <w:ind w:left="55" w:right="56" w:firstLine="0"/>
              <w:jc w:val="center"/>
              <w:rPr>
                <w:rFonts w:ascii="Arial" w:eastAsia="Arial" w:hAnsi="Arial" w:cs="Arial"/>
                <w:sz w:val="20"/>
              </w:rPr>
            </w:pPr>
            <w:r w:rsidRPr="00530C51">
              <w:rPr>
                <w:rFonts w:ascii="Arial" w:eastAsia="Arial" w:hAnsi="Arial" w:cs="Arial"/>
                <w:color w:val="02B1F7"/>
                <w:sz w:val="20"/>
              </w:rPr>
              <w:t>1.86</w:t>
            </w:r>
          </w:p>
        </w:tc>
        <w:tc>
          <w:tcPr>
            <w:tcW w:w="2025" w:type="dxa"/>
            <w:vMerge/>
            <w:tcBorders>
              <w:top w:val="nil"/>
            </w:tcBorders>
          </w:tcPr>
          <w:p w14:paraId="542926B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9BF5A1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BDA8F52" w14:textId="77777777" w:rsidTr="00530C51">
        <w:trPr>
          <w:trHeight w:val="607"/>
        </w:trPr>
        <w:tc>
          <w:tcPr>
            <w:tcW w:w="2211" w:type="dxa"/>
            <w:vMerge/>
            <w:tcBorders>
              <w:top w:val="nil"/>
              <w:left w:val="nil"/>
            </w:tcBorders>
          </w:tcPr>
          <w:p w14:paraId="1C1D237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24E65DF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4B0202E"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63CF4ED0"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30F740E"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1.75</w:t>
            </w:r>
          </w:p>
        </w:tc>
        <w:tc>
          <w:tcPr>
            <w:tcW w:w="2025" w:type="dxa"/>
            <w:vMerge/>
            <w:tcBorders>
              <w:top w:val="nil"/>
            </w:tcBorders>
          </w:tcPr>
          <w:p w14:paraId="22E4058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0B571C6"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0C21448" w14:textId="77777777" w:rsidTr="00530C51">
        <w:trPr>
          <w:trHeight w:val="607"/>
        </w:trPr>
        <w:tc>
          <w:tcPr>
            <w:tcW w:w="2211" w:type="dxa"/>
            <w:vMerge w:val="restart"/>
            <w:tcBorders>
              <w:left w:val="nil"/>
            </w:tcBorders>
          </w:tcPr>
          <w:p w14:paraId="3AB9273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C21339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C4981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10CB1B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F0A3B6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696BA2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F709096" w14:textId="77777777" w:rsidR="00530C51" w:rsidRPr="00530C51" w:rsidRDefault="00530C51" w:rsidP="00530C51">
            <w:pPr>
              <w:widowControl w:val="0"/>
              <w:autoSpaceDE w:val="0"/>
              <w:autoSpaceDN w:val="0"/>
              <w:spacing w:before="9" w:after="0" w:afterAutospacing="0"/>
              <w:ind w:left="0" w:firstLine="0"/>
              <w:rPr>
                <w:rFonts w:ascii="Arial" w:eastAsia="Arial" w:hAnsi="Arial" w:cs="Arial"/>
                <w:b/>
                <w:sz w:val="28"/>
              </w:rPr>
            </w:pPr>
          </w:p>
          <w:p w14:paraId="3C678E3A" w14:textId="77777777" w:rsidR="00530C51" w:rsidRPr="00530C51" w:rsidRDefault="00530C51" w:rsidP="00530C51">
            <w:pPr>
              <w:widowControl w:val="0"/>
              <w:autoSpaceDE w:val="0"/>
              <w:autoSpaceDN w:val="0"/>
              <w:spacing w:after="0" w:afterAutospacing="0" w:line="244" w:lineRule="auto"/>
              <w:ind w:left="140" w:right="127" w:firstLine="0"/>
              <w:jc w:val="center"/>
              <w:rPr>
                <w:rFonts w:ascii="Arial" w:eastAsia="Arial" w:hAnsi="Arial" w:cs="Arial"/>
                <w:sz w:val="20"/>
              </w:rPr>
            </w:pPr>
            <w:r w:rsidRPr="00530C51">
              <w:rPr>
                <w:rFonts w:ascii="Arial" w:eastAsia="Arial" w:hAnsi="Arial" w:cs="Arial"/>
                <w:color w:val="02B1F7"/>
                <w:sz w:val="20"/>
              </w:rPr>
              <w:t>Air cooled with fluid economizer and ducted condenser</w:t>
            </w:r>
          </w:p>
        </w:tc>
        <w:tc>
          <w:tcPr>
            <w:tcW w:w="1368" w:type="dxa"/>
            <w:vMerge w:val="restart"/>
          </w:tcPr>
          <w:p w14:paraId="6BC828B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8CE4ED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B46D9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DDD3D0E"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1B7C1DF3"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0395C148"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lastRenderedPageBreak/>
              <w:t>&lt; 29,000</w:t>
            </w:r>
          </w:p>
          <w:p w14:paraId="23249E01"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ECE64B4"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1.82</w:t>
            </w:r>
          </w:p>
        </w:tc>
        <w:tc>
          <w:tcPr>
            <w:tcW w:w="2025" w:type="dxa"/>
            <w:vMerge w:val="restart"/>
          </w:tcPr>
          <w:p w14:paraId="5EFA2D2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EA2E9E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AF3969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DE3D7C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8D9890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C6A403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32F193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0E6F72D" w14:textId="77777777" w:rsidR="00530C51" w:rsidRPr="00530C51" w:rsidRDefault="00530C51" w:rsidP="00530C51">
            <w:pPr>
              <w:widowControl w:val="0"/>
              <w:autoSpaceDE w:val="0"/>
              <w:autoSpaceDN w:val="0"/>
              <w:spacing w:before="185"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07A52290" w14:textId="77777777" w:rsidR="00530C51" w:rsidRPr="00530C51" w:rsidRDefault="00530C51" w:rsidP="00530C51">
            <w:pPr>
              <w:widowControl w:val="0"/>
              <w:autoSpaceDE w:val="0"/>
              <w:autoSpaceDN w:val="0"/>
              <w:spacing w:before="5"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52B9E0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55ADA8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97E07F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3038A6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9E19A2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EE403B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C6E6D3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36202D2"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521312B9" w14:textId="77777777" w:rsidR="00530C51" w:rsidRPr="00530C51" w:rsidRDefault="00530C51" w:rsidP="00530C51">
            <w:pPr>
              <w:widowControl w:val="0"/>
              <w:autoSpaceDE w:val="0"/>
              <w:autoSpaceDN w:val="0"/>
              <w:spacing w:before="1"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76046CE3" w14:textId="77777777" w:rsidTr="00530C51">
        <w:trPr>
          <w:trHeight w:val="1124"/>
        </w:trPr>
        <w:tc>
          <w:tcPr>
            <w:tcW w:w="2211" w:type="dxa"/>
            <w:vMerge/>
            <w:tcBorders>
              <w:top w:val="nil"/>
              <w:left w:val="nil"/>
            </w:tcBorders>
          </w:tcPr>
          <w:p w14:paraId="7090D62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7F74D21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FAC851C"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587B6B65"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11D3F4EF"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0B68363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37F58B9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1F8F9FE"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1.78</w:t>
            </w:r>
          </w:p>
        </w:tc>
        <w:tc>
          <w:tcPr>
            <w:tcW w:w="2025" w:type="dxa"/>
            <w:vMerge/>
            <w:tcBorders>
              <w:top w:val="nil"/>
            </w:tcBorders>
          </w:tcPr>
          <w:p w14:paraId="279B72D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190AB33"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8F4B43E" w14:textId="77777777" w:rsidTr="00530C51">
        <w:trPr>
          <w:trHeight w:val="607"/>
        </w:trPr>
        <w:tc>
          <w:tcPr>
            <w:tcW w:w="2211" w:type="dxa"/>
            <w:vMerge/>
            <w:tcBorders>
              <w:top w:val="nil"/>
              <w:left w:val="nil"/>
            </w:tcBorders>
          </w:tcPr>
          <w:p w14:paraId="22D2247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72CEE27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5D3EB1F"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DEFB4BE"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FF5A481"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1.68</w:t>
            </w:r>
          </w:p>
        </w:tc>
        <w:tc>
          <w:tcPr>
            <w:tcW w:w="2025" w:type="dxa"/>
            <w:vMerge/>
            <w:tcBorders>
              <w:top w:val="nil"/>
            </w:tcBorders>
          </w:tcPr>
          <w:p w14:paraId="6DB4CDA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C41F22E"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A789A19" w14:textId="77777777" w:rsidTr="00530C51">
        <w:trPr>
          <w:trHeight w:val="607"/>
        </w:trPr>
        <w:tc>
          <w:tcPr>
            <w:tcW w:w="2211" w:type="dxa"/>
            <w:vMerge/>
            <w:tcBorders>
              <w:top w:val="nil"/>
              <w:left w:val="nil"/>
            </w:tcBorders>
          </w:tcPr>
          <w:p w14:paraId="7EB366B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4378838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15A8E1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A08C24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D10BAD7"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5DC81D0"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076CF77F"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7A5F86B8"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3DC03AE7"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1.85</w:t>
            </w:r>
          </w:p>
        </w:tc>
        <w:tc>
          <w:tcPr>
            <w:tcW w:w="2025" w:type="dxa"/>
            <w:vMerge/>
            <w:tcBorders>
              <w:top w:val="nil"/>
            </w:tcBorders>
          </w:tcPr>
          <w:p w14:paraId="12A085B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3367022"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39AFF30F" w14:textId="77777777" w:rsidTr="00530C51">
        <w:trPr>
          <w:trHeight w:val="1124"/>
        </w:trPr>
        <w:tc>
          <w:tcPr>
            <w:tcW w:w="2211" w:type="dxa"/>
            <w:vMerge/>
            <w:tcBorders>
              <w:top w:val="nil"/>
              <w:left w:val="nil"/>
            </w:tcBorders>
          </w:tcPr>
          <w:p w14:paraId="0FBC917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024662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1F6FD8A9"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20D793DA"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094FDE7A"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58169E5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76C5A6B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79A2B14"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1.81</w:t>
            </w:r>
          </w:p>
        </w:tc>
        <w:tc>
          <w:tcPr>
            <w:tcW w:w="2025" w:type="dxa"/>
            <w:vMerge/>
            <w:tcBorders>
              <w:top w:val="nil"/>
            </w:tcBorders>
          </w:tcPr>
          <w:p w14:paraId="10735B5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483A72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0703AC8E" w14:textId="77777777" w:rsidTr="00530C51">
        <w:trPr>
          <w:trHeight w:val="607"/>
        </w:trPr>
        <w:tc>
          <w:tcPr>
            <w:tcW w:w="2211" w:type="dxa"/>
            <w:vMerge/>
            <w:tcBorders>
              <w:top w:val="nil"/>
              <w:left w:val="nil"/>
            </w:tcBorders>
          </w:tcPr>
          <w:p w14:paraId="2E0C5E4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2B892C0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486B9DED"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63967792"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E75FA27"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1.70</w:t>
            </w:r>
          </w:p>
        </w:tc>
        <w:tc>
          <w:tcPr>
            <w:tcW w:w="2025" w:type="dxa"/>
            <w:vMerge/>
            <w:tcBorders>
              <w:top w:val="nil"/>
            </w:tcBorders>
          </w:tcPr>
          <w:p w14:paraId="2F0A630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3C864B4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785A5513" w14:textId="77777777" w:rsidTr="00530C51">
        <w:trPr>
          <w:trHeight w:val="607"/>
        </w:trPr>
        <w:tc>
          <w:tcPr>
            <w:tcW w:w="2211" w:type="dxa"/>
            <w:vMerge w:val="restart"/>
            <w:tcBorders>
              <w:left w:val="nil"/>
              <w:bottom w:val="nil"/>
            </w:tcBorders>
          </w:tcPr>
          <w:p w14:paraId="32FF866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FD4B7F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EA2A40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07B487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498697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1362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B9D23B"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4"/>
              </w:rPr>
            </w:pPr>
          </w:p>
          <w:p w14:paraId="03C3150D" w14:textId="77777777" w:rsidR="00530C51" w:rsidRPr="00530C51" w:rsidRDefault="00530C51" w:rsidP="00530C51">
            <w:pPr>
              <w:widowControl w:val="0"/>
              <w:autoSpaceDE w:val="0"/>
              <w:autoSpaceDN w:val="0"/>
              <w:spacing w:after="0" w:afterAutospacing="0"/>
              <w:ind w:left="446" w:firstLine="0"/>
              <w:rPr>
                <w:rFonts w:ascii="Arial" w:eastAsia="Arial" w:hAnsi="Arial" w:cs="Arial"/>
                <w:sz w:val="20"/>
              </w:rPr>
            </w:pPr>
            <w:r w:rsidRPr="00530C51">
              <w:rPr>
                <w:rFonts w:ascii="Arial" w:eastAsia="Arial" w:hAnsi="Arial" w:cs="Arial"/>
                <w:color w:val="02B1F7"/>
                <w:sz w:val="20"/>
              </w:rPr>
              <w:t>Water cooled</w:t>
            </w:r>
          </w:p>
        </w:tc>
        <w:tc>
          <w:tcPr>
            <w:tcW w:w="1368" w:type="dxa"/>
            <w:vMerge w:val="restart"/>
          </w:tcPr>
          <w:p w14:paraId="6E0B519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346CF3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E8899C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980E3A7"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0AA4E84"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3092F76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112A9911"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A3EE8CF"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2.38</w:t>
            </w:r>
          </w:p>
        </w:tc>
        <w:tc>
          <w:tcPr>
            <w:tcW w:w="2025" w:type="dxa"/>
            <w:vMerge w:val="restart"/>
            <w:tcBorders>
              <w:bottom w:val="nil"/>
            </w:tcBorders>
          </w:tcPr>
          <w:p w14:paraId="4A76198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FBF13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5F216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C916A4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1A7C57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C4E662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B2BC4B" w14:textId="77777777" w:rsidR="00530C51" w:rsidRPr="00530C51" w:rsidRDefault="00530C51" w:rsidP="00530C51">
            <w:pPr>
              <w:widowControl w:val="0"/>
              <w:autoSpaceDE w:val="0"/>
              <w:autoSpaceDN w:val="0"/>
              <w:spacing w:before="149"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31EE4AF6" w14:textId="77777777" w:rsidR="00530C51" w:rsidRPr="00530C51" w:rsidRDefault="00530C51" w:rsidP="00530C51">
            <w:pPr>
              <w:widowControl w:val="0"/>
              <w:autoSpaceDE w:val="0"/>
              <w:autoSpaceDN w:val="0"/>
              <w:spacing w:before="6"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bottom w:val="nil"/>
              <w:right w:val="nil"/>
            </w:tcBorders>
          </w:tcPr>
          <w:p w14:paraId="1DBE7E4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00665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A6379B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54228D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625B08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EF0E3A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A5A96F9"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4"/>
              </w:rPr>
            </w:pPr>
          </w:p>
          <w:p w14:paraId="705E9A82"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6B49F09F" w14:textId="77777777" w:rsidTr="00530C51">
        <w:trPr>
          <w:trHeight w:val="1124"/>
        </w:trPr>
        <w:tc>
          <w:tcPr>
            <w:tcW w:w="2211" w:type="dxa"/>
            <w:vMerge/>
            <w:tcBorders>
              <w:top w:val="nil"/>
              <w:left w:val="nil"/>
              <w:bottom w:val="nil"/>
            </w:tcBorders>
          </w:tcPr>
          <w:p w14:paraId="3C7EB0D0"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351FF9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BC7308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039C86E1"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26EF1A31"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3DCC82F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9C954A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BC0C44F"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2.28</w:t>
            </w:r>
          </w:p>
        </w:tc>
        <w:tc>
          <w:tcPr>
            <w:tcW w:w="2025" w:type="dxa"/>
            <w:vMerge/>
            <w:tcBorders>
              <w:top w:val="nil"/>
              <w:bottom w:val="nil"/>
            </w:tcBorders>
          </w:tcPr>
          <w:p w14:paraId="5D37F56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46CE16B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A31D3C1" w14:textId="77777777" w:rsidTr="00530C51">
        <w:trPr>
          <w:trHeight w:val="607"/>
        </w:trPr>
        <w:tc>
          <w:tcPr>
            <w:tcW w:w="2211" w:type="dxa"/>
            <w:vMerge/>
            <w:tcBorders>
              <w:top w:val="nil"/>
              <w:left w:val="nil"/>
              <w:bottom w:val="nil"/>
            </w:tcBorders>
          </w:tcPr>
          <w:p w14:paraId="0EA0FFE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186B37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79F8E95"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F2DC65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A1FCEA1"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2.18</w:t>
            </w:r>
          </w:p>
        </w:tc>
        <w:tc>
          <w:tcPr>
            <w:tcW w:w="2025" w:type="dxa"/>
            <w:vMerge/>
            <w:tcBorders>
              <w:top w:val="nil"/>
              <w:bottom w:val="nil"/>
            </w:tcBorders>
          </w:tcPr>
          <w:p w14:paraId="5146BF3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222395A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A3C9351" w14:textId="77777777" w:rsidTr="00530C51">
        <w:trPr>
          <w:trHeight w:val="607"/>
        </w:trPr>
        <w:tc>
          <w:tcPr>
            <w:tcW w:w="2211" w:type="dxa"/>
            <w:vMerge/>
            <w:tcBorders>
              <w:top w:val="nil"/>
              <w:left w:val="nil"/>
              <w:bottom w:val="nil"/>
            </w:tcBorders>
          </w:tcPr>
          <w:p w14:paraId="74957F0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Borders>
              <w:bottom w:val="nil"/>
            </w:tcBorders>
          </w:tcPr>
          <w:p w14:paraId="26365F2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EECEC2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22D5D1B" w14:textId="77777777" w:rsidR="00530C51" w:rsidRPr="00530C51" w:rsidRDefault="00530C51" w:rsidP="00530C51">
            <w:pPr>
              <w:widowControl w:val="0"/>
              <w:autoSpaceDE w:val="0"/>
              <w:autoSpaceDN w:val="0"/>
              <w:spacing w:before="190"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115997B9"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351E4F8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6DEA8AA"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2.41</w:t>
            </w:r>
          </w:p>
        </w:tc>
        <w:tc>
          <w:tcPr>
            <w:tcW w:w="2025" w:type="dxa"/>
            <w:vMerge/>
            <w:tcBorders>
              <w:top w:val="nil"/>
              <w:bottom w:val="nil"/>
            </w:tcBorders>
          </w:tcPr>
          <w:p w14:paraId="06F976C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2B4F3F4F"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3B85340" w14:textId="77777777" w:rsidTr="00530C51">
        <w:trPr>
          <w:trHeight w:val="1139"/>
        </w:trPr>
        <w:tc>
          <w:tcPr>
            <w:tcW w:w="2211" w:type="dxa"/>
            <w:vMerge/>
            <w:tcBorders>
              <w:top w:val="nil"/>
              <w:left w:val="nil"/>
              <w:bottom w:val="nil"/>
            </w:tcBorders>
          </w:tcPr>
          <w:p w14:paraId="20EC473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bottom w:val="nil"/>
            </w:tcBorders>
          </w:tcPr>
          <w:p w14:paraId="2374088E"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Borders>
              <w:bottom w:val="nil"/>
            </w:tcBorders>
          </w:tcPr>
          <w:p w14:paraId="3578FCB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7D82C240"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1C631B0C"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21115056"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bottom w:val="nil"/>
            </w:tcBorders>
          </w:tcPr>
          <w:p w14:paraId="3043B6D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C9B6B6"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2.31</w:t>
            </w:r>
          </w:p>
        </w:tc>
        <w:tc>
          <w:tcPr>
            <w:tcW w:w="2025" w:type="dxa"/>
            <w:vMerge/>
            <w:tcBorders>
              <w:top w:val="nil"/>
              <w:bottom w:val="nil"/>
            </w:tcBorders>
          </w:tcPr>
          <w:p w14:paraId="457339D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707E98C9"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59E75533" w14:textId="77777777" w:rsidTr="00530C51">
        <w:trPr>
          <w:trHeight w:val="622"/>
        </w:trPr>
        <w:tc>
          <w:tcPr>
            <w:tcW w:w="2211" w:type="dxa"/>
            <w:tcBorders>
              <w:top w:val="nil"/>
              <w:left w:val="nil"/>
            </w:tcBorders>
          </w:tcPr>
          <w:p w14:paraId="115E9E63"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68" w:type="dxa"/>
            <w:tcBorders>
              <w:top w:val="nil"/>
            </w:tcBorders>
          </w:tcPr>
          <w:p w14:paraId="75EEF129"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349" w:type="dxa"/>
            <w:tcBorders>
              <w:top w:val="nil"/>
            </w:tcBorders>
          </w:tcPr>
          <w:p w14:paraId="6AA6B0BF" w14:textId="77777777" w:rsidR="00530C51" w:rsidRPr="00530C51" w:rsidRDefault="00530C51" w:rsidP="00530C51">
            <w:pPr>
              <w:widowControl w:val="0"/>
              <w:autoSpaceDE w:val="0"/>
              <w:autoSpaceDN w:val="0"/>
              <w:spacing w:before="58"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17D77D2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top w:val="nil"/>
            </w:tcBorders>
          </w:tcPr>
          <w:p w14:paraId="40E94557" w14:textId="77777777" w:rsidR="00530C51" w:rsidRPr="00530C51" w:rsidRDefault="00530C51" w:rsidP="00530C51">
            <w:pPr>
              <w:widowControl w:val="0"/>
              <w:autoSpaceDE w:val="0"/>
              <w:autoSpaceDN w:val="0"/>
              <w:spacing w:before="187" w:after="0" w:afterAutospacing="0"/>
              <w:ind w:left="55" w:right="56" w:firstLine="0"/>
              <w:jc w:val="center"/>
              <w:rPr>
                <w:rFonts w:ascii="Arial" w:eastAsia="Arial" w:hAnsi="Arial" w:cs="Arial"/>
                <w:sz w:val="20"/>
              </w:rPr>
            </w:pPr>
            <w:r w:rsidRPr="00530C51">
              <w:rPr>
                <w:rFonts w:ascii="Arial" w:eastAsia="Arial" w:hAnsi="Arial" w:cs="Arial"/>
                <w:color w:val="02B1F7"/>
                <w:sz w:val="20"/>
              </w:rPr>
              <w:t>2.20</w:t>
            </w:r>
          </w:p>
        </w:tc>
        <w:tc>
          <w:tcPr>
            <w:tcW w:w="2025" w:type="dxa"/>
            <w:tcBorders>
              <w:top w:val="nil"/>
            </w:tcBorders>
          </w:tcPr>
          <w:p w14:paraId="50160454"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c>
          <w:tcPr>
            <w:tcW w:w="1627" w:type="dxa"/>
            <w:tcBorders>
              <w:top w:val="nil"/>
              <w:right w:val="nil"/>
            </w:tcBorders>
          </w:tcPr>
          <w:p w14:paraId="77B0EFAA" w14:textId="77777777" w:rsidR="00530C51" w:rsidRPr="00530C51" w:rsidRDefault="00530C51" w:rsidP="00530C51">
            <w:pPr>
              <w:widowControl w:val="0"/>
              <w:autoSpaceDE w:val="0"/>
              <w:autoSpaceDN w:val="0"/>
              <w:spacing w:after="0" w:afterAutospacing="0"/>
              <w:ind w:left="0" w:firstLine="0"/>
              <w:rPr>
                <w:rFonts w:ascii="Times New Roman" w:eastAsia="Arial" w:hAnsi="Arial" w:cs="Arial"/>
                <w:sz w:val="28"/>
              </w:rPr>
            </w:pPr>
          </w:p>
        </w:tc>
      </w:tr>
      <w:tr w:rsidR="00530C51" w:rsidRPr="00530C51" w14:paraId="2005739F" w14:textId="77777777" w:rsidTr="00530C51">
        <w:trPr>
          <w:trHeight w:val="607"/>
        </w:trPr>
        <w:tc>
          <w:tcPr>
            <w:tcW w:w="2211" w:type="dxa"/>
            <w:vMerge w:val="restart"/>
            <w:tcBorders>
              <w:left w:val="nil"/>
            </w:tcBorders>
          </w:tcPr>
          <w:p w14:paraId="1ABC7CE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C0FF7D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BA4CC9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49F85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CC873D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110402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77A754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FF225D1" w14:textId="77777777" w:rsidR="00530C51" w:rsidRPr="00530C51" w:rsidRDefault="00530C51" w:rsidP="00530C51">
            <w:pPr>
              <w:widowControl w:val="0"/>
              <w:autoSpaceDE w:val="0"/>
              <w:autoSpaceDN w:val="0"/>
              <w:spacing w:before="185" w:after="0" w:afterAutospacing="0" w:line="244" w:lineRule="auto"/>
              <w:ind w:left="289" w:hanging="75"/>
              <w:rPr>
                <w:rFonts w:ascii="Arial" w:eastAsia="Arial" w:hAnsi="Arial" w:cs="Arial"/>
                <w:sz w:val="20"/>
              </w:rPr>
            </w:pPr>
            <w:r w:rsidRPr="00530C51">
              <w:rPr>
                <w:rFonts w:ascii="Arial" w:eastAsia="Arial" w:hAnsi="Arial" w:cs="Arial"/>
                <w:color w:val="02B1F7"/>
                <w:sz w:val="20"/>
              </w:rPr>
              <w:t>Water cooled with fluid economizer</w:t>
            </w:r>
          </w:p>
        </w:tc>
        <w:tc>
          <w:tcPr>
            <w:tcW w:w="1368" w:type="dxa"/>
            <w:vMerge w:val="restart"/>
          </w:tcPr>
          <w:p w14:paraId="37A1BAE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28B68F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9467EA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76C6D5"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7B6A940"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1587EE38"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1ACA9863"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6944D0B9"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2.33</w:t>
            </w:r>
          </w:p>
        </w:tc>
        <w:tc>
          <w:tcPr>
            <w:tcW w:w="2025" w:type="dxa"/>
            <w:vMerge w:val="restart"/>
          </w:tcPr>
          <w:p w14:paraId="1008435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80C3D4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898342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216523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D5D579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0F6BBA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48A37E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58EABC0" w14:textId="77777777" w:rsidR="00530C51" w:rsidRPr="00530C51" w:rsidRDefault="00530C51" w:rsidP="00530C51">
            <w:pPr>
              <w:widowControl w:val="0"/>
              <w:autoSpaceDE w:val="0"/>
              <w:autoSpaceDN w:val="0"/>
              <w:spacing w:before="185"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4D5FA5A3" w14:textId="77777777" w:rsidR="00530C51" w:rsidRPr="00530C51" w:rsidRDefault="00530C51" w:rsidP="00530C51">
            <w:pPr>
              <w:widowControl w:val="0"/>
              <w:autoSpaceDE w:val="0"/>
              <w:autoSpaceDN w:val="0"/>
              <w:spacing w:before="6" w:after="0" w:afterAutospacing="0"/>
              <w:ind w:left="64" w:right="67"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6962439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9C7EED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622990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855832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39622D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1C2CB9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909895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E6C9DD"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39DAF568" w14:textId="77777777" w:rsidR="00530C51" w:rsidRPr="00530C51" w:rsidRDefault="00530C51" w:rsidP="00530C51">
            <w:pPr>
              <w:widowControl w:val="0"/>
              <w:autoSpaceDE w:val="0"/>
              <w:autoSpaceDN w:val="0"/>
              <w:spacing w:before="1"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20E0A8B6" w14:textId="77777777" w:rsidTr="00530C51">
        <w:trPr>
          <w:trHeight w:val="1124"/>
        </w:trPr>
        <w:tc>
          <w:tcPr>
            <w:tcW w:w="2211" w:type="dxa"/>
            <w:vMerge/>
            <w:tcBorders>
              <w:top w:val="nil"/>
              <w:left w:val="nil"/>
            </w:tcBorders>
          </w:tcPr>
          <w:p w14:paraId="0C31504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AE0E85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13E2ED2"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4996E044"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3C267077"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29B5496B"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ACE4C9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75CF19B" w14:textId="77777777" w:rsidR="00530C51" w:rsidRPr="00530C51" w:rsidRDefault="00530C51" w:rsidP="00530C51">
            <w:pPr>
              <w:widowControl w:val="0"/>
              <w:autoSpaceDE w:val="0"/>
              <w:autoSpaceDN w:val="0"/>
              <w:spacing w:before="155" w:after="0" w:afterAutospacing="0"/>
              <w:ind w:left="55" w:right="56" w:firstLine="0"/>
              <w:jc w:val="center"/>
              <w:rPr>
                <w:rFonts w:ascii="Arial" w:eastAsia="Arial" w:hAnsi="Arial" w:cs="Arial"/>
                <w:sz w:val="20"/>
              </w:rPr>
            </w:pPr>
            <w:r w:rsidRPr="00530C51">
              <w:rPr>
                <w:rFonts w:ascii="Arial" w:eastAsia="Arial" w:hAnsi="Arial" w:cs="Arial"/>
                <w:color w:val="02B1F7"/>
                <w:sz w:val="20"/>
              </w:rPr>
              <w:t>2.23</w:t>
            </w:r>
          </w:p>
        </w:tc>
        <w:tc>
          <w:tcPr>
            <w:tcW w:w="2025" w:type="dxa"/>
            <w:vMerge/>
            <w:tcBorders>
              <w:top w:val="nil"/>
            </w:tcBorders>
          </w:tcPr>
          <w:p w14:paraId="53AD9C5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65408C1"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1B19340C" w14:textId="77777777" w:rsidTr="00530C51">
        <w:trPr>
          <w:trHeight w:val="607"/>
        </w:trPr>
        <w:tc>
          <w:tcPr>
            <w:tcW w:w="2211" w:type="dxa"/>
            <w:vMerge/>
            <w:tcBorders>
              <w:top w:val="nil"/>
              <w:left w:val="nil"/>
            </w:tcBorders>
          </w:tcPr>
          <w:p w14:paraId="65B5045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C75511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6BB5532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6449B3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3103A443"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2.13</w:t>
            </w:r>
          </w:p>
        </w:tc>
        <w:tc>
          <w:tcPr>
            <w:tcW w:w="2025" w:type="dxa"/>
            <w:vMerge/>
            <w:tcBorders>
              <w:top w:val="nil"/>
            </w:tcBorders>
          </w:tcPr>
          <w:p w14:paraId="73C16DE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5EA28019"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07A5002B" w14:textId="77777777" w:rsidTr="00530C51">
        <w:trPr>
          <w:trHeight w:val="607"/>
        </w:trPr>
        <w:tc>
          <w:tcPr>
            <w:tcW w:w="2211" w:type="dxa"/>
            <w:vMerge/>
            <w:tcBorders>
              <w:top w:val="nil"/>
              <w:left w:val="nil"/>
            </w:tcBorders>
          </w:tcPr>
          <w:p w14:paraId="30EE789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47951697"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D90819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BC926F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EE7F39F"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4379EF35"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37DA92EE"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lastRenderedPageBreak/>
              <w:t>&lt; 29,000</w:t>
            </w:r>
          </w:p>
          <w:p w14:paraId="574383A9"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41EC402" w14:textId="77777777" w:rsidR="00530C51" w:rsidRPr="00530C51" w:rsidRDefault="00530C51" w:rsidP="00530C51">
            <w:pPr>
              <w:widowControl w:val="0"/>
              <w:autoSpaceDE w:val="0"/>
              <w:autoSpaceDN w:val="0"/>
              <w:spacing w:before="172" w:after="0" w:afterAutospacing="0"/>
              <w:ind w:left="55" w:right="56" w:firstLine="0"/>
              <w:jc w:val="center"/>
              <w:rPr>
                <w:rFonts w:ascii="Arial" w:eastAsia="Arial" w:hAnsi="Arial" w:cs="Arial"/>
                <w:sz w:val="20"/>
              </w:rPr>
            </w:pPr>
            <w:r w:rsidRPr="00530C51">
              <w:rPr>
                <w:rFonts w:ascii="Arial" w:eastAsia="Arial" w:hAnsi="Arial" w:cs="Arial"/>
                <w:color w:val="02B1F7"/>
                <w:sz w:val="20"/>
              </w:rPr>
              <w:t>2.36</w:t>
            </w:r>
          </w:p>
        </w:tc>
        <w:tc>
          <w:tcPr>
            <w:tcW w:w="2025" w:type="dxa"/>
            <w:vMerge/>
            <w:tcBorders>
              <w:top w:val="nil"/>
            </w:tcBorders>
          </w:tcPr>
          <w:p w14:paraId="3B5263DB"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2CDAE4F"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798BD2B" w14:textId="77777777" w:rsidTr="00530C51">
        <w:trPr>
          <w:trHeight w:val="1124"/>
        </w:trPr>
        <w:tc>
          <w:tcPr>
            <w:tcW w:w="2211" w:type="dxa"/>
            <w:vMerge/>
            <w:tcBorders>
              <w:top w:val="nil"/>
              <w:left w:val="nil"/>
            </w:tcBorders>
          </w:tcPr>
          <w:p w14:paraId="60042193"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1988E7D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3432B1A5"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7D5C390"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7EBC1CC3"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11A8608D"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038CB08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75C0FF1" w14:textId="77777777" w:rsidR="00530C51" w:rsidRPr="00530C51" w:rsidRDefault="00530C51" w:rsidP="00530C51">
            <w:pPr>
              <w:widowControl w:val="0"/>
              <w:autoSpaceDE w:val="0"/>
              <w:autoSpaceDN w:val="0"/>
              <w:spacing w:before="155" w:after="0" w:afterAutospacing="0"/>
              <w:ind w:left="55" w:right="56" w:firstLine="0"/>
              <w:jc w:val="center"/>
              <w:rPr>
                <w:rFonts w:ascii="Arial" w:eastAsia="Arial" w:hAnsi="Arial" w:cs="Arial"/>
                <w:sz w:val="20"/>
              </w:rPr>
            </w:pPr>
            <w:r w:rsidRPr="00530C51">
              <w:rPr>
                <w:rFonts w:ascii="Arial" w:eastAsia="Arial" w:hAnsi="Arial" w:cs="Arial"/>
                <w:color w:val="02B1F7"/>
                <w:sz w:val="20"/>
              </w:rPr>
              <w:t>2.26</w:t>
            </w:r>
          </w:p>
        </w:tc>
        <w:tc>
          <w:tcPr>
            <w:tcW w:w="2025" w:type="dxa"/>
            <w:vMerge/>
            <w:tcBorders>
              <w:top w:val="nil"/>
            </w:tcBorders>
          </w:tcPr>
          <w:p w14:paraId="31DC6A8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FF00FBD"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507F1028" w14:textId="77777777" w:rsidTr="00530C51">
        <w:trPr>
          <w:trHeight w:val="607"/>
        </w:trPr>
        <w:tc>
          <w:tcPr>
            <w:tcW w:w="2211" w:type="dxa"/>
            <w:vMerge/>
            <w:tcBorders>
              <w:top w:val="nil"/>
              <w:left w:val="nil"/>
            </w:tcBorders>
          </w:tcPr>
          <w:p w14:paraId="699E100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FD9F4F2"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1796D34A"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10347C9A"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89CD4B2"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2.16</w:t>
            </w:r>
          </w:p>
        </w:tc>
        <w:tc>
          <w:tcPr>
            <w:tcW w:w="2025" w:type="dxa"/>
            <w:vMerge/>
            <w:tcBorders>
              <w:top w:val="nil"/>
            </w:tcBorders>
          </w:tcPr>
          <w:p w14:paraId="439885B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4D4E50D0"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78D1F49" w14:textId="77777777" w:rsidTr="00530C51">
        <w:trPr>
          <w:trHeight w:val="607"/>
        </w:trPr>
        <w:tc>
          <w:tcPr>
            <w:tcW w:w="2211" w:type="dxa"/>
            <w:vMerge w:val="restart"/>
            <w:tcBorders>
              <w:left w:val="nil"/>
            </w:tcBorders>
          </w:tcPr>
          <w:p w14:paraId="359BAB2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01716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268306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21654F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DC61DE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476447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82E6F3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86E4C5B"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0A7406B2" w14:textId="77777777" w:rsidR="00530C51" w:rsidRPr="00530C51" w:rsidRDefault="00530C51" w:rsidP="00530C51">
            <w:pPr>
              <w:widowControl w:val="0"/>
              <w:autoSpaceDE w:val="0"/>
              <w:autoSpaceDN w:val="0"/>
              <w:spacing w:before="1" w:after="0" w:afterAutospacing="0"/>
              <w:ind w:left="433" w:firstLine="0"/>
              <w:rPr>
                <w:rFonts w:ascii="Arial" w:eastAsia="Arial" w:hAnsi="Arial" w:cs="Arial"/>
                <w:sz w:val="20"/>
              </w:rPr>
            </w:pPr>
            <w:r w:rsidRPr="00530C51">
              <w:rPr>
                <w:rFonts w:ascii="Arial" w:eastAsia="Arial" w:hAnsi="Arial" w:cs="Arial"/>
                <w:color w:val="02B1F7"/>
                <w:sz w:val="20"/>
              </w:rPr>
              <w:t>Glycol cooled</w:t>
            </w:r>
          </w:p>
        </w:tc>
        <w:tc>
          <w:tcPr>
            <w:tcW w:w="1368" w:type="dxa"/>
            <w:vMerge w:val="restart"/>
          </w:tcPr>
          <w:p w14:paraId="203180A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621640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A0746D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434BDCE"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666267AB"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682FF12C"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12440DF6"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7D85C33"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1.97</w:t>
            </w:r>
          </w:p>
        </w:tc>
        <w:tc>
          <w:tcPr>
            <w:tcW w:w="2025" w:type="dxa"/>
            <w:vMerge w:val="restart"/>
          </w:tcPr>
          <w:p w14:paraId="2255F57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6B656A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C282E8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8C9D7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980FA0D"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405A42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778624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05F61BC" w14:textId="77777777" w:rsidR="00530C51" w:rsidRPr="00530C51" w:rsidRDefault="00530C51" w:rsidP="00530C51">
            <w:pPr>
              <w:widowControl w:val="0"/>
              <w:autoSpaceDE w:val="0"/>
              <w:autoSpaceDN w:val="0"/>
              <w:spacing w:before="185"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7635539E" w14:textId="77777777" w:rsidR="00530C51" w:rsidRPr="00530C51" w:rsidRDefault="00530C51" w:rsidP="00530C51">
            <w:pPr>
              <w:widowControl w:val="0"/>
              <w:autoSpaceDE w:val="0"/>
              <w:autoSpaceDN w:val="0"/>
              <w:spacing w:before="5"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right w:val="nil"/>
            </w:tcBorders>
          </w:tcPr>
          <w:p w14:paraId="76D5CAEF"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02D71A7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11E8FB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C7BFC1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B83712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C979FE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FDD70F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D43F26C" w14:textId="77777777" w:rsidR="00530C51" w:rsidRPr="00530C51" w:rsidRDefault="00530C51" w:rsidP="00530C51">
            <w:pPr>
              <w:widowControl w:val="0"/>
              <w:autoSpaceDE w:val="0"/>
              <w:autoSpaceDN w:val="0"/>
              <w:spacing w:before="3" w:after="0" w:afterAutospacing="0"/>
              <w:ind w:left="0" w:firstLine="0"/>
              <w:rPr>
                <w:rFonts w:ascii="Arial" w:eastAsia="Arial" w:hAnsi="Arial" w:cs="Arial"/>
                <w:b/>
                <w:sz w:val="27"/>
              </w:rPr>
            </w:pPr>
          </w:p>
          <w:p w14:paraId="62B7FDB6" w14:textId="77777777" w:rsidR="00530C51" w:rsidRPr="00530C51" w:rsidRDefault="00530C51" w:rsidP="00530C51">
            <w:pPr>
              <w:widowControl w:val="0"/>
              <w:autoSpaceDE w:val="0"/>
              <w:autoSpaceDN w:val="0"/>
              <w:spacing w:before="1"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065C8028" w14:textId="77777777" w:rsidTr="00530C51">
        <w:trPr>
          <w:trHeight w:val="1124"/>
        </w:trPr>
        <w:tc>
          <w:tcPr>
            <w:tcW w:w="2211" w:type="dxa"/>
            <w:vMerge/>
            <w:tcBorders>
              <w:top w:val="nil"/>
              <w:left w:val="nil"/>
            </w:tcBorders>
          </w:tcPr>
          <w:p w14:paraId="0BF60A2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78EFB9A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1FB22CD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16DE5D5"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4016CDAF"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45DD79F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C9D6FF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EDE4D00"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1.93</w:t>
            </w:r>
          </w:p>
        </w:tc>
        <w:tc>
          <w:tcPr>
            <w:tcW w:w="2025" w:type="dxa"/>
            <w:vMerge/>
            <w:tcBorders>
              <w:top w:val="nil"/>
            </w:tcBorders>
          </w:tcPr>
          <w:p w14:paraId="513CB7C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163A277"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755CA2DF" w14:textId="77777777" w:rsidTr="00530C51">
        <w:trPr>
          <w:trHeight w:val="607"/>
        </w:trPr>
        <w:tc>
          <w:tcPr>
            <w:tcW w:w="2211" w:type="dxa"/>
            <w:vMerge/>
            <w:tcBorders>
              <w:top w:val="nil"/>
              <w:left w:val="nil"/>
            </w:tcBorders>
          </w:tcPr>
          <w:p w14:paraId="25AD389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01613D06"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A6EB0D3"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5382577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4A63044E"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1.78</w:t>
            </w:r>
          </w:p>
        </w:tc>
        <w:tc>
          <w:tcPr>
            <w:tcW w:w="2025" w:type="dxa"/>
            <w:vMerge/>
            <w:tcBorders>
              <w:top w:val="nil"/>
            </w:tcBorders>
          </w:tcPr>
          <w:p w14:paraId="53A8F4C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13C48630"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72327DC0" w14:textId="77777777" w:rsidTr="00530C51">
        <w:trPr>
          <w:trHeight w:val="607"/>
        </w:trPr>
        <w:tc>
          <w:tcPr>
            <w:tcW w:w="2211" w:type="dxa"/>
            <w:vMerge/>
            <w:tcBorders>
              <w:top w:val="nil"/>
              <w:left w:val="nil"/>
            </w:tcBorders>
          </w:tcPr>
          <w:p w14:paraId="7DE1312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val="restart"/>
          </w:tcPr>
          <w:p w14:paraId="4326C363"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122854E"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460E11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73A834CD"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16FE8992" w14:textId="77777777" w:rsidR="00530C51" w:rsidRPr="00530C51" w:rsidRDefault="00530C51" w:rsidP="00530C51">
            <w:pPr>
              <w:widowControl w:val="0"/>
              <w:autoSpaceDE w:val="0"/>
              <w:autoSpaceDN w:val="0"/>
              <w:spacing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Pr>
          <w:p w14:paraId="3DF06B7F"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4B58CF96"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9208F46"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2.00</w:t>
            </w:r>
          </w:p>
        </w:tc>
        <w:tc>
          <w:tcPr>
            <w:tcW w:w="2025" w:type="dxa"/>
            <w:vMerge/>
            <w:tcBorders>
              <w:top w:val="nil"/>
            </w:tcBorders>
          </w:tcPr>
          <w:p w14:paraId="61254BD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6EDB6805"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49F053F" w14:textId="77777777" w:rsidTr="00530C51">
        <w:trPr>
          <w:trHeight w:val="1124"/>
        </w:trPr>
        <w:tc>
          <w:tcPr>
            <w:tcW w:w="2211" w:type="dxa"/>
            <w:vMerge/>
            <w:tcBorders>
              <w:top w:val="nil"/>
              <w:left w:val="nil"/>
            </w:tcBorders>
          </w:tcPr>
          <w:p w14:paraId="160F2B5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5EFF1E98"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7C459391"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143B2687"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3C41BE78"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4134C8A0"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2101837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21CF778"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1.98</w:t>
            </w:r>
          </w:p>
        </w:tc>
        <w:tc>
          <w:tcPr>
            <w:tcW w:w="2025" w:type="dxa"/>
            <w:vMerge/>
            <w:tcBorders>
              <w:top w:val="nil"/>
            </w:tcBorders>
          </w:tcPr>
          <w:p w14:paraId="3C4E99E0"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E71F3B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6EB367CA" w14:textId="77777777" w:rsidTr="00530C51">
        <w:trPr>
          <w:trHeight w:val="607"/>
        </w:trPr>
        <w:tc>
          <w:tcPr>
            <w:tcW w:w="2211" w:type="dxa"/>
            <w:vMerge/>
            <w:tcBorders>
              <w:top w:val="nil"/>
              <w:left w:val="nil"/>
            </w:tcBorders>
          </w:tcPr>
          <w:p w14:paraId="43993F51"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691EE2C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60F01DFA"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76BAE68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7B2B63D2"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1.81</w:t>
            </w:r>
          </w:p>
        </w:tc>
        <w:tc>
          <w:tcPr>
            <w:tcW w:w="2025" w:type="dxa"/>
            <w:vMerge/>
            <w:tcBorders>
              <w:top w:val="nil"/>
            </w:tcBorders>
          </w:tcPr>
          <w:p w14:paraId="4AA15CE9"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right w:val="nil"/>
            </w:tcBorders>
          </w:tcPr>
          <w:p w14:paraId="2B762698"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F0B6224" w14:textId="77777777" w:rsidTr="00530C51">
        <w:trPr>
          <w:trHeight w:val="607"/>
        </w:trPr>
        <w:tc>
          <w:tcPr>
            <w:tcW w:w="2211" w:type="dxa"/>
            <w:vMerge w:val="restart"/>
            <w:tcBorders>
              <w:left w:val="nil"/>
              <w:bottom w:val="nil"/>
            </w:tcBorders>
          </w:tcPr>
          <w:p w14:paraId="73A190A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837B356"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BE79B2C"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F38B1E9" w14:textId="77777777" w:rsidR="00530C51" w:rsidRPr="00530C51" w:rsidRDefault="00530C51" w:rsidP="00530C51">
            <w:pPr>
              <w:widowControl w:val="0"/>
              <w:autoSpaceDE w:val="0"/>
              <w:autoSpaceDN w:val="0"/>
              <w:spacing w:before="5" w:after="0" w:afterAutospacing="0"/>
              <w:ind w:left="0" w:firstLine="0"/>
              <w:rPr>
                <w:rFonts w:ascii="Arial" w:eastAsia="Arial" w:hAnsi="Arial" w:cs="Arial"/>
                <w:b/>
                <w:sz w:val="35"/>
              </w:rPr>
            </w:pPr>
          </w:p>
          <w:p w14:paraId="6D0E2A0F" w14:textId="77777777" w:rsidR="00530C51" w:rsidRPr="00530C51" w:rsidRDefault="00530C51" w:rsidP="00530C51">
            <w:pPr>
              <w:widowControl w:val="0"/>
              <w:autoSpaceDE w:val="0"/>
              <w:autoSpaceDN w:val="0"/>
              <w:spacing w:after="0" w:afterAutospacing="0" w:line="244" w:lineRule="auto"/>
              <w:ind w:left="289" w:hanging="88"/>
              <w:rPr>
                <w:rFonts w:ascii="Arial" w:eastAsia="Arial" w:hAnsi="Arial" w:cs="Arial"/>
                <w:sz w:val="20"/>
              </w:rPr>
            </w:pPr>
            <w:r w:rsidRPr="00530C51">
              <w:rPr>
                <w:rFonts w:ascii="Arial" w:eastAsia="Arial" w:hAnsi="Arial" w:cs="Arial"/>
                <w:color w:val="02B1F7"/>
                <w:sz w:val="20"/>
              </w:rPr>
              <w:t>Glycol cooled with fluid economizer</w:t>
            </w:r>
          </w:p>
        </w:tc>
        <w:tc>
          <w:tcPr>
            <w:tcW w:w="1368" w:type="dxa"/>
            <w:vMerge w:val="restart"/>
          </w:tcPr>
          <w:p w14:paraId="53706960"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A875F5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6607F4A"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F00240E" w14:textId="77777777" w:rsidR="00530C51" w:rsidRPr="00530C51" w:rsidRDefault="00530C51" w:rsidP="00530C51">
            <w:pPr>
              <w:widowControl w:val="0"/>
              <w:autoSpaceDE w:val="0"/>
              <w:autoSpaceDN w:val="0"/>
              <w:spacing w:before="7" w:after="0" w:afterAutospacing="0"/>
              <w:ind w:left="0" w:firstLine="0"/>
              <w:rPr>
                <w:rFonts w:ascii="Arial" w:eastAsia="Arial" w:hAnsi="Arial" w:cs="Arial"/>
                <w:b/>
                <w:sz w:val="19"/>
              </w:rPr>
            </w:pPr>
          </w:p>
          <w:p w14:paraId="537415AF" w14:textId="77777777" w:rsidR="00530C51" w:rsidRPr="00530C51" w:rsidRDefault="00530C51" w:rsidP="00530C51">
            <w:pPr>
              <w:widowControl w:val="0"/>
              <w:autoSpaceDE w:val="0"/>
              <w:autoSpaceDN w:val="0"/>
              <w:spacing w:after="0" w:afterAutospacing="0"/>
              <w:ind w:left="319" w:firstLine="0"/>
              <w:rPr>
                <w:rFonts w:ascii="Arial" w:eastAsia="Arial" w:hAnsi="Arial" w:cs="Arial"/>
                <w:sz w:val="20"/>
              </w:rPr>
            </w:pPr>
            <w:r w:rsidRPr="00530C51">
              <w:rPr>
                <w:rFonts w:ascii="Arial" w:eastAsia="Arial" w:hAnsi="Arial" w:cs="Arial"/>
                <w:color w:val="02B1F7"/>
                <w:sz w:val="20"/>
              </w:rPr>
              <w:t>Ducted</w:t>
            </w:r>
          </w:p>
        </w:tc>
        <w:tc>
          <w:tcPr>
            <w:tcW w:w="1349" w:type="dxa"/>
          </w:tcPr>
          <w:p w14:paraId="2770CA4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2D0D726B"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77EB3E2C"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1.92</w:t>
            </w:r>
          </w:p>
        </w:tc>
        <w:tc>
          <w:tcPr>
            <w:tcW w:w="2025" w:type="dxa"/>
            <w:vMerge w:val="restart"/>
            <w:tcBorders>
              <w:bottom w:val="nil"/>
            </w:tcBorders>
          </w:tcPr>
          <w:p w14:paraId="16BD0CE2"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6DA3E6FB"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3E123D1"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F27F3DA" w14:textId="77777777" w:rsidR="00530C51" w:rsidRPr="00530C51" w:rsidRDefault="00530C51" w:rsidP="00530C51">
            <w:pPr>
              <w:widowControl w:val="0"/>
              <w:autoSpaceDE w:val="0"/>
              <w:autoSpaceDN w:val="0"/>
              <w:spacing w:before="5" w:after="0" w:afterAutospacing="0"/>
              <w:ind w:left="0" w:firstLine="0"/>
              <w:rPr>
                <w:rFonts w:ascii="Arial" w:eastAsia="Arial" w:hAnsi="Arial" w:cs="Arial"/>
                <w:b/>
                <w:sz w:val="35"/>
              </w:rPr>
            </w:pPr>
          </w:p>
          <w:p w14:paraId="2AC2AD64" w14:textId="77777777" w:rsidR="00530C51" w:rsidRPr="00530C51" w:rsidRDefault="00530C51" w:rsidP="00530C51">
            <w:pPr>
              <w:widowControl w:val="0"/>
              <w:autoSpaceDE w:val="0"/>
              <w:autoSpaceDN w:val="0"/>
              <w:spacing w:after="0" w:afterAutospacing="0"/>
              <w:ind w:left="64" w:right="68" w:firstLine="0"/>
              <w:jc w:val="center"/>
              <w:rPr>
                <w:rFonts w:ascii="Arial" w:eastAsia="Arial" w:hAnsi="Arial" w:cs="Arial"/>
                <w:sz w:val="20"/>
              </w:rPr>
            </w:pPr>
            <w:r w:rsidRPr="00530C51">
              <w:rPr>
                <w:rFonts w:ascii="Arial" w:eastAsia="Arial" w:hAnsi="Arial" w:cs="Arial"/>
                <w:color w:val="02B1F7"/>
                <w:sz w:val="20"/>
              </w:rPr>
              <w:t>75°F/52°F (Class</w:t>
            </w:r>
          </w:p>
          <w:p w14:paraId="09829BD7" w14:textId="77777777" w:rsidR="00530C51" w:rsidRPr="00530C51" w:rsidRDefault="00530C51" w:rsidP="00530C51">
            <w:pPr>
              <w:widowControl w:val="0"/>
              <w:autoSpaceDE w:val="0"/>
              <w:autoSpaceDN w:val="0"/>
              <w:spacing w:before="6" w:after="0" w:afterAutospacing="0"/>
              <w:ind w:left="64" w:right="68" w:firstLine="0"/>
              <w:jc w:val="center"/>
              <w:rPr>
                <w:rFonts w:ascii="Arial" w:eastAsia="Arial" w:hAnsi="Arial" w:cs="Arial"/>
                <w:sz w:val="20"/>
              </w:rPr>
            </w:pPr>
            <w:r w:rsidRPr="00530C51">
              <w:rPr>
                <w:rFonts w:ascii="Arial" w:eastAsia="Arial" w:hAnsi="Arial" w:cs="Arial"/>
                <w:color w:val="02B1F7"/>
                <w:sz w:val="20"/>
              </w:rPr>
              <w:t>1)</w:t>
            </w:r>
          </w:p>
        </w:tc>
        <w:tc>
          <w:tcPr>
            <w:tcW w:w="1627" w:type="dxa"/>
            <w:vMerge w:val="restart"/>
            <w:tcBorders>
              <w:bottom w:val="nil"/>
              <w:right w:val="nil"/>
            </w:tcBorders>
          </w:tcPr>
          <w:p w14:paraId="72A137A8"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2DE11CD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301C6B34"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4D497079"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156CAFD8" w14:textId="77777777" w:rsidR="00530C51" w:rsidRPr="00530C51" w:rsidRDefault="00530C51" w:rsidP="00530C51">
            <w:pPr>
              <w:widowControl w:val="0"/>
              <w:autoSpaceDE w:val="0"/>
              <w:autoSpaceDN w:val="0"/>
              <w:spacing w:before="8" w:after="0" w:afterAutospacing="0"/>
              <w:ind w:left="0" w:firstLine="0"/>
              <w:rPr>
                <w:rFonts w:ascii="Arial" w:eastAsia="Arial" w:hAnsi="Arial" w:cs="Arial"/>
                <w:b/>
                <w:sz w:val="20"/>
              </w:rPr>
            </w:pPr>
          </w:p>
          <w:p w14:paraId="05A2BBCD" w14:textId="77777777" w:rsidR="00530C51" w:rsidRPr="00530C51" w:rsidRDefault="00530C51" w:rsidP="00530C51">
            <w:pPr>
              <w:widowControl w:val="0"/>
              <w:autoSpaceDE w:val="0"/>
              <w:autoSpaceDN w:val="0"/>
              <w:spacing w:after="0" w:afterAutospacing="0"/>
              <w:ind w:left="241" w:firstLine="0"/>
              <w:rPr>
                <w:rFonts w:ascii="Arial" w:eastAsia="Arial" w:hAnsi="Arial" w:cs="Arial"/>
                <w:b/>
                <w:sz w:val="20"/>
              </w:rPr>
            </w:pPr>
            <w:hyperlink w:anchor="_bookmark661" w:history="1">
              <w:r w:rsidRPr="00530C51">
                <w:rPr>
                  <w:rFonts w:ascii="Arial" w:eastAsia="Arial" w:hAnsi="Arial" w:cs="Arial"/>
                  <w:b/>
                  <w:color w:val="02B1F7"/>
                  <w:sz w:val="20"/>
                </w:rPr>
                <w:t>AHRI 1360</w:t>
              </w:r>
            </w:hyperlink>
          </w:p>
        </w:tc>
      </w:tr>
      <w:tr w:rsidR="00530C51" w:rsidRPr="00530C51" w14:paraId="7408AF52" w14:textId="77777777" w:rsidTr="00530C51">
        <w:trPr>
          <w:trHeight w:val="1124"/>
        </w:trPr>
        <w:tc>
          <w:tcPr>
            <w:tcW w:w="2211" w:type="dxa"/>
            <w:vMerge/>
            <w:tcBorders>
              <w:top w:val="nil"/>
              <w:left w:val="nil"/>
              <w:bottom w:val="nil"/>
            </w:tcBorders>
          </w:tcPr>
          <w:p w14:paraId="02C0E18A"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3C99122C"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575AEDD0"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29,000</w:t>
            </w:r>
          </w:p>
          <w:p w14:paraId="56622E83" w14:textId="77777777" w:rsidR="00530C51" w:rsidRPr="00530C51" w:rsidRDefault="00530C51" w:rsidP="00530C51">
            <w:pPr>
              <w:widowControl w:val="0"/>
              <w:autoSpaceDE w:val="0"/>
              <w:autoSpaceDN w:val="0"/>
              <w:spacing w:before="6" w:after="0" w:afterAutospacing="0"/>
              <w:ind w:left="88" w:right="91" w:firstLine="0"/>
              <w:jc w:val="center"/>
              <w:rPr>
                <w:rFonts w:ascii="Arial" w:eastAsia="Arial" w:hAnsi="Arial" w:cs="Arial"/>
                <w:sz w:val="20"/>
              </w:rPr>
            </w:pPr>
            <w:r w:rsidRPr="00530C51">
              <w:rPr>
                <w:rFonts w:ascii="Arial" w:eastAsia="Arial" w:hAnsi="Arial" w:cs="Arial"/>
                <w:color w:val="02B1F7"/>
                <w:sz w:val="20"/>
              </w:rPr>
              <w:t>Btu/h</w:t>
            </w:r>
            <w:r w:rsidRPr="00530C51">
              <w:rPr>
                <w:rFonts w:ascii="Arial" w:eastAsia="Arial" w:hAnsi="Arial" w:cs="Arial"/>
                <w:color w:val="02B1F7"/>
                <w:spacing w:val="13"/>
                <w:sz w:val="20"/>
              </w:rPr>
              <w:t xml:space="preserve"> </w:t>
            </w:r>
            <w:r w:rsidRPr="00530C51">
              <w:rPr>
                <w:rFonts w:ascii="Arial" w:eastAsia="Arial" w:hAnsi="Arial" w:cs="Arial"/>
                <w:color w:val="02B1F7"/>
                <w:sz w:val="20"/>
              </w:rPr>
              <w:t>and</w:t>
            </w:r>
          </w:p>
          <w:p w14:paraId="0F9F2B4A" w14:textId="77777777" w:rsidR="00530C51" w:rsidRPr="00530C51" w:rsidRDefault="00530C51" w:rsidP="00530C51">
            <w:pPr>
              <w:widowControl w:val="0"/>
              <w:autoSpaceDE w:val="0"/>
              <w:autoSpaceDN w:val="0"/>
              <w:spacing w:before="5" w:after="0" w:afterAutospacing="0"/>
              <w:ind w:left="90" w:right="91" w:firstLine="0"/>
              <w:jc w:val="center"/>
              <w:rPr>
                <w:rFonts w:ascii="Arial" w:eastAsia="Arial" w:hAnsi="Arial" w:cs="Arial"/>
                <w:sz w:val="20"/>
              </w:rPr>
            </w:pPr>
            <w:r w:rsidRPr="00530C51">
              <w:rPr>
                <w:rFonts w:ascii="Arial" w:eastAsia="Arial" w:hAnsi="Arial" w:cs="Arial"/>
                <w:color w:val="02B1F7"/>
                <w:sz w:val="20"/>
              </w:rPr>
              <w:t>&lt;</w:t>
            </w:r>
            <w:r w:rsidRPr="00530C51">
              <w:rPr>
                <w:rFonts w:ascii="Arial" w:eastAsia="Arial" w:hAnsi="Arial" w:cs="Arial"/>
                <w:color w:val="02B1F7"/>
                <w:spacing w:val="12"/>
                <w:sz w:val="20"/>
              </w:rPr>
              <w:t xml:space="preserve"> </w:t>
            </w:r>
            <w:r w:rsidRPr="00530C51">
              <w:rPr>
                <w:rFonts w:ascii="Arial" w:eastAsia="Arial" w:hAnsi="Arial" w:cs="Arial"/>
                <w:color w:val="02B1F7"/>
                <w:sz w:val="20"/>
              </w:rPr>
              <w:t>65,000</w:t>
            </w:r>
          </w:p>
          <w:p w14:paraId="684C653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55D4A735" w14:textId="77777777" w:rsidR="00530C51" w:rsidRPr="00530C51" w:rsidRDefault="00530C51" w:rsidP="00530C51">
            <w:pPr>
              <w:widowControl w:val="0"/>
              <w:autoSpaceDE w:val="0"/>
              <w:autoSpaceDN w:val="0"/>
              <w:spacing w:after="0" w:afterAutospacing="0"/>
              <w:ind w:left="0" w:firstLine="0"/>
              <w:rPr>
                <w:rFonts w:ascii="Arial" w:eastAsia="Arial" w:hAnsi="Arial" w:cs="Arial"/>
                <w:b/>
                <w:sz w:val="24"/>
              </w:rPr>
            </w:pPr>
          </w:p>
          <w:p w14:paraId="5A1F721F" w14:textId="77777777" w:rsidR="00530C51" w:rsidRPr="00530C51" w:rsidRDefault="00530C51" w:rsidP="00530C51">
            <w:pPr>
              <w:widowControl w:val="0"/>
              <w:autoSpaceDE w:val="0"/>
              <w:autoSpaceDN w:val="0"/>
              <w:spacing w:before="155" w:after="0" w:afterAutospacing="0"/>
              <w:ind w:left="54" w:right="56" w:firstLine="0"/>
              <w:jc w:val="center"/>
              <w:rPr>
                <w:rFonts w:ascii="Arial" w:eastAsia="Arial" w:hAnsi="Arial" w:cs="Arial"/>
                <w:sz w:val="20"/>
              </w:rPr>
            </w:pPr>
            <w:r w:rsidRPr="00530C51">
              <w:rPr>
                <w:rFonts w:ascii="Arial" w:eastAsia="Arial" w:hAnsi="Arial" w:cs="Arial"/>
                <w:color w:val="02B1F7"/>
                <w:sz w:val="20"/>
              </w:rPr>
              <w:t>1.88</w:t>
            </w:r>
          </w:p>
        </w:tc>
        <w:tc>
          <w:tcPr>
            <w:tcW w:w="2025" w:type="dxa"/>
            <w:vMerge/>
            <w:tcBorders>
              <w:top w:val="nil"/>
              <w:bottom w:val="nil"/>
            </w:tcBorders>
          </w:tcPr>
          <w:p w14:paraId="0369EF40"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120C1184"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D639776" w14:textId="77777777" w:rsidTr="00530C51">
        <w:trPr>
          <w:trHeight w:val="607"/>
        </w:trPr>
        <w:tc>
          <w:tcPr>
            <w:tcW w:w="2211" w:type="dxa"/>
            <w:vMerge/>
            <w:tcBorders>
              <w:top w:val="nil"/>
              <w:left w:val="nil"/>
              <w:bottom w:val="nil"/>
            </w:tcBorders>
          </w:tcPr>
          <w:p w14:paraId="0C3AC9BD"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vMerge/>
            <w:tcBorders>
              <w:top w:val="nil"/>
            </w:tcBorders>
          </w:tcPr>
          <w:p w14:paraId="465A0F55"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49" w:type="dxa"/>
          </w:tcPr>
          <w:p w14:paraId="080B0826"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 65,000</w:t>
            </w:r>
          </w:p>
          <w:p w14:paraId="2A444C3C"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Pr>
          <w:p w14:paraId="192D56A4"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1.73</w:t>
            </w:r>
          </w:p>
        </w:tc>
        <w:tc>
          <w:tcPr>
            <w:tcW w:w="2025" w:type="dxa"/>
            <w:vMerge/>
            <w:tcBorders>
              <w:top w:val="nil"/>
              <w:bottom w:val="nil"/>
            </w:tcBorders>
          </w:tcPr>
          <w:p w14:paraId="7B6197EF"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6A0E9B2A" w14:textId="77777777" w:rsidR="00530C51" w:rsidRPr="00530C51" w:rsidRDefault="00530C51" w:rsidP="00530C51">
            <w:pPr>
              <w:spacing w:after="160" w:afterAutospacing="0" w:line="259" w:lineRule="auto"/>
              <w:ind w:left="0" w:firstLine="0"/>
              <w:rPr>
                <w:rFonts w:ascii="Aptos" w:eastAsia="Aptos" w:hAnsi="Aptos"/>
                <w:sz w:val="2"/>
                <w:szCs w:val="2"/>
              </w:rPr>
            </w:pPr>
          </w:p>
        </w:tc>
      </w:tr>
      <w:tr w:rsidR="00530C51" w:rsidRPr="00530C51" w14:paraId="40D8D9A4" w14:textId="77777777" w:rsidTr="00530C51">
        <w:trPr>
          <w:trHeight w:val="622"/>
        </w:trPr>
        <w:tc>
          <w:tcPr>
            <w:tcW w:w="2211" w:type="dxa"/>
            <w:vMerge/>
            <w:tcBorders>
              <w:top w:val="nil"/>
              <w:left w:val="nil"/>
              <w:bottom w:val="nil"/>
            </w:tcBorders>
          </w:tcPr>
          <w:p w14:paraId="00B677B7"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368" w:type="dxa"/>
            <w:tcBorders>
              <w:bottom w:val="nil"/>
            </w:tcBorders>
          </w:tcPr>
          <w:p w14:paraId="731B65E5" w14:textId="77777777" w:rsidR="00530C51" w:rsidRPr="00530C51" w:rsidRDefault="00530C51" w:rsidP="00530C51">
            <w:pPr>
              <w:widowControl w:val="0"/>
              <w:autoSpaceDE w:val="0"/>
              <w:autoSpaceDN w:val="0"/>
              <w:spacing w:before="172" w:after="0" w:afterAutospacing="0"/>
              <w:ind w:left="131" w:firstLine="0"/>
              <w:rPr>
                <w:rFonts w:ascii="Arial" w:eastAsia="Arial" w:hAnsi="Arial" w:cs="Arial"/>
                <w:sz w:val="20"/>
              </w:rPr>
            </w:pPr>
            <w:proofErr w:type="spellStart"/>
            <w:r w:rsidRPr="00530C51">
              <w:rPr>
                <w:rFonts w:ascii="Arial" w:eastAsia="Arial" w:hAnsi="Arial" w:cs="Arial"/>
                <w:color w:val="02B1F7"/>
                <w:sz w:val="20"/>
              </w:rPr>
              <w:t>Nonducted</w:t>
            </w:r>
            <w:proofErr w:type="spellEnd"/>
          </w:p>
        </w:tc>
        <w:tc>
          <w:tcPr>
            <w:tcW w:w="1349" w:type="dxa"/>
            <w:tcBorders>
              <w:bottom w:val="nil"/>
            </w:tcBorders>
          </w:tcPr>
          <w:p w14:paraId="7D20E7CB" w14:textId="77777777" w:rsidR="00530C51" w:rsidRPr="00530C51" w:rsidRDefault="00530C51" w:rsidP="00530C51">
            <w:pPr>
              <w:widowControl w:val="0"/>
              <w:autoSpaceDE w:val="0"/>
              <w:autoSpaceDN w:val="0"/>
              <w:spacing w:before="43" w:after="0" w:afterAutospacing="0"/>
              <w:ind w:left="90" w:right="91" w:firstLine="0"/>
              <w:jc w:val="center"/>
              <w:rPr>
                <w:rFonts w:ascii="Arial" w:eastAsia="Arial" w:hAnsi="Arial" w:cs="Arial"/>
                <w:sz w:val="20"/>
              </w:rPr>
            </w:pPr>
            <w:r w:rsidRPr="00530C51">
              <w:rPr>
                <w:rFonts w:ascii="Arial" w:eastAsia="Arial" w:hAnsi="Arial" w:cs="Arial"/>
                <w:color w:val="02B1F7"/>
                <w:sz w:val="20"/>
              </w:rPr>
              <w:t>&lt; 29,000</w:t>
            </w:r>
          </w:p>
          <w:p w14:paraId="726947CF" w14:textId="77777777" w:rsidR="00530C51" w:rsidRPr="00530C51" w:rsidRDefault="00530C51" w:rsidP="00530C51">
            <w:pPr>
              <w:widowControl w:val="0"/>
              <w:autoSpaceDE w:val="0"/>
              <w:autoSpaceDN w:val="0"/>
              <w:spacing w:before="6" w:after="0" w:afterAutospacing="0"/>
              <w:ind w:left="90" w:right="91" w:firstLine="0"/>
              <w:jc w:val="center"/>
              <w:rPr>
                <w:rFonts w:ascii="Arial" w:eastAsia="Arial" w:hAnsi="Arial" w:cs="Arial"/>
                <w:sz w:val="20"/>
              </w:rPr>
            </w:pPr>
            <w:r w:rsidRPr="00530C51">
              <w:rPr>
                <w:rFonts w:ascii="Arial" w:eastAsia="Arial" w:hAnsi="Arial" w:cs="Arial"/>
                <w:color w:val="02B1F7"/>
                <w:sz w:val="20"/>
              </w:rPr>
              <w:t>Btu/h</w:t>
            </w:r>
          </w:p>
        </w:tc>
        <w:tc>
          <w:tcPr>
            <w:tcW w:w="1231" w:type="dxa"/>
            <w:tcBorders>
              <w:bottom w:val="nil"/>
            </w:tcBorders>
          </w:tcPr>
          <w:p w14:paraId="4BF4D426" w14:textId="77777777" w:rsidR="00530C51" w:rsidRPr="00530C51" w:rsidRDefault="00530C51" w:rsidP="00530C51">
            <w:pPr>
              <w:widowControl w:val="0"/>
              <w:autoSpaceDE w:val="0"/>
              <w:autoSpaceDN w:val="0"/>
              <w:spacing w:before="172" w:after="0" w:afterAutospacing="0"/>
              <w:ind w:left="54" w:right="56" w:firstLine="0"/>
              <w:jc w:val="center"/>
              <w:rPr>
                <w:rFonts w:ascii="Arial" w:eastAsia="Arial" w:hAnsi="Arial" w:cs="Arial"/>
                <w:sz w:val="20"/>
              </w:rPr>
            </w:pPr>
            <w:r w:rsidRPr="00530C51">
              <w:rPr>
                <w:rFonts w:ascii="Arial" w:eastAsia="Arial" w:hAnsi="Arial" w:cs="Arial"/>
                <w:color w:val="02B1F7"/>
                <w:sz w:val="20"/>
              </w:rPr>
              <w:t>1.95</w:t>
            </w:r>
          </w:p>
        </w:tc>
        <w:tc>
          <w:tcPr>
            <w:tcW w:w="2025" w:type="dxa"/>
            <w:vMerge/>
            <w:tcBorders>
              <w:top w:val="nil"/>
              <w:bottom w:val="nil"/>
            </w:tcBorders>
          </w:tcPr>
          <w:p w14:paraId="0A7B8AB4" w14:textId="77777777" w:rsidR="00530C51" w:rsidRPr="00530C51" w:rsidRDefault="00530C51" w:rsidP="00530C51">
            <w:pPr>
              <w:spacing w:after="160" w:afterAutospacing="0" w:line="259" w:lineRule="auto"/>
              <w:ind w:left="0" w:firstLine="0"/>
              <w:rPr>
                <w:rFonts w:ascii="Aptos" w:eastAsia="Aptos" w:hAnsi="Aptos"/>
                <w:sz w:val="2"/>
                <w:szCs w:val="2"/>
              </w:rPr>
            </w:pPr>
          </w:p>
        </w:tc>
        <w:tc>
          <w:tcPr>
            <w:tcW w:w="1627" w:type="dxa"/>
            <w:vMerge/>
            <w:tcBorders>
              <w:top w:val="nil"/>
              <w:bottom w:val="nil"/>
              <w:right w:val="nil"/>
            </w:tcBorders>
          </w:tcPr>
          <w:p w14:paraId="4084C726" w14:textId="77777777" w:rsidR="00530C51" w:rsidRPr="00530C51" w:rsidRDefault="00530C51" w:rsidP="00530C51">
            <w:pPr>
              <w:spacing w:after="160" w:afterAutospacing="0" w:line="259" w:lineRule="auto"/>
              <w:ind w:left="0" w:firstLine="0"/>
              <w:rPr>
                <w:rFonts w:ascii="Aptos" w:eastAsia="Aptos" w:hAnsi="Aptos"/>
                <w:sz w:val="2"/>
                <w:szCs w:val="2"/>
              </w:rPr>
            </w:pPr>
          </w:p>
        </w:tc>
      </w:tr>
    </w:tbl>
    <w:p w14:paraId="79298EDA" w14:textId="77777777" w:rsidR="00530C51" w:rsidRPr="00530C51" w:rsidRDefault="00530C51" w:rsidP="00530C51">
      <w:pPr>
        <w:widowControl w:val="0"/>
        <w:autoSpaceDE w:val="0"/>
        <w:autoSpaceDN w:val="0"/>
        <w:spacing w:after="0" w:afterAutospacing="0"/>
        <w:ind w:left="1188" w:firstLine="0"/>
        <w:rPr>
          <w:rFonts w:ascii="Arial" w:eastAsia="Arial" w:hAnsi="Arial" w:cs="Arial"/>
          <w:sz w:val="20"/>
        </w:rPr>
      </w:pPr>
      <w:r w:rsidRPr="00530C51">
        <w:rPr>
          <w:rFonts w:ascii="Arial" w:eastAsia="Arial" w:hAnsi="Arial" w:cs="Arial"/>
          <w:noProof/>
          <w:sz w:val="20"/>
        </w:rPr>
        <mc:AlternateContent>
          <mc:Choice Requires="wpg">
            <w:drawing>
              <wp:inline distT="0" distB="0" distL="0" distR="0" wp14:anchorId="7D3977F9" wp14:editId="20BC80E0">
                <wp:extent cx="6226810" cy="1129030"/>
                <wp:effectExtent l="0" t="0" r="0" b="13970"/>
                <wp:docPr id="479834676" name="Group 6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1129030"/>
                          <a:chOff x="0" y="0"/>
                          <a:chExt cx="9806" cy="1778"/>
                        </a:xfrm>
                      </wpg:grpSpPr>
                      <wps:wsp>
                        <wps:cNvPr id="2070583196" name="Line 5043"/>
                        <wps:cNvCnPr>
                          <a:cxnSpLocks noChangeShapeType="1"/>
                        </wps:cNvCnPr>
                        <wps:spPr bwMode="auto">
                          <a:xfrm>
                            <a:off x="3571" y="1147"/>
                            <a:ext cx="2593" cy="0"/>
                          </a:xfrm>
                          <a:prstGeom prst="line">
                            <a:avLst/>
                          </a:prstGeom>
                          <a:noFill/>
                          <a:ln w="9525">
                            <a:solidFill>
                              <a:srgbClr val="000000"/>
                            </a:solidFill>
                            <a:round/>
                            <a:headEnd/>
                            <a:tailEnd/>
                          </a:ln>
                        </wps:spPr>
                        <wps:bodyPr/>
                      </wps:wsp>
                      <wps:wsp>
                        <wps:cNvPr id="1420347684" name="Line 5042"/>
                        <wps:cNvCnPr>
                          <a:cxnSpLocks noChangeShapeType="1"/>
                        </wps:cNvCnPr>
                        <wps:spPr bwMode="auto">
                          <a:xfrm>
                            <a:off x="3578" y="0"/>
                            <a:ext cx="0" cy="1777"/>
                          </a:xfrm>
                          <a:prstGeom prst="line">
                            <a:avLst/>
                          </a:prstGeom>
                          <a:noFill/>
                          <a:ln w="9525">
                            <a:solidFill>
                              <a:srgbClr val="000000"/>
                            </a:solidFill>
                            <a:round/>
                            <a:headEnd/>
                            <a:tailEnd/>
                          </a:ln>
                        </wps:spPr>
                        <wps:bodyPr/>
                      </wps:wsp>
                      <wps:wsp>
                        <wps:cNvPr id="1364186941" name="Line 5041"/>
                        <wps:cNvCnPr>
                          <a:cxnSpLocks noChangeShapeType="1"/>
                        </wps:cNvCnPr>
                        <wps:spPr bwMode="auto">
                          <a:xfrm>
                            <a:off x="4927" y="0"/>
                            <a:ext cx="0" cy="1777"/>
                          </a:xfrm>
                          <a:prstGeom prst="line">
                            <a:avLst/>
                          </a:prstGeom>
                          <a:noFill/>
                          <a:ln w="9525">
                            <a:solidFill>
                              <a:srgbClr val="000000"/>
                            </a:solidFill>
                            <a:round/>
                            <a:headEnd/>
                            <a:tailEnd/>
                          </a:ln>
                        </wps:spPr>
                        <wps:bodyPr/>
                      </wps:wsp>
                      <wps:wsp>
                        <wps:cNvPr id="256079697" name="Line 5040"/>
                        <wps:cNvCnPr>
                          <a:cxnSpLocks noChangeShapeType="1"/>
                        </wps:cNvCnPr>
                        <wps:spPr bwMode="auto">
                          <a:xfrm>
                            <a:off x="6157" y="0"/>
                            <a:ext cx="0" cy="1777"/>
                          </a:xfrm>
                          <a:prstGeom prst="line">
                            <a:avLst/>
                          </a:prstGeom>
                          <a:noFill/>
                          <a:ln w="9525">
                            <a:solidFill>
                              <a:srgbClr val="000000"/>
                            </a:solidFill>
                            <a:round/>
                            <a:headEnd/>
                            <a:tailEnd/>
                          </a:ln>
                        </wps:spPr>
                        <wps:bodyPr/>
                      </wps:wsp>
                      <wps:wsp>
                        <wps:cNvPr id="450800014" name="Line 5039"/>
                        <wps:cNvCnPr>
                          <a:cxnSpLocks noChangeShapeType="1"/>
                        </wps:cNvCnPr>
                        <wps:spPr bwMode="auto">
                          <a:xfrm>
                            <a:off x="2211" y="0"/>
                            <a:ext cx="0" cy="1777"/>
                          </a:xfrm>
                          <a:prstGeom prst="line">
                            <a:avLst/>
                          </a:prstGeom>
                          <a:noFill/>
                          <a:ln w="9525">
                            <a:solidFill>
                              <a:srgbClr val="000000"/>
                            </a:solidFill>
                            <a:round/>
                            <a:headEnd/>
                            <a:tailEnd/>
                          </a:ln>
                        </wps:spPr>
                        <wps:bodyPr/>
                      </wps:wsp>
                      <wps:wsp>
                        <wps:cNvPr id="1372946823" name="Line 5038"/>
                        <wps:cNvCnPr>
                          <a:cxnSpLocks noChangeShapeType="1"/>
                        </wps:cNvCnPr>
                        <wps:spPr bwMode="auto">
                          <a:xfrm>
                            <a:off x="8180" y="0"/>
                            <a:ext cx="0" cy="1777"/>
                          </a:xfrm>
                          <a:prstGeom prst="line">
                            <a:avLst/>
                          </a:prstGeom>
                          <a:noFill/>
                          <a:ln w="9525">
                            <a:solidFill>
                              <a:srgbClr val="000000"/>
                            </a:solidFill>
                            <a:round/>
                            <a:headEnd/>
                            <a:tailEnd/>
                          </a:ln>
                        </wps:spPr>
                        <wps:bodyPr/>
                      </wps:wsp>
                      <wps:wsp>
                        <wps:cNvPr id="1151069284" name="AutoShape 5037"/>
                        <wps:cNvSpPr>
                          <a:spLocks/>
                        </wps:cNvSpPr>
                        <wps:spPr bwMode="auto">
                          <a:xfrm>
                            <a:off x="0" y="0"/>
                            <a:ext cx="9806" cy="1778"/>
                          </a:xfrm>
                          <a:custGeom>
                            <a:avLst/>
                            <a:gdLst>
                              <a:gd name="T0" fmla="*/ 9806 w 9806"/>
                              <a:gd name="T1" fmla="*/ 0 h 1778"/>
                              <a:gd name="T2" fmla="*/ 0 w 9806"/>
                              <a:gd name="T3" fmla="*/ 0 h 1778"/>
                              <a:gd name="T4" fmla="*/ 0 w 9806"/>
                              <a:gd name="T5" fmla="*/ 1777 h 1778"/>
                              <a:gd name="T6" fmla="*/ 15 w 9806"/>
                              <a:gd name="T7" fmla="*/ 1762 h 1778"/>
                              <a:gd name="T8" fmla="*/ 15 w 9806"/>
                              <a:gd name="T9" fmla="*/ 15 h 1778"/>
                              <a:gd name="T10" fmla="*/ 9806 w 9806"/>
                              <a:gd name="T11" fmla="*/ 15 h 1778"/>
                              <a:gd name="T12" fmla="*/ 9806 w 9806"/>
                              <a:gd name="T13" fmla="*/ 0 h 1778"/>
                              <a:gd name="T14" fmla="*/ 9806 w 9806"/>
                              <a:gd name="T15" fmla="*/ 15 h 1778"/>
                              <a:gd name="T16" fmla="*/ 9791 w 9806"/>
                              <a:gd name="T17" fmla="*/ 15 h 1778"/>
                              <a:gd name="T18" fmla="*/ 9791 w 9806"/>
                              <a:gd name="T19" fmla="*/ 1762 h 1778"/>
                              <a:gd name="T20" fmla="*/ 15 w 9806"/>
                              <a:gd name="T21" fmla="*/ 1762 h 1778"/>
                              <a:gd name="T22" fmla="*/ 0 w 9806"/>
                              <a:gd name="T23" fmla="*/ 1777 h 1778"/>
                              <a:gd name="T24" fmla="*/ 9806 w 9806"/>
                              <a:gd name="T25" fmla="*/ 1777 h 1778"/>
                              <a:gd name="T26" fmla="*/ 9806 w 9806"/>
                              <a:gd name="T27" fmla="*/ 15 h 17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06" h="1778">
                                <a:moveTo>
                                  <a:pt x="9806" y="0"/>
                                </a:moveTo>
                                <a:lnTo>
                                  <a:pt x="0" y="0"/>
                                </a:lnTo>
                                <a:lnTo>
                                  <a:pt x="0" y="1777"/>
                                </a:lnTo>
                                <a:lnTo>
                                  <a:pt x="15" y="1762"/>
                                </a:lnTo>
                                <a:lnTo>
                                  <a:pt x="15" y="15"/>
                                </a:lnTo>
                                <a:lnTo>
                                  <a:pt x="9806" y="15"/>
                                </a:lnTo>
                                <a:lnTo>
                                  <a:pt x="9806" y="0"/>
                                </a:lnTo>
                                <a:close/>
                                <a:moveTo>
                                  <a:pt x="9806" y="15"/>
                                </a:moveTo>
                                <a:lnTo>
                                  <a:pt x="9791" y="15"/>
                                </a:lnTo>
                                <a:lnTo>
                                  <a:pt x="9791" y="1762"/>
                                </a:lnTo>
                                <a:lnTo>
                                  <a:pt x="15" y="1762"/>
                                </a:lnTo>
                                <a:lnTo>
                                  <a:pt x="0" y="1777"/>
                                </a:lnTo>
                                <a:lnTo>
                                  <a:pt x="9806" y="1777"/>
                                </a:lnTo>
                                <a:lnTo>
                                  <a:pt x="9806" y="15"/>
                                </a:lnTo>
                                <a:close/>
                              </a:path>
                            </a:pathLst>
                          </a:custGeom>
                          <a:solidFill>
                            <a:srgbClr val="000000"/>
                          </a:solidFill>
                          <a:ln>
                            <a:noFill/>
                          </a:ln>
                        </wps:spPr>
                        <wps:bodyPr rot="0" vert="horz" wrap="square" lIns="91440" tIns="45720" rIns="91440" bIns="45720" anchor="t" anchorCtr="0" upright="1">
                          <a:noAutofit/>
                        </wps:bodyPr>
                      </wps:wsp>
                      <wps:wsp>
                        <wps:cNvPr id="1276746851" name="Text Box 5036"/>
                        <wps:cNvSpPr txBox="1">
                          <a:spLocks noChangeArrowheads="1"/>
                        </wps:cNvSpPr>
                        <wps:spPr bwMode="auto">
                          <a:xfrm>
                            <a:off x="3770" y="63"/>
                            <a:ext cx="981" cy="1650"/>
                          </a:xfrm>
                          <a:prstGeom prst="rect">
                            <a:avLst/>
                          </a:prstGeom>
                          <a:noFill/>
                          <a:ln>
                            <a:noFill/>
                          </a:ln>
                        </wps:spPr>
                        <wps:txbx>
                          <w:txbxContent>
                            <w:p w14:paraId="5A54F830" w14:textId="77777777" w:rsidR="00530C51" w:rsidRDefault="00530C51" w:rsidP="00530C51">
                              <w:pPr>
                                <w:spacing w:line="250" w:lineRule="exact"/>
                                <w:ind w:right="16"/>
                                <w:jc w:val="center"/>
                              </w:pPr>
                              <w:r>
                                <w:rPr>
                                  <w:color w:val="02B1F7"/>
                                </w:rPr>
                                <w:t>≥</w:t>
                              </w:r>
                              <w:r>
                                <w:rPr>
                                  <w:color w:val="02B1F7"/>
                                  <w:spacing w:val="12"/>
                                </w:rPr>
                                <w:t xml:space="preserve"> </w:t>
                              </w:r>
                              <w:r>
                                <w:rPr>
                                  <w:color w:val="02B1F7"/>
                                </w:rPr>
                                <w:t>29,000</w:t>
                              </w:r>
                            </w:p>
                            <w:p w14:paraId="08C224A1" w14:textId="77777777" w:rsidR="00530C51" w:rsidRDefault="00530C51" w:rsidP="00530C51">
                              <w:pPr>
                                <w:spacing w:before="5"/>
                                <w:ind w:right="18"/>
                                <w:jc w:val="center"/>
                              </w:pPr>
                              <w:r>
                                <w:rPr>
                                  <w:color w:val="02B1F7"/>
                                </w:rPr>
                                <w:t>Btu/h</w:t>
                              </w:r>
                              <w:r>
                                <w:rPr>
                                  <w:color w:val="02B1F7"/>
                                  <w:spacing w:val="18"/>
                                </w:rPr>
                                <w:t xml:space="preserve"> </w:t>
                              </w:r>
                              <w:r>
                                <w:rPr>
                                  <w:color w:val="02B1F7"/>
                                  <w:spacing w:val="-6"/>
                                </w:rPr>
                                <w:t>and</w:t>
                              </w:r>
                            </w:p>
                            <w:p w14:paraId="1B03EA24" w14:textId="77777777" w:rsidR="00530C51" w:rsidRDefault="00530C51" w:rsidP="00530C51">
                              <w:pPr>
                                <w:spacing w:before="6"/>
                                <w:ind w:right="16"/>
                                <w:jc w:val="center"/>
                              </w:pPr>
                              <w:r>
                                <w:rPr>
                                  <w:color w:val="02B1F7"/>
                                </w:rPr>
                                <w:t>&lt;</w:t>
                              </w:r>
                              <w:r>
                                <w:rPr>
                                  <w:color w:val="02B1F7"/>
                                  <w:spacing w:val="12"/>
                                </w:rPr>
                                <w:t xml:space="preserve"> </w:t>
                              </w:r>
                              <w:r>
                                <w:rPr>
                                  <w:color w:val="02B1F7"/>
                                </w:rPr>
                                <w:t>65,000</w:t>
                              </w:r>
                            </w:p>
                            <w:p w14:paraId="003A1CA8" w14:textId="77777777" w:rsidR="00530C51" w:rsidRDefault="00530C51" w:rsidP="00530C51">
                              <w:pPr>
                                <w:spacing w:before="6"/>
                                <w:ind w:right="16"/>
                                <w:jc w:val="center"/>
                              </w:pPr>
                              <w:r>
                                <w:rPr>
                                  <w:color w:val="02B1F7"/>
                                </w:rPr>
                                <w:t>Btu/h</w:t>
                              </w:r>
                            </w:p>
                            <w:p w14:paraId="506A07A3" w14:textId="77777777" w:rsidR="00530C51" w:rsidRDefault="00530C51" w:rsidP="00530C51">
                              <w:pPr>
                                <w:spacing w:before="111"/>
                                <w:ind w:right="16"/>
                                <w:jc w:val="center"/>
                              </w:pPr>
                              <w:r>
                                <w:rPr>
                                  <w:color w:val="02B1F7"/>
                                </w:rPr>
                                <w:t>≥ 65,000</w:t>
                              </w:r>
                            </w:p>
                            <w:p w14:paraId="0EB3D14F" w14:textId="77777777" w:rsidR="00530C51" w:rsidRDefault="00530C51" w:rsidP="00530C51">
                              <w:pPr>
                                <w:spacing w:before="5"/>
                                <w:ind w:right="16"/>
                                <w:jc w:val="center"/>
                              </w:pPr>
                              <w:r>
                                <w:rPr>
                                  <w:color w:val="02B1F7"/>
                                </w:rPr>
                                <w:t>Btu/h</w:t>
                              </w:r>
                            </w:p>
                          </w:txbxContent>
                        </wps:txbx>
                        <wps:bodyPr rot="0" vert="horz" wrap="square" lIns="0" tIns="0" rIns="0" bIns="0" anchor="t" anchorCtr="0" upright="1">
                          <a:noAutofit/>
                        </wps:bodyPr>
                      </wps:wsp>
                      <wps:wsp>
                        <wps:cNvPr id="101464760" name="Text Box 5035"/>
                        <wps:cNvSpPr txBox="1">
                          <a:spLocks noChangeArrowheads="1"/>
                        </wps:cNvSpPr>
                        <wps:spPr bwMode="auto">
                          <a:xfrm>
                            <a:off x="5322" y="451"/>
                            <a:ext cx="458" cy="252"/>
                          </a:xfrm>
                          <a:prstGeom prst="rect">
                            <a:avLst/>
                          </a:prstGeom>
                          <a:noFill/>
                          <a:ln>
                            <a:noFill/>
                          </a:ln>
                        </wps:spPr>
                        <wps:txbx>
                          <w:txbxContent>
                            <w:p w14:paraId="23718470" w14:textId="77777777" w:rsidR="00530C51" w:rsidRDefault="00530C51" w:rsidP="00530C51">
                              <w:pPr>
                                <w:spacing w:line="250" w:lineRule="exact"/>
                              </w:pPr>
                              <w:r>
                                <w:rPr>
                                  <w:color w:val="02B1F7"/>
                                </w:rPr>
                                <w:t>1.93</w:t>
                              </w:r>
                            </w:p>
                          </w:txbxContent>
                        </wps:txbx>
                        <wps:bodyPr rot="0" vert="horz" wrap="square" lIns="0" tIns="0" rIns="0" bIns="0" anchor="t" anchorCtr="0" upright="1">
                          <a:noAutofit/>
                        </wps:bodyPr>
                      </wps:wsp>
                      <wps:wsp>
                        <wps:cNvPr id="487164866" name="Text Box 5034"/>
                        <wps:cNvSpPr txBox="1">
                          <a:spLocks noChangeArrowheads="1"/>
                        </wps:cNvSpPr>
                        <wps:spPr bwMode="auto">
                          <a:xfrm>
                            <a:off x="5322" y="1332"/>
                            <a:ext cx="458" cy="252"/>
                          </a:xfrm>
                          <a:prstGeom prst="rect">
                            <a:avLst/>
                          </a:prstGeom>
                          <a:noFill/>
                          <a:ln>
                            <a:noFill/>
                          </a:ln>
                        </wps:spPr>
                        <wps:txbx>
                          <w:txbxContent>
                            <w:p w14:paraId="54F29421" w14:textId="77777777" w:rsidR="00530C51" w:rsidRDefault="00530C51" w:rsidP="00530C51">
                              <w:pPr>
                                <w:spacing w:line="250" w:lineRule="exact"/>
                              </w:pPr>
                              <w:r>
                                <w:rPr>
                                  <w:color w:val="02B1F7"/>
                                </w:rPr>
                                <w:t>1.76</w:t>
                              </w:r>
                            </w:p>
                          </w:txbxContent>
                        </wps:txbx>
                        <wps:bodyPr rot="0" vert="horz" wrap="square" lIns="0" tIns="0" rIns="0" bIns="0" anchor="t" anchorCtr="0" upright="1">
                          <a:noAutofit/>
                        </wps:bodyPr>
                      </wps:wsp>
                    </wpg:wgp>
                  </a:graphicData>
                </a:graphic>
              </wp:inline>
            </w:drawing>
          </mc:Choice>
          <mc:Fallback>
            <w:pict>
              <v:group w14:anchorId="7D3977F9" id="Group 6833" o:spid="_x0000_s1039" style="width:490.3pt;height:88.9pt;mso-position-horizontal-relative:char;mso-position-vertical-relative:line" coordsize="9806,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">
                <v:line id="Line 5043" o:spid="_x0000_s1040" style="position:absolute;visibility:visible;mso-wrap-style:square" from="3571,1147" to="616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"/>
                <v:line id="Line 5042" o:spid="_x0000_s1041" style="position:absolute;visibility:visible;mso-wrap-style:square" from="3578,0" to="357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"/>
                <v:line id="Line 5041" o:spid="_x0000_s1042" style="position:absolute;visibility:visible;mso-wrap-style:square" from="4927,0" to="4927,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"/>
                <v:line id="Line 5040" o:spid="_x0000_s1043" style="position:absolute;visibility:visible;mso-wrap-style:square" from="6157,0" to="6157,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"/>
                <v:line id="Line 5039" o:spid="_x0000_s1044" style="position:absolute;visibility:visible;mso-wrap-style:square" from="2211,0" to="2211,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"/>
                <v:line id="Line 5038" o:spid="_x0000_s1045" style="position:absolute;visibility:visible;mso-wrap-style:square" from="8180,0" to="8180,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"/>
                <v:shape id="AutoShape 5037" o:spid="_x0000_s1046" style="position:absolute;width:9806;height:1778;visibility:visible;mso-wrap-style:square;v-text-anchor:top" coordsize="9806,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" path="m9806,l,,,1777r15,-15l15,15r9791,l9806,xm9806,15r-15,l9791,1762r-9776,l,1777r9806,l9806,15xe" fillcolor="black" stroked="f">
                  <v:path arrowok="t" o:connecttype="custom" o:connectlocs="9806,0;0,0;0,1777;15,1762;15,15;9806,15;9806,0;9806,15;9791,15;9791,1762;15,1762;0,1777;9806,1777;9806,15" o:connectangles="0,0,0,0,0,0,0,0,0,0,0,0,0,0"/>
                </v:shape>
                <v:shape id="Text Box 5036" o:spid="_x0000_s1047" type="#_x0000_t202" style="position:absolute;left:3770;top:63;width:981;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" filled="f" stroked="f">
                  <v:textbox inset="0,0,0,0">
                    <w:txbxContent>
                      <w:p w14:paraId="5A54F830" w14:textId="77777777" w:rsidR="00530C51" w:rsidRDefault="00530C51" w:rsidP="00530C51">
                        <w:pPr>
                          <w:spacing w:line="250" w:lineRule="exact"/>
                          <w:ind w:right="16"/>
                          <w:jc w:val="center"/>
                        </w:pPr>
                        <w:r>
                          <w:rPr>
                            <w:color w:val="02B1F7"/>
                          </w:rPr>
                          <w:t>≥</w:t>
                        </w:r>
                        <w:r>
                          <w:rPr>
                            <w:color w:val="02B1F7"/>
                            <w:spacing w:val="12"/>
                          </w:rPr>
                          <w:t xml:space="preserve"> </w:t>
                        </w:r>
                        <w:r>
                          <w:rPr>
                            <w:color w:val="02B1F7"/>
                          </w:rPr>
                          <w:t>29,000</w:t>
                        </w:r>
                      </w:p>
                      <w:p w14:paraId="08C224A1" w14:textId="77777777" w:rsidR="00530C51" w:rsidRDefault="00530C51" w:rsidP="00530C51">
                        <w:pPr>
                          <w:spacing w:before="5"/>
                          <w:ind w:right="18"/>
                          <w:jc w:val="center"/>
                        </w:pPr>
                        <w:r>
                          <w:rPr>
                            <w:color w:val="02B1F7"/>
                          </w:rPr>
                          <w:t>Btu/h</w:t>
                        </w:r>
                        <w:r>
                          <w:rPr>
                            <w:color w:val="02B1F7"/>
                            <w:spacing w:val="18"/>
                          </w:rPr>
                          <w:t xml:space="preserve"> </w:t>
                        </w:r>
                        <w:r>
                          <w:rPr>
                            <w:color w:val="02B1F7"/>
                            <w:spacing w:val="-6"/>
                          </w:rPr>
                          <w:t>and</w:t>
                        </w:r>
                      </w:p>
                      <w:p w14:paraId="1B03EA24" w14:textId="77777777" w:rsidR="00530C51" w:rsidRDefault="00530C51" w:rsidP="00530C51">
                        <w:pPr>
                          <w:spacing w:before="6"/>
                          <w:ind w:right="16"/>
                          <w:jc w:val="center"/>
                        </w:pPr>
                        <w:r>
                          <w:rPr>
                            <w:color w:val="02B1F7"/>
                          </w:rPr>
                          <w:t>&lt;</w:t>
                        </w:r>
                        <w:r>
                          <w:rPr>
                            <w:color w:val="02B1F7"/>
                            <w:spacing w:val="12"/>
                          </w:rPr>
                          <w:t xml:space="preserve"> </w:t>
                        </w:r>
                        <w:r>
                          <w:rPr>
                            <w:color w:val="02B1F7"/>
                          </w:rPr>
                          <w:t>65,000</w:t>
                        </w:r>
                      </w:p>
                      <w:p w14:paraId="003A1CA8" w14:textId="77777777" w:rsidR="00530C51" w:rsidRDefault="00530C51" w:rsidP="00530C51">
                        <w:pPr>
                          <w:spacing w:before="6"/>
                          <w:ind w:right="16"/>
                          <w:jc w:val="center"/>
                        </w:pPr>
                        <w:r>
                          <w:rPr>
                            <w:color w:val="02B1F7"/>
                          </w:rPr>
                          <w:t>Btu/h</w:t>
                        </w:r>
                      </w:p>
                      <w:p w14:paraId="506A07A3" w14:textId="77777777" w:rsidR="00530C51" w:rsidRDefault="00530C51" w:rsidP="00530C51">
                        <w:pPr>
                          <w:spacing w:before="111"/>
                          <w:ind w:right="16"/>
                          <w:jc w:val="center"/>
                        </w:pPr>
                        <w:r>
                          <w:rPr>
                            <w:color w:val="02B1F7"/>
                          </w:rPr>
                          <w:t>≥ 65,000</w:t>
                        </w:r>
                      </w:p>
                      <w:p w14:paraId="0EB3D14F" w14:textId="77777777" w:rsidR="00530C51" w:rsidRDefault="00530C51" w:rsidP="00530C51">
                        <w:pPr>
                          <w:spacing w:before="5"/>
                          <w:ind w:right="16"/>
                          <w:jc w:val="center"/>
                        </w:pPr>
                        <w:r>
                          <w:rPr>
                            <w:color w:val="02B1F7"/>
                          </w:rPr>
                          <w:t>Btu/h</w:t>
                        </w:r>
                      </w:p>
                    </w:txbxContent>
                  </v:textbox>
                </v:shape>
                <v:shape id="Text Box 5035" o:spid="_x0000_s1048" type="#_x0000_t202" style="position:absolute;left:5322;top:451;width:4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" filled="f" stroked="f">
                  <v:textbox inset="0,0,0,0">
                    <w:txbxContent>
                      <w:p w14:paraId="23718470" w14:textId="77777777" w:rsidR="00530C51" w:rsidRDefault="00530C51" w:rsidP="00530C51">
                        <w:pPr>
                          <w:spacing w:line="250" w:lineRule="exact"/>
                        </w:pPr>
                        <w:r>
                          <w:rPr>
                            <w:color w:val="02B1F7"/>
                          </w:rPr>
                          <w:t>1.93</w:t>
                        </w:r>
                      </w:p>
                    </w:txbxContent>
                  </v:textbox>
                </v:shape>
                <v:shape id="Text Box 5034" o:spid="_x0000_s1049" type="#_x0000_t202" style="position:absolute;left:5322;top:1332;width:45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" filled="f" stroked="f">
                  <v:textbox inset="0,0,0,0">
                    <w:txbxContent>
                      <w:p w14:paraId="54F29421" w14:textId="77777777" w:rsidR="00530C51" w:rsidRDefault="00530C51" w:rsidP="00530C51">
                        <w:pPr>
                          <w:spacing w:line="250" w:lineRule="exact"/>
                        </w:pPr>
                        <w:r>
                          <w:rPr>
                            <w:color w:val="02B1F7"/>
                          </w:rPr>
                          <w:t>1.76</w:t>
                        </w:r>
                      </w:p>
                    </w:txbxContent>
                  </v:textbox>
                </v:shape>
                <w10:anchorlock/>
              </v:group>
            </w:pict>
          </mc:Fallback>
        </mc:AlternateContent>
      </w:r>
    </w:p>
    <w:p w14:paraId="4A5A2B5E" w14:textId="77777777" w:rsidR="00530C51" w:rsidRPr="00530C51" w:rsidRDefault="00530C51" w:rsidP="00530C51">
      <w:pPr>
        <w:widowControl w:val="0"/>
        <w:autoSpaceDE w:val="0"/>
        <w:autoSpaceDN w:val="0"/>
        <w:spacing w:before="105" w:after="0" w:afterAutospacing="0"/>
        <w:ind w:left="1188" w:firstLine="0"/>
        <w:rPr>
          <w:rFonts w:ascii="Arial" w:eastAsia="Arial" w:hAnsi="Arial" w:cs="Arial"/>
          <w:sz w:val="20"/>
        </w:rPr>
      </w:pPr>
      <w:r w:rsidRPr="00530C51">
        <w:rPr>
          <w:rFonts w:ascii="Arial" w:eastAsia="Arial" w:hAnsi="Arial" w:cs="Arial"/>
          <w:color w:val="02B1F7"/>
          <w:sz w:val="20"/>
        </w:rPr>
        <w:t>For SI: 1 British thermal unit per hour = 0.2931 W, °C = (°F – 32)/1.8, COP = (Btu/h × hp)</w:t>
      </w:r>
      <w:proofErr w:type="gramStart"/>
      <w:r w:rsidRPr="00530C51">
        <w:rPr>
          <w:rFonts w:ascii="Arial" w:eastAsia="Arial" w:hAnsi="Arial" w:cs="Arial"/>
          <w:color w:val="02B1F7"/>
          <w:sz w:val="20"/>
        </w:rPr>
        <w:t>/(</w:t>
      </w:r>
      <w:proofErr w:type="gramEnd"/>
      <w:r w:rsidRPr="00530C51">
        <w:rPr>
          <w:rFonts w:ascii="Arial" w:eastAsia="Arial" w:hAnsi="Arial" w:cs="Arial"/>
          <w:color w:val="02B1F7"/>
          <w:sz w:val="20"/>
        </w:rPr>
        <w:t>2,550.7).</w:t>
      </w:r>
    </w:p>
    <w:p w14:paraId="003E9DD4" w14:textId="77777777" w:rsidR="00530C51" w:rsidRPr="00530C51" w:rsidRDefault="00530C51" w:rsidP="00530C51">
      <w:pPr>
        <w:tabs>
          <w:tab w:val="left" w:pos="1909"/>
        </w:tabs>
        <w:spacing w:before="126" w:after="160" w:afterAutospacing="0" w:line="244" w:lineRule="auto"/>
        <w:ind w:left="1863" w:right="582" w:hanging="256"/>
        <w:rPr>
          <w:rFonts w:ascii="Aptos" w:eastAsia="Aptos" w:hAnsi="Aptos"/>
          <w:sz w:val="20"/>
        </w:rPr>
      </w:pPr>
      <w:r w:rsidRPr="00530C51">
        <w:rPr>
          <w:rFonts w:ascii="Aptos" w:eastAsia="Aptos" w:hAnsi="Aptos"/>
          <w:color w:val="02B1F7"/>
          <w:spacing w:val="-1"/>
          <w:w w:val="102"/>
          <w:sz w:val="20"/>
        </w:rPr>
        <w:t>a.</w:t>
      </w:r>
      <w:r w:rsidRPr="00530C51">
        <w:rPr>
          <w:rFonts w:ascii="Aptos" w:eastAsia="Aptos" w:hAnsi="Aptos"/>
          <w:color w:val="02B1F7"/>
          <w:spacing w:val="-1"/>
          <w:w w:val="102"/>
          <w:sz w:val="20"/>
        </w:rPr>
        <w:tab/>
      </w:r>
      <w:r w:rsidRPr="00530C51">
        <w:rPr>
          <w:rFonts w:ascii="Aptos" w:eastAsia="Aptos" w:hAnsi="Aptos"/>
          <w:sz w:val="20"/>
        </w:rPr>
        <w:tab/>
      </w:r>
      <w:hyperlink w:anchor="_bookmark644" w:history="1">
        <w:r w:rsidRPr="00530C51">
          <w:rPr>
            <w:rFonts w:ascii="Aptos" w:eastAsia="Aptos" w:hAnsi="Aptos"/>
            <w:b/>
            <w:color w:val="02B1F7"/>
            <w:sz w:val="20"/>
          </w:rPr>
          <w:t xml:space="preserve">Chapter 6 </w:t>
        </w:r>
      </w:hyperlink>
      <w:r w:rsidRPr="00530C51">
        <w:rPr>
          <w:rFonts w:ascii="Aptos" w:eastAsia="Aptos" w:hAnsi="Aptos"/>
          <w:color w:val="02B1F7"/>
          <w:sz w:val="20"/>
        </w:rPr>
        <w:t>contains a complete specification of the referenced standards, which include test procedures, including the reference year version of the test</w:t>
      </w:r>
      <w:r w:rsidRPr="00530C51">
        <w:rPr>
          <w:rFonts w:ascii="Aptos" w:eastAsia="Aptos" w:hAnsi="Aptos"/>
          <w:color w:val="02B1F7"/>
          <w:spacing w:val="31"/>
          <w:sz w:val="20"/>
        </w:rPr>
        <w:t xml:space="preserve"> </w:t>
      </w:r>
      <w:r w:rsidRPr="00530C51">
        <w:rPr>
          <w:rFonts w:ascii="Aptos" w:eastAsia="Aptos" w:hAnsi="Aptos"/>
          <w:color w:val="02B1F7"/>
          <w:sz w:val="20"/>
        </w:rPr>
        <w:t>procedure.</w:t>
      </w:r>
    </w:p>
    <w:p w14:paraId="73E818B6" w14:textId="77777777" w:rsidR="000A0A4D" w:rsidRDefault="000A0A4D" w:rsidP="000A0A4D">
      <w:pPr>
        <w:pStyle w:val="A1"/>
      </w:pPr>
    </w:p>
    <w:p w14:paraId="28EF3EF5" w14:textId="77777777" w:rsidR="00530C51" w:rsidRPr="00F729B7" w:rsidRDefault="00530C51" w:rsidP="000A0A4D">
      <w:pPr>
        <w:pStyle w:val="A1"/>
        <w:rPr>
          <w:b/>
          <w:bCs/>
          <w:u w:val="single"/>
        </w:rPr>
      </w:pPr>
    </w:p>
    <w:p w14:paraId="02C5EEC3" w14:textId="3B9BD897" w:rsidR="00C57570" w:rsidRPr="00F729B7" w:rsidRDefault="00C57570" w:rsidP="00C57570">
      <w:pPr>
        <w:pStyle w:val="A1"/>
        <w:rPr>
          <w:b/>
          <w:bCs/>
          <w:color w:val="FF0000"/>
          <w:u w:val="single"/>
        </w:rPr>
      </w:pPr>
      <w:r w:rsidRPr="00F729B7">
        <w:rPr>
          <w:b/>
          <w:bCs/>
          <w:color w:val="FF0000"/>
          <w:u w:val="single"/>
        </w:rPr>
        <w:t>[CE#</w:t>
      </w:r>
      <w:r w:rsidR="00B143DB" w:rsidRPr="00F729B7">
        <w:rPr>
          <w:b/>
          <w:bCs/>
          <w:color w:val="FF0000"/>
          <w:u w:val="single"/>
        </w:rPr>
        <w:t>172</w:t>
      </w:r>
      <w:r w:rsidR="00F729B7" w:rsidRPr="00F729B7">
        <w:rPr>
          <w:b/>
          <w:bCs/>
          <w:color w:val="FF0000"/>
          <w:u w:val="single"/>
        </w:rPr>
        <w:t xml:space="preserve"> AS</w:t>
      </w:r>
      <w:r w:rsidRPr="00F729B7">
        <w:rPr>
          <w:b/>
          <w:bCs/>
          <w:color w:val="FF0000"/>
          <w:u w:val="single"/>
        </w:rPr>
        <w:t>]</w:t>
      </w:r>
      <w:r w:rsidR="00FE1EFB">
        <w:rPr>
          <w:b/>
          <w:bCs/>
          <w:color w:val="FF0000"/>
          <w:u w:val="single"/>
        </w:rPr>
        <w:t xml:space="preserve"> </w:t>
      </w:r>
    </w:p>
    <w:p w14:paraId="4CFF6680" w14:textId="092990C2" w:rsidR="002906E5" w:rsidRPr="00D57874" w:rsidRDefault="002906E5" w:rsidP="002906E5">
      <w:pPr>
        <w:spacing w:before="78"/>
        <w:ind w:left="0" w:firstLine="0"/>
        <w:rPr>
          <w:b/>
          <w:color w:val="EE0000"/>
        </w:rPr>
      </w:pPr>
      <w:r w:rsidRPr="00D57874">
        <w:rPr>
          <w:b/>
          <w:color w:val="EE0000"/>
        </w:rPr>
        <w:t>Note: This should be same as C40</w:t>
      </w:r>
      <w:r w:rsidR="00585F8B">
        <w:rPr>
          <w:b/>
          <w:color w:val="EE0000"/>
        </w:rPr>
        <w:t>3</w:t>
      </w:r>
      <w:r w:rsidRPr="00D57874">
        <w:rPr>
          <w:b/>
          <w:color w:val="EE0000"/>
        </w:rPr>
        <w:t>.</w:t>
      </w:r>
      <w:r w:rsidR="00585F8B">
        <w:rPr>
          <w:b/>
          <w:color w:val="EE0000"/>
        </w:rPr>
        <w:t>3</w:t>
      </w:r>
      <w:r w:rsidRPr="00D57874">
        <w:rPr>
          <w:b/>
          <w:color w:val="EE0000"/>
        </w:rPr>
        <w:t>.</w:t>
      </w:r>
      <w:r w:rsidR="00585F8B">
        <w:rPr>
          <w:b/>
          <w:color w:val="EE0000"/>
        </w:rPr>
        <w:t>2.1</w:t>
      </w:r>
      <w:r w:rsidRPr="00D57874">
        <w:rPr>
          <w:b/>
          <w:color w:val="EE0000"/>
        </w:rPr>
        <w:t xml:space="preserve"> of the 2024 IECC.</w:t>
      </w:r>
    </w:p>
    <w:p w14:paraId="7E656F33" w14:textId="77777777" w:rsidR="00C57570" w:rsidRDefault="00C57570" w:rsidP="00C57570">
      <w:pPr>
        <w:pStyle w:val="A1"/>
      </w:pPr>
    </w:p>
    <w:p w14:paraId="1467F8DC" w14:textId="77777777" w:rsidR="00C57570" w:rsidRDefault="00C57570" w:rsidP="00C57570">
      <w:pPr>
        <w:pStyle w:val="A1"/>
      </w:pPr>
    </w:p>
    <w:p w14:paraId="77C242E3" w14:textId="65B59C83" w:rsidR="00AA5F0E" w:rsidRPr="00AA5F0E" w:rsidRDefault="00AA5F0E" w:rsidP="00AA5F0E">
      <w:pPr>
        <w:widowControl w:val="0"/>
        <w:autoSpaceDE w:val="0"/>
        <w:autoSpaceDN w:val="0"/>
        <w:spacing w:before="78" w:after="0" w:afterAutospacing="0" w:line="244" w:lineRule="auto"/>
        <w:ind w:left="2088" w:right="583" w:firstLine="0"/>
        <w:jc w:val="both"/>
        <w:rPr>
          <w:rFonts w:ascii="Arial" w:eastAsia="Arial" w:hAnsi="Arial" w:cs="Arial"/>
          <w:sz w:val="20"/>
        </w:rPr>
      </w:pPr>
      <w:r w:rsidRPr="00AA5F0E">
        <w:rPr>
          <w:rFonts w:ascii="Arial" w:eastAsia="Arial" w:hAnsi="Arial" w:cs="Arial"/>
          <w:b/>
          <w:color w:val="404040"/>
          <w:sz w:val="20"/>
        </w:rPr>
        <w:t>C403.</w:t>
      </w:r>
      <w:r w:rsidR="002906E5">
        <w:rPr>
          <w:rFonts w:ascii="Arial" w:eastAsia="Arial" w:hAnsi="Arial" w:cs="Arial"/>
          <w:b/>
          <w:color w:val="404040"/>
          <w:sz w:val="20"/>
        </w:rPr>
        <w:t>2</w:t>
      </w:r>
      <w:r w:rsidRPr="00AA5F0E">
        <w:rPr>
          <w:rFonts w:ascii="Arial" w:eastAsia="Arial" w:hAnsi="Arial" w:cs="Arial"/>
          <w:b/>
          <w:color w:val="404040"/>
          <w:sz w:val="20"/>
        </w:rPr>
        <w:t>.</w:t>
      </w:r>
      <w:r w:rsidR="002906E5">
        <w:rPr>
          <w:rFonts w:ascii="Arial" w:eastAsia="Arial" w:hAnsi="Arial" w:cs="Arial"/>
          <w:b/>
          <w:color w:val="404040"/>
          <w:sz w:val="20"/>
        </w:rPr>
        <w:t>3</w:t>
      </w:r>
      <w:r w:rsidRPr="00AA5F0E">
        <w:rPr>
          <w:rFonts w:ascii="Arial" w:eastAsia="Arial" w:hAnsi="Arial" w:cs="Arial"/>
          <w:b/>
          <w:color w:val="404040"/>
          <w:sz w:val="20"/>
        </w:rPr>
        <w:t xml:space="preserve">.1 Water-cooled centrifugal chilling packages. </w:t>
      </w:r>
      <w:r w:rsidRPr="00AA5F0E">
        <w:rPr>
          <w:rFonts w:ascii="Arial" w:eastAsia="Arial" w:hAnsi="Arial" w:cs="Arial"/>
          <w:color w:val="404040"/>
          <w:sz w:val="20"/>
        </w:rPr>
        <w:t xml:space="preserve">Equipment not designed for operation </w:t>
      </w:r>
      <w:proofErr w:type="gramStart"/>
      <w:r w:rsidRPr="00AA5F0E">
        <w:rPr>
          <w:rFonts w:ascii="Arial" w:eastAsia="Arial" w:hAnsi="Arial" w:cs="Arial"/>
          <w:color w:val="404040"/>
          <w:sz w:val="20"/>
        </w:rPr>
        <w:t>at  AHRI</w:t>
      </w:r>
      <w:proofErr w:type="gramEnd"/>
      <w:r w:rsidRPr="00AA5F0E">
        <w:rPr>
          <w:rFonts w:ascii="Arial" w:eastAsia="Arial" w:hAnsi="Arial" w:cs="Arial"/>
          <w:color w:val="404040"/>
          <w:sz w:val="20"/>
        </w:rPr>
        <w:t xml:space="preserve">  </w:t>
      </w:r>
      <w:proofErr w:type="gramStart"/>
      <w:r w:rsidRPr="00AA5F0E">
        <w:rPr>
          <w:rFonts w:ascii="Arial" w:eastAsia="Arial" w:hAnsi="Arial" w:cs="Arial"/>
          <w:color w:val="404040"/>
          <w:sz w:val="20"/>
        </w:rPr>
        <w:t>Standard  550</w:t>
      </w:r>
      <w:proofErr w:type="gramEnd"/>
      <w:r w:rsidRPr="00AA5F0E">
        <w:rPr>
          <w:rFonts w:ascii="Arial" w:eastAsia="Arial" w:hAnsi="Arial" w:cs="Arial"/>
          <w:color w:val="404040"/>
          <w:sz w:val="20"/>
        </w:rPr>
        <w:t>/</w:t>
      </w:r>
      <w:proofErr w:type="gramStart"/>
      <w:r w:rsidRPr="00AA5F0E">
        <w:rPr>
          <w:rFonts w:ascii="Arial" w:eastAsia="Arial" w:hAnsi="Arial" w:cs="Arial"/>
          <w:color w:val="404040"/>
          <w:sz w:val="20"/>
        </w:rPr>
        <w:t>590  test</w:t>
      </w:r>
      <w:proofErr w:type="gramEnd"/>
      <w:r w:rsidRPr="00AA5F0E">
        <w:rPr>
          <w:rFonts w:ascii="Arial" w:eastAsia="Arial" w:hAnsi="Arial" w:cs="Arial"/>
          <w:color w:val="404040"/>
          <w:sz w:val="20"/>
        </w:rPr>
        <w:t xml:space="preserve">  </w:t>
      </w:r>
      <w:proofErr w:type="gramStart"/>
      <w:r w:rsidRPr="00AA5F0E">
        <w:rPr>
          <w:rFonts w:ascii="Arial" w:eastAsia="Arial" w:hAnsi="Arial" w:cs="Arial"/>
          <w:color w:val="404040"/>
          <w:sz w:val="20"/>
        </w:rPr>
        <w:t>conditions  of</w:t>
      </w:r>
      <w:proofErr w:type="gramEnd"/>
      <w:r w:rsidRPr="00AA5F0E">
        <w:rPr>
          <w:rFonts w:ascii="Arial" w:eastAsia="Arial" w:hAnsi="Arial" w:cs="Arial"/>
          <w:color w:val="404040"/>
          <w:sz w:val="20"/>
        </w:rPr>
        <w:t xml:space="preserve">  44.00°</w:t>
      </w:r>
      <w:proofErr w:type="gramStart"/>
      <w:r w:rsidRPr="00AA5F0E">
        <w:rPr>
          <w:rFonts w:ascii="Arial" w:eastAsia="Arial" w:hAnsi="Arial" w:cs="Arial"/>
          <w:color w:val="404040"/>
          <w:sz w:val="20"/>
        </w:rPr>
        <w:t>F  leaving</w:t>
      </w:r>
      <w:proofErr w:type="gramEnd"/>
      <w:r w:rsidRPr="00AA5F0E">
        <w:rPr>
          <w:rFonts w:ascii="Arial" w:eastAsia="Arial" w:hAnsi="Arial" w:cs="Arial"/>
          <w:color w:val="404040"/>
          <w:sz w:val="20"/>
        </w:rPr>
        <w:t xml:space="preserve">   and   54.00°F entering chilled-fluid temperatures, and with 85.00°F entering </w:t>
      </w:r>
      <w:proofErr w:type="gramStart"/>
      <w:r w:rsidRPr="00AA5F0E">
        <w:rPr>
          <w:rFonts w:ascii="Arial" w:eastAsia="Arial" w:hAnsi="Arial" w:cs="Arial"/>
          <w:color w:val="404040"/>
          <w:sz w:val="20"/>
        </w:rPr>
        <w:t>and  94</w:t>
      </w:r>
      <w:proofErr w:type="gramEnd"/>
      <w:r w:rsidRPr="00AA5F0E">
        <w:rPr>
          <w:rFonts w:ascii="Arial" w:eastAsia="Arial" w:hAnsi="Arial" w:cs="Arial"/>
          <w:color w:val="404040"/>
          <w:sz w:val="20"/>
        </w:rPr>
        <w:t>.30°</w:t>
      </w:r>
      <w:proofErr w:type="gramStart"/>
      <w:r w:rsidRPr="00AA5F0E">
        <w:rPr>
          <w:rFonts w:ascii="Arial" w:eastAsia="Arial" w:hAnsi="Arial" w:cs="Arial"/>
          <w:color w:val="404040"/>
          <w:sz w:val="20"/>
        </w:rPr>
        <w:t>F  leaving</w:t>
      </w:r>
      <w:proofErr w:type="gramEnd"/>
      <w:r w:rsidRPr="00AA5F0E">
        <w:rPr>
          <w:rFonts w:ascii="Arial" w:eastAsia="Arial" w:hAnsi="Arial" w:cs="Arial"/>
          <w:color w:val="404040"/>
          <w:sz w:val="20"/>
        </w:rPr>
        <w:t xml:space="preserve"> condenser-fluid temperatures, shall have maximum full-load kW/ton (FL) and part- load rating requirements adjusted using the following</w:t>
      </w:r>
      <w:r w:rsidRPr="00AA5F0E">
        <w:rPr>
          <w:rFonts w:ascii="Arial" w:eastAsia="Arial" w:hAnsi="Arial" w:cs="Arial"/>
          <w:color w:val="404040"/>
          <w:spacing w:val="21"/>
          <w:sz w:val="20"/>
        </w:rPr>
        <w:t xml:space="preserve"> </w:t>
      </w:r>
      <w:r w:rsidRPr="00AA5F0E">
        <w:rPr>
          <w:rFonts w:ascii="Arial" w:eastAsia="Arial" w:hAnsi="Arial" w:cs="Arial"/>
          <w:color w:val="404040"/>
          <w:sz w:val="20"/>
        </w:rPr>
        <w:t>equations:</w:t>
      </w:r>
    </w:p>
    <w:p w14:paraId="728D0987" w14:textId="77777777" w:rsidR="00AA5F0E" w:rsidRPr="00AA5F0E" w:rsidRDefault="00AA5F0E" w:rsidP="00AA5F0E">
      <w:pPr>
        <w:widowControl w:val="0"/>
        <w:autoSpaceDE w:val="0"/>
        <w:autoSpaceDN w:val="0"/>
        <w:spacing w:after="0" w:afterAutospacing="0"/>
        <w:ind w:left="0" w:firstLine="0"/>
        <w:rPr>
          <w:rFonts w:ascii="Arial" w:eastAsia="Arial" w:hAnsi="Arial" w:cs="Arial"/>
          <w:sz w:val="11"/>
        </w:rPr>
      </w:pPr>
    </w:p>
    <w:p w14:paraId="27B3850B" w14:textId="3D36BAA5" w:rsidR="00AA5F0E" w:rsidRPr="00AA5F0E" w:rsidRDefault="00AA5F0E" w:rsidP="00AA5F0E">
      <w:pPr>
        <w:keepNext/>
        <w:keepLines/>
        <w:tabs>
          <w:tab w:val="left" w:pos="9519"/>
        </w:tabs>
        <w:spacing w:before="26" w:after="0" w:afterAutospacing="0" w:line="259" w:lineRule="auto"/>
        <w:ind w:left="2223" w:firstLine="0"/>
        <w:outlineLvl w:val="6"/>
        <w:rPr>
          <w:rFonts w:ascii="Aptos" w:eastAsia="Times New Roman" w:hAnsi="Aptos"/>
          <w:color w:val="595959"/>
          <w:sz w:val="20"/>
        </w:rPr>
      </w:pPr>
      <w:r w:rsidRPr="00AA5F0E">
        <w:rPr>
          <w:rFonts w:ascii="Aptos" w:eastAsia="Times New Roman" w:hAnsi="Aptos"/>
          <w:noProof/>
          <w:color w:val="595959"/>
          <w:sz w:val="20"/>
        </w:rPr>
        <mc:AlternateContent>
          <mc:Choice Requires="wpg">
            <w:drawing>
              <wp:anchor distT="0" distB="0" distL="114300" distR="114300" simplePos="0" relativeHeight="251734016" behindDoc="1" locked="0" layoutInCell="1" allowOverlap="1" wp14:anchorId="7D5B82F3" wp14:editId="3ABB9BB7">
                <wp:simplePos x="0" y="0"/>
                <wp:positionH relativeFrom="page">
                  <wp:posOffset>6901815</wp:posOffset>
                </wp:positionH>
                <wp:positionV relativeFrom="paragraph">
                  <wp:posOffset>143510</wp:posOffset>
                </wp:positionV>
                <wp:extent cx="80010" cy="28575"/>
                <wp:effectExtent l="0" t="0" r="0" b="0"/>
                <wp:wrapNone/>
                <wp:docPr id="990572603" name="Group 6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8575"/>
                          <a:chOff x="10869" y="226"/>
                          <a:chExt cx="126" cy="45"/>
                        </a:xfrm>
                      </wpg:grpSpPr>
                      <wps:wsp>
                        <wps:cNvPr id="1497691019" name="Rectangle 5029"/>
                        <wps:cNvSpPr>
                          <a:spLocks noChangeArrowheads="1"/>
                        </wps:cNvSpPr>
                        <wps:spPr bwMode="auto">
                          <a:xfrm>
                            <a:off x="10869" y="240"/>
                            <a:ext cx="126" cy="24"/>
                          </a:xfrm>
                          <a:prstGeom prst="rect">
                            <a:avLst/>
                          </a:prstGeom>
                          <a:solidFill>
                            <a:srgbClr val="333333"/>
                          </a:solidFill>
                          <a:ln>
                            <a:noFill/>
                          </a:ln>
                        </wps:spPr>
                        <wps:bodyPr rot="0" vert="horz" wrap="square" lIns="91440" tIns="45720" rIns="91440" bIns="45720" anchor="t" anchorCtr="0" upright="1">
                          <a:noAutofit/>
                        </wps:bodyPr>
                      </wps:wsp>
                      <wps:wsp>
                        <wps:cNvPr id="1054280403" name="Rectangle 5028"/>
                        <wps:cNvSpPr>
                          <a:spLocks noChangeArrowheads="1"/>
                        </wps:cNvSpPr>
                        <wps:spPr bwMode="auto">
                          <a:xfrm>
                            <a:off x="10869" y="225"/>
                            <a:ext cx="126" cy="45"/>
                          </a:xfrm>
                          <a:prstGeom prst="rect">
                            <a:avLst/>
                          </a:prstGeom>
                          <a:solidFill>
                            <a:srgbClr val="333333"/>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7BD95" id="Group 6825" o:spid="_x0000_s1026" style="position:absolute;margin-left:543.45pt;margin-top:11.3pt;width:6.3pt;height:2.25pt;z-index:-251582464;mso-position-horizontal-relative:page" coordorigin="10869,226" coordsize="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">
                <v:rect id="Rectangle 5029" o:spid="_x0000_s1027" style="position:absolute;left:10869;top:240;width:1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" fillcolor="#333" stroked="f"/>
                <v:rect id="Rectangle 5028" o:spid="_x0000_s1028" style="position:absolute;left:10869;top:225;width:1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" fillcolor="#333" stroked="f"/>
                <w10:wrap anchorx="page"/>
              </v:group>
            </w:pict>
          </mc:Fallback>
        </mc:AlternateContent>
      </w:r>
      <w:r w:rsidRPr="00AA5F0E">
        <w:rPr>
          <w:rFonts w:ascii="Aptos" w:eastAsia="Times New Roman" w:hAnsi="Aptos"/>
          <w:b/>
          <w:noProof/>
          <w:color w:val="595959"/>
          <w:position w:val="-1"/>
          <w:sz w:val="20"/>
        </w:rPr>
        <w:drawing>
          <wp:inline distT="0" distB="0" distL="0" distR="0" wp14:anchorId="4A5183A3" wp14:editId="3433DAFC">
            <wp:extent cx="981075" cy="190500"/>
            <wp:effectExtent l="0" t="0" r="0" b="0"/>
            <wp:docPr id="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7.jpeg"/>
                    <pic:cNvPicPr/>
                  </pic:nvPicPr>
                  <pic:blipFill>
                    <a:blip r:embed="rId21" cstate="print"/>
                    <a:stretch>
                      <a:fillRect/>
                    </a:stretch>
                  </pic:blipFill>
                  <pic:spPr>
                    <a:xfrm>
                      <a:off x="0" y="0"/>
                      <a:ext cx="981075" cy="190500"/>
                    </a:xfrm>
                    <a:prstGeom prst="rect">
                      <a:avLst/>
                    </a:prstGeom>
                  </pic:spPr>
                </pic:pic>
              </a:graphicData>
            </a:graphic>
          </wp:inline>
        </w:drawing>
      </w:r>
      <w:r w:rsidRPr="00AA5F0E">
        <w:rPr>
          <w:rFonts w:ascii="Times New Roman" w:eastAsia="Times New Roman" w:hAnsi="Aptos"/>
          <w:color w:val="595959"/>
          <w:sz w:val="20"/>
        </w:rPr>
        <w:tab/>
        <w:t xml:space="preserve"> </w:t>
      </w:r>
      <w:r w:rsidRPr="00AA5F0E">
        <w:rPr>
          <w:rFonts w:ascii="Aptos" w:eastAsia="Times New Roman" w:hAnsi="Aptos"/>
          <w:color w:val="404040"/>
          <w:sz w:val="20"/>
        </w:rPr>
        <w:t>Equation</w:t>
      </w:r>
      <w:r w:rsidRPr="00AA5F0E">
        <w:rPr>
          <w:rFonts w:ascii="Aptos" w:eastAsia="Times New Roman" w:hAnsi="Aptos"/>
          <w:color w:val="404040"/>
          <w:spacing w:val="26"/>
          <w:sz w:val="20"/>
        </w:rPr>
        <w:t xml:space="preserve"> </w:t>
      </w:r>
      <w:r w:rsidRPr="00AA5F0E">
        <w:rPr>
          <w:rFonts w:ascii="Aptos" w:eastAsia="Times New Roman" w:hAnsi="Aptos"/>
          <w:color w:val="404040"/>
          <w:sz w:val="20"/>
        </w:rPr>
        <w:t>4-</w:t>
      </w:r>
      <w:r w:rsidRPr="00AA5F0E">
        <w:rPr>
          <w:rFonts w:ascii="Aptos" w:eastAsia="Times New Roman" w:hAnsi="Aptos"/>
          <w:strike/>
          <w:color w:val="333333"/>
          <w:sz w:val="20"/>
        </w:rPr>
        <w:t>6</w:t>
      </w:r>
    </w:p>
    <w:p w14:paraId="2D03BA5C" w14:textId="77777777" w:rsidR="00AA5F0E" w:rsidRPr="00AA5F0E" w:rsidRDefault="00AA5F0E" w:rsidP="00AA5F0E">
      <w:pPr>
        <w:widowControl w:val="0"/>
        <w:autoSpaceDE w:val="0"/>
        <w:autoSpaceDN w:val="0"/>
        <w:spacing w:after="0" w:afterAutospacing="0"/>
        <w:ind w:left="0" w:firstLine="0"/>
        <w:rPr>
          <w:rFonts w:ascii="Arial" w:eastAsia="Arial" w:hAnsi="Arial" w:cs="Arial"/>
          <w:b/>
          <w:sz w:val="20"/>
        </w:rPr>
      </w:pPr>
    </w:p>
    <w:p w14:paraId="03111A37" w14:textId="77777777" w:rsidR="00AA5F0E" w:rsidRPr="00AA5F0E" w:rsidRDefault="00AA5F0E" w:rsidP="00AA5F0E">
      <w:pPr>
        <w:widowControl w:val="0"/>
        <w:autoSpaceDE w:val="0"/>
        <w:autoSpaceDN w:val="0"/>
        <w:spacing w:before="2" w:after="0" w:afterAutospacing="0"/>
        <w:ind w:left="0" w:firstLine="0"/>
        <w:rPr>
          <w:rFonts w:ascii="Arial" w:eastAsia="Arial" w:hAnsi="Arial" w:cs="Arial"/>
          <w:b/>
          <w:sz w:val="20"/>
        </w:rPr>
      </w:pPr>
    </w:p>
    <w:p w14:paraId="42276BB3" w14:textId="77A31631" w:rsidR="00AA5F0E" w:rsidRDefault="00AA5F0E" w:rsidP="00AA5F0E">
      <w:pPr>
        <w:tabs>
          <w:tab w:val="left" w:pos="9519"/>
        </w:tabs>
        <w:spacing w:before="26" w:after="160" w:afterAutospacing="0" w:line="259" w:lineRule="auto"/>
        <w:ind w:left="2223" w:firstLine="0"/>
        <w:rPr>
          <w:rFonts w:ascii="Aptos" w:eastAsia="Aptos" w:hAnsi="Aptos"/>
          <w:b/>
          <w:color w:val="333333"/>
          <w:sz w:val="20"/>
        </w:rPr>
      </w:pPr>
      <w:r w:rsidRPr="00AA5F0E">
        <w:rPr>
          <w:rFonts w:ascii="Aptos" w:eastAsia="Aptos" w:hAnsi="Aptos"/>
          <w:noProof/>
          <w:sz w:val="20"/>
        </w:rPr>
        <mc:AlternateContent>
          <mc:Choice Requires="wpg">
            <w:drawing>
              <wp:anchor distT="0" distB="0" distL="114300" distR="114300" simplePos="0" relativeHeight="251735040" behindDoc="1" locked="0" layoutInCell="1" allowOverlap="1" wp14:anchorId="4464B60F" wp14:editId="66A94659">
                <wp:simplePos x="0" y="0"/>
                <wp:positionH relativeFrom="page">
                  <wp:posOffset>6901815</wp:posOffset>
                </wp:positionH>
                <wp:positionV relativeFrom="paragraph">
                  <wp:posOffset>143510</wp:posOffset>
                </wp:positionV>
                <wp:extent cx="80010" cy="28575"/>
                <wp:effectExtent l="0" t="0" r="0" b="0"/>
                <wp:wrapNone/>
                <wp:docPr id="1748583687" name="Group 6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 cy="28575"/>
                          <a:chOff x="10869" y="226"/>
                          <a:chExt cx="126" cy="45"/>
                        </a:xfrm>
                      </wpg:grpSpPr>
                      <wps:wsp>
                        <wps:cNvPr id="1892888498" name="Rectangle 5026"/>
                        <wps:cNvSpPr>
                          <a:spLocks noChangeArrowheads="1"/>
                        </wps:cNvSpPr>
                        <wps:spPr bwMode="auto">
                          <a:xfrm>
                            <a:off x="10869" y="240"/>
                            <a:ext cx="126" cy="24"/>
                          </a:xfrm>
                          <a:prstGeom prst="rect">
                            <a:avLst/>
                          </a:prstGeom>
                          <a:solidFill>
                            <a:srgbClr val="333333"/>
                          </a:solidFill>
                          <a:ln>
                            <a:noFill/>
                          </a:ln>
                        </wps:spPr>
                        <wps:bodyPr rot="0" vert="horz" wrap="square" lIns="91440" tIns="45720" rIns="91440" bIns="45720" anchor="t" anchorCtr="0" upright="1">
                          <a:noAutofit/>
                        </wps:bodyPr>
                      </wps:wsp>
                      <wps:wsp>
                        <wps:cNvPr id="735261102" name="Rectangle 5025"/>
                        <wps:cNvSpPr>
                          <a:spLocks noChangeArrowheads="1"/>
                        </wps:cNvSpPr>
                        <wps:spPr bwMode="auto">
                          <a:xfrm>
                            <a:off x="10869" y="225"/>
                            <a:ext cx="126" cy="45"/>
                          </a:xfrm>
                          <a:prstGeom prst="rect">
                            <a:avLst/>
                          </a:prstGeom>
                          <a:solidFill>
                            <a:srgbClr val="333333"/>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4301" id="Group 6823" o:spid="_x0000_s1026" style="position:absolute;margin-left:543.45pt;margin-top:11.3pt;width:6.3pt;height:2.25pt;z-index:-251581440;mso-position-horizontal-relative:page" coordorigin="10869,226" coordsize="1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">
                <v:rect id="Rectangle 5026" o:spid="_x0000_s1027" style="position:absolute;left:10869;top:240;width:12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" fillcolor="#333" stroked="f"/>
                <v:rect id="Rectangle 5025" o:spid="_x0000_s1028" style="position:absolute;left:10869;top:225;width:12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" fillcolor="#333" stroked="f"/>
                <w10:wrap anchorx="page"/>
              </v:group>
            </w:pict>
          </mc:Fallback>
        </mc:AlternateContent>
      </w:r>
      <w:r w:rsidRPr="00AA5F0E">
        <w:rPr>
          <w:rFonts w:ascii="Aptos" w:eastAsia="Aptos" w:hAnsi="Aptos"/>
          <w:noProof/>
          <w:position w:val="-1"/>
          <w:sz w:val="20"/>
        </w:rPr>
        <w:drawing>
          <wp:inline distT="0" distB="0" distL="0" distR="0" wp14:anchorId="06FCA990" wp14:editId="2601BC00">
            <wp:extent cx="1304925" cy="190500"/>
            <wp:effectExtent l="0" t="0" r="0" b="0"/>
            <wp:docPr id="4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2" cstate="print"/>
                    <a:stretch>
                      <a:fillRect/>
                    </a:stretch>
                  </pic:blipFill>
                  <pic:spPr>
                    <a:xfrm>
                      <a:off x="0" y="0"/>
                      <a:ext cx="1304925" cy="190500"/>
                    </a:xfrm>
                    <a:prstGeom prst="rect">
                      <a:avLst/>
                    </a:prstGeom>
                  </pic:spPr>
                </pic:pic>
              </a:graphicData>
            </a:graphic>
          </wp:inline>
        </w:drawing>
      </w:r>
      <w:r w:rsidRPr="00AA5F0E">
        <w:rPr>
          <w:rFonts w:ascii="Times New Roman" w:eastAsia="Aptos" w:hAnsi="Aptos"/>
          <w:sz w:val="20"/>
        </w:rPr>
        <w:tab/>
      </w:r>
      <w:r w:rsidRPr="00AA5F0E">
        <w:rPr>
          <w:rFonts w:ascii="Times New Roman" w:eastAsia="Aptos" w:hAnsi="Aptos"/>
          <w:spacing w:val="-10"/>
          <w:sz w:val="20"/>
        </w:rPr>
        <w:t xml:space="preserve"> </w:t>
      </w:r>
      <w:r w:rsidRPr="00AA5F0E">
        <w:rPr>
          <w:rFonts w:ascii="Aptos" w:eastAsia="Aptos" w:hAnsi="Aptos"/>
          <w:b/>
          <w:color w:val="404040"/>
          <w:sz w:val="20"/>
        </w:rPr>
        <w:t>Equation</w:t>
      </w:r>
      <w:r w:rsidRPr="00AA5F0E">
        <w:rPr>
          <w:rFonts w:ascii="Aptos" w:eastAsia="Aptos" w:hAnsi="Aptos"/>
          <w:b/>
          <w:color w:val="404040"/>
          <w:spacing w:val="26"/>
          <w:sz w:val="20"/>
        </w:rPr>
        <w:t xml:space="preserve"> </w:t>
      </w:r>
      <w:r w:rsidRPr="00AA5F0E">
        <w:rPr>
          <w:rFonts w:ascii="Aptos" w:eastAsia="Aptos" w:hAnsi="Aptos"/>
          <w:b/>
          <w:color w:val="404040"/>
          <w:sz w:val="20"/>
        </w:rPr>
        <w:t>4-</w:t>
      </w:r>
      <w:r w:rsidRPr="00585F8B">
        <w:rPr>
          <w:rFonts w:ascii="Aptos" w:eastAsia="Aptos" w:hAnsi="Aptos"/>
          <w:b/>
          <w:color w:val="333333"/>
          <w:sz w:val="20"/>
        </w:rPr>
        <w:t>7</w:t>
      </w:r>
    </w:p>
    <w:p w14:paraId="7D65C51F" w14:textId="5A1008CB" w:rsidR="00585F8B" w:rsidRPr="00585F8B" w:rsidRDefault="00585F8B" w:rsidP="00AA5F0E">
      <w:pPr>
        <w:tabs>
          <w:tab w:val="left" w:pos="9519"/>
        </w:tabs>
        <w:spacing w:before="26" w:after="160" w:afterAutospacing="0" w:line="259" w:lineRule="auto"/>
        <w:ind w:left="2223" w:firstLine="0"/>
        <w:rPr>
          <w:rFonts w:ascii="Aptos" w:eastAsia="Aptos" w:hAnsi="Aptos"/>
          <w:bCs/>
          <w:sz w:val="20"/>
        </w:rPr>
      </w:pPr>
      <w:r w:rsidRPr="00585F8B">
        <w:rPr>
          <w:rFonts w:ascii="Aptos" w:eastAsia="Aptos" w:hAnsi="Aptos"/>
          <w:bCs/>
          <w:color w:val="333333"/>
          <w:sz w:val="20"/>
        </w:rPr>
        <w:t>No change to the remaining text.</w:t>
      </w:r>
    </w:p>
    <w:p w14:paraId="73C2C7BE" w14:textId="77777777" w:rsidR="00C57570" w:rsidRDefault="00C57570" w:rsidP="00C57570">
      <w:pPr>
        <w:pStyle w:val="A1"/>
      </w:pPr>
    </w:p>
    <w:p w14:paraId="1275AA3B" w14:textId="2C645AB1" w:rsidR="00C57570" w:rsidRPr="0024048A" w:rsidRDefault="00C57570" w:rsidP="00C57570">
      <w:pPr>
        <w:pStyle w:val="A1"/>
        <w:rPr>
          <w:b/>
          <w:bCs/>
          <w:color w:val="FF0000"/>
          <w:u w:val="single"/>
        </w:rPr>
      </w:pPr>
      <w:r w:rsidRPr="0024048A">
        <w:rPr>
          <w:b/>
          <w:bCs/>
          <w:color w:val="FF0000"/>
          <w:u w:val="single"/>
        </w:rPr>
        <w:t>[CE#</w:t>
      </w:r>
      <w:r w:rsidR="00B143DB" w:rsidRPr="0024048A">
        <w:rPr>
          <w:b/>
          <w:bCs/>
          <w:color w:val="FF0000"/>
          <w:u w:val="single"/>
        </w:rPr>
        <w:t>173</w:t>
      </w:r>
      <w:r w:rsidR="0024048A" w:rsidRPr="0024048A">
        <w:rPr>
          <w:b/>
          <w:bCs/>
          <w:color w:val="FF0000"/>
          <w:u w:val="single"/>
        </w:rPr>
        <w:t xml:space="preserve"> AS</w:t>
      </w:r>
      <w:r w:rsidRPr="0024048A">
        <w:rPr>
          <w:b/>
          <w:bCs/>
          <w:color w:val="FF0000"/>
          <w:u w:val="single"/>
        </w:rPr>
        <w:t>]</w:t>
      </w:r>
      <w:r w:rsidR="00A40A68">
        <w:rPr>
          <w:b/>
          <w:bCs/>
          <w:color w:val="FF0000"/>
          <w:u w:val="single"/>
        </w:rPr>
        <w:t xml:space="preserve"> </w:t>
      </w:r>
    </w:p>
    <w:p w14:paraId="4710439E" w14:textId="77777777" w:rsidR="00C57570" w:rsidRDefault="00C57570" w:rsidP="00C57570">
      <w:pPr>
        <w:pStyle w:val="A1"/>
      </w:pPr>
    </w:p>
    <w:p w14:paraId="55FEE85A" w14:textId="74118F7F" w:rsidR="00C57570" w:rsidRPr="00CA231A" w:rsidRDefault="00CA231A" w:rsidP="00CA231A">
      <w:pPr>
        <w:spacing w:before="78"/>
        <w:ind w:left="0" w:firstLine="0"/>
        <w:rPr>
          <w:b/>
          <w:color w:val="EE0000"/>
        </w:rPr>
      </w:pPr>
      <w:r w:rsidRPr="00D57874">
        <w:rPr>
          <w:b/>
          <w:color w:val="EE0000"/>
        </w:rPr>
        <w:t>Note: This should be same as C40</w:t>
      </w:r>
      <w:r>
        <w:rPr>
          <w:b/>
          <w:color w:val="EE0000"/>
        </w:rPr>
        <w:t>3</w:t>
      </w:r>
      <w:r w:rsidRPr="00D57874">
        <w:rPr>
          <w:b/>
          <w:color w:val="EE0000"/>
        </w:rPr>
        <w:t>.</w:t>
      </w:r>
      <w:r>
        <w:rPr>
          <w:b/>
          <w:color w:val="EE0000"/>
        </w:rPr>
        <w:t>3</w:t>
      </w:r>
      <w:r w:rsidRPr="00D57874">
        <w:rPr>
          <w:b/>
          <w:color w:val="EE0000"/>
        </w:rPr>
        <w:t>.</w:t>
      </w:r>
      <w:r>
        <w:rPr>
          <w:b/>
          <w:color w:val="EE0000"/>
        </w:rPr>
        <w:t>4</w:t>
      </w:r>
      <w:r w:rsidRPr="00D57874">
        <w:rPr>
          <w:b/>
          <w:color w:val="EE0000"/>
        </w:rPr>
        <w:t xml:space="preserve"> of the 2024 IECC.</w:t>
      </w:r>
    </w:p>
    <w:p w14:paraId="1CBC0ADB" w14:textId="20A46B09" w:rsidR="00AA5F0E" w:rsidRPr="003123D9" w:rsidRDefault="00AA5F0E" w:rsidP="00AA5F0E">
      <w:pPr>
        <w:spacing w:before="78" w:after="160" w:afterAutospacing="0" w:line="259" w:lineRule="auto"/>
        <w:ind w:left="1638" w:firstLine="0"/>
        <w:jc w:val="both"/>
        <w:rPr>
          <w:rFonts w:ascii="Aptos" w:eastAsia="Aptos" w:hAnsi="Aptos"/>
          <w:sz w:val="20"/>
          <w:u w:val="single"/>
        </w:rPr>
      </w:pPr>
      <w:r w:rsidRPr="003123D9">
        <w:rPr>
          <w:rFonts w:ascii="Aptos" w:eastAsia="Aptos" w:hAnsi="Aptos"/>
          <w:b/>
          <w:color w:val="02B1F7"/>
          <w:sz w:val="20"/>
          <w:u w:val="single"/>
        </w:rPr>
        <w:t>C403.</w:t>
      </w:r>
      <w:r w:rsidR="003123D9" w:rsidRPr="003123D9">
        <w:rPr>
          <w:rFonts w:ascii="Aptos" w:eastAsia="Aptos" w:hAnsi="Aptos"/>
          <w:b/>
          <w:color w:val="02B1F7"/>
          <w:sz w:val="20"/>
          <w:u w:val="single"/>
        </w:rPr>
        <w:t>7</w:t>
      </w:r>
      <w:r w:rsidRPr="003123D9">
        <w:rPr>
          <w:rFonts w:ascii="Aptos" w:eastAsia="Aptos" w:hAnsi="Aptos"/>
          <w:b/>
          <w:color w:val="02B1F7"/>
          <w:sz w:val="20"/>
          <w:u w:val="single"/>
        </w:rPr>
        <w:t xml:space="preserve"> Boilers. </w:t>
      </w:r>
      <w:r w:rsidRPr="003123D9">
        <w:rPr>
          <w:rFonts w:ascii="Aptos" w:eastAsia="Aptos" w:hAnsi="Aptos"/>
          <w:color w:val="02B1F7"/>
          <w:sz w:val="20"/>
          <w:u w:val="single"/>
        </w:rPr>
        <w:t>Boiler systems shall comply with the following:</w:t>
      </w:r>
    </w:p>
    <w:p w14:paraId="74F9332B" w14:textId="77777777" w:rsidR="00AA5F0E" w:rsidRPr="003123D9" w:rsidRDefault="00AA5F0E" w:rsidP="00AA5F0E">
      <w:pPr>
        <w:tabs>
          <w:tab w:val="left" w:pos="2494"/>
        </w:tabs>
        <w:spacing w:before="6" w:after="160" w:afterAutospacing="0" w:line="244" w:lineRule="auto"/>
        <w:ind w:left="2448" w:right="582" w:hanging="256"/>
        <w:jc w:val="both"/>
        <w:rPr>
          <w:rFonts w:ascii="Aptos" w:eastAsia="Aptos" w:hAnsi="Aptos"/>
          <w:sz w:val="20"/>
          <w:u w:val="single"/>
        </w:rPr>
      </w:pPr>
      <w:r w:rsidRPr="003123D9">
        <w:rPr>
          <w:rFonts w:ascii="Aptos" w:eastAsia="Aptos" w:hAnsi="Aptos"/>
          <w:color w:val="02B1F7"/>
          <w:spacing w:val="-1"/>
          <w:w w:val="102"/>
          <w:sz w:val="20"/>
          <w:u w:val="single"/>
        </w:rPr>
        <w:t>1</w:t>
      </w:r>
      <w:proofErr w:type="gramStart"/>
      <w:r w:rsidRPr="003123D9">
        <w:rPr>
          <w:rFonts w:ascii="Aptos" w:eastAsia="Aptos" w:hAnsi="Aptos"/>
          <w:color w:val="02B1F7"/>
          <w:spacing w:val="-1"/>
          <w:w w:val="102"/>
          <w:sz w:val="20"/>
          <w:u w:val="single"/>
        </w:rPr>
        <w:t>.</w:t>
      </w:r>
      <w:r w:rsidRPr="003123D9">
        <w:rPr>
          <w:rFonts w:ascii="Aptos" w:eastAsia="Aptos" w:hAnsi="Aptos"/>
          <w:color w:val="02B1F7"/>
          <w:spacing w:val="-1"/>
          <w:w w:val="102"/>
          <w:sz w:val="20"/>
          <w:u w:val="single"/>
        </w:rPr>
        <w:tab/>
      </w:r>
      <w:r w:rsidRPr="003123D9">
        <w:rPr>
          <w:rFonts w:ascii="Aptos" w:eastAsia="Aptos" w:hAnsi="Aptos"/>
          <w:sz w:val="20"/>
          <w:u w:val="single"/>
        </w:rPr>
        <w:tab/>
      </w:r>
      <w:r w:rsidRPr="003123D9">
        <w:rPr>
          <w:rFonts w:ascii="Aptos" w:eastAsia="Aptos" w:hAnsi="Aptos"/>
          <w:color w:val="02B1F7"/>
          <w:sz w:val="20"/>
          <w:u w:val="single"/>
        </w:rPr>
        <w:t>Combustion</w:t>
      </w:r>
      <w:proofErr w:type="gramEnd"/>
      <w:r w:rsidRPr="003123D9">
        <w:rPr>
          <w:rFonts w:ascii="Aptos" w:eastAsia="Aptos" w:hAnsi="Aptos"/>
          <w:color w:val="02B1F7"/>
          <w:sz w:val="20"/>
          <w:u w:val="single"/>
        </w:rPr>
        <w:t xml:space="preserve"> air positive shutoff shall be provided on all newly installed boiler systems that meet one or more of the following</w:t>
      </w:r>
      <w:r w:rsidRPr="003123D9">
        <w:rPr>
          <w:rFonts w:ascii="Aptos" w:eastAsia="Aptos" w:hAnsi="Aptos"/>
          <w:color w:val="02B1F7"/>
          <w:spacing w:val="16"/>
          <w:sz w:val="20"/>
          <w:u w:val="single"/>
        </w:rPr>
        <w:t xml:space="preserve"> </w:t>
      </w:r>
      <w:r w:rsidRPr="003123D9">
        <w:rPr>
          <w:rFonts w:ascii="Aptos" w:eastAsia="Aptos" w:hAnsi="Aptos"/>
          <w:color w:val="02B1F7"/>
          <w:sz w:val="20"/>
          <w:u w:val="single"/>
        </w:rPr>
        <w:t>conditions:</w:t>
      </w:r>
    </w:p>
    <w:p w14:paraId="172D00FE" w14:textId="56CA2678" w:rsidR="00AA5F0E" w:rsidRPr="003123D9" w:rsidRDefault="00AA5F0E" w:rsidP="00AA5F0E">
      <w:pPr>
        <w:tabs>
          <w:tab w:val="left" w:pos="2900"/>
        </w:tabs>
        <w:spacing w:before="1" w:after="160" w:afterAutospacing="0" w:line="244" w:lineRule="auto"/>
        <w:ind w:left="2899" w:right="583" w:hanging="451"/>
        <w:jc w:val="both"/>
        <w:rPr>
          <w:rFonts w:ascii="Aptos" w:eastAsia="Aptos" w:hAnsi="Aptos"/>
          <w:sz w:val="20"/>
          <w:u w:val="single"/>
        </w:rPr>
      </w:pPr>
      <w:r w:rsidRPr="003123D9">
        <w:rPr>
          <w:rFonts w:ascii="Aptos" w:eastAsia="Aptos" w:hAnsi="Aptos"/>
          <w:color w:val="02B1F7"/>
          <w:spacing w:val="-1"/>
          <w:w w:val="102"/>
          <w:sz w:val="20"/>
          <w:u w:val="single"/>
        </w:rPr>
        <w:t>1.1.</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 xml:space="preserve">The total </w:t>
      </w:r>
      <w:proofErr w:type="gramStart"/>
      <w:r w:rsidRPr="003123D9">
        <w:rPr>
          <w:rFonts w:ascii="Aptos" w:eastAsia="Aptos" w:hAnsi="Aptos"/>
          <w:color w:val="02B1F7"/>
          <w:sz w:val="20"/>
          <w:u w:val="single"/>
        </w:rPr>
        <w:t>input  capacity</w:t>
      </w:r>
      <w:proofErr w:type="gramEnd"/>
      <w:r w:rsidRPr="003123D9">
        <w:rPr>
          <w:rFonts w:ascii="Aptos" w:eastAsia="Aptos" w:hAnsi="Aptos"/>
          <w:color w:val="02B1F7"/>
          <w:sz w:val="20"/>
          <w:u w:val="single"/>
        </w:rPr>
        <w:t xml:space="preserve"> </w:t>
      </w:r>
      <w:proofErr w:type="gramStart"/>
      <w:r w:rsidRPr="003123D9">
        <w:rPr>
          <w:rFonts w:ascii="Aptos" w:eastAsia="Aptos" w:hAnsi="Aptos"/>
          <w:color w:val="02B1F7"/>
          <w:sz w:val="20"/>
          <w:u w:val="single"/>
        </w:rPr>
        <w:t>is  not</w:t>
      </w:r>
      <w:proofErr w:type="gramEnd"/>
      <w:r w:rsidRPr="003123D9">
        <w:rPr>
          <w:rFonts w:ascii="Aptos" w:eastAsia="Aptos" w:hAnsi="Aptos"/>
          <w:color w:val="02B1F7"/>
          <w:sz w:val="20"/>
          <w:u w:val="single"/>
        </w:rPr>
        <w:t xml:space="preserve"> </w:t>
      </w:r>
      <w:proofErr w:type="gramStart"/>
      <w:r w:rsidRPr="003123D9">
        <w:rPr>
          <w:rFonts w:ascii="Aptos" w:eastAsia="Aptos" w:hAnsi="Aptos"/>
          <w:color w:val="02B1F7"/>
          <w:sz w:val="20"/>
          <w:u w:val="single"/>
        </w:rPr>
        <w:t>less  than</w:t>
      </w:r>
      <w:proofErr w:type="gramEnd"/>
      <w:r w:rsidRPr="003123D9">
        <w:rPr>
          <w:rFonts w:ascii="Aptos" w:eastAsia="Aptos" w:hAnsi="Aptos"/>
          <w:color w:val="02B1F7"/>
          <w:sz w:val="20"/>
          <w:u w:val="single"/>
        </w:rPr>
        <w:t xml:space="preserve">  </w:t>
      </w:r>
      <w:proofErr w:type="gramStart"/>
      <w:r w:rsidRPr="003123D9">
        <w:rPr>
          <w:rFonts w:ascii="Aptos" w:eastAsia="Aptos" w:hAnsi="Aptos"/>
          <w:color w:val="02B1F7"/>
          <w:sz w:val="20"/>
          <w:u w:val="single"/>
        </w:rPr>
        <w:t>2,500,000  Btu</w:t>
      </w:r>
      <w:proofErr w:type="gramEnd"/>
      <w:r w:rsidRPr="003123D9">
        <w:rPr>
          <w:rFonts w:ascii="Aptos" w:eastAsia="Aptos" w:hAnsi="Aptos"/>
          <w:color w:val="02B1F7"/>
          <w:sz w:val="20"/>
          <w:u w:val="single"/>
        </w:rPr>
        <w:t>/</w:t>
      </w:r>
      <w:proofErr w:type="gramStart"/>
      <w:r w:rsidRPr="003123D9">
        <w:rPr>
          <w:rFonts w:ascii="Aptos" w:eastAsia="Aptos" w:hAnsi="Aptos"/>
          <w:color w:val="02B1F7"/>
          <w:sz w:val="20"/>
          <w:u w:val="single"/>
        </w:rPr>
        <w:t>h  (</w:t>
      </w:r>
      <w:proofErr w:type="gramEnd"/>
      <w:r w:rsidRPr="003123D9">
        <w:rPr>
          <w:rFonts w:ascii="Aptos" w:eastAsia="Aptos" w:hAnsi="Aptos"/>
          <w:color w:val="02B1F7"/>
          <w:sz w:val="20"/>
          <w:u w:val="single"/>
        </w:rPr>
        <w:t xml:space="preserve">733 </w:t>
      </w:r>
      <w:proofErr w:type="gramStart"/>
      <w:r w:rsidRPr="003123D9">
        <w:rPr>
          <w:rFonts w:ascii="Aptos" w:eastAsia="Aptos" w:hAnsi="Aptos"/>
          <w:color w:val="02B1F7"/>
          <w:sz w:val="20"/>
          <w:u w:val="single"/>
        </w:rPr>
        <w:t>kW)  and</w:t>
      </w:r>
      <w:proofErr w:type="gramEnd"/>
      <w:r w:rsidRPr="003123D9">
        <w:rPr>
          <w:rFonts w:ascii="Aptos" w:eastAsia="Aptos" w:hAnsi="Aptos"/>
          <w:color w:val="02B1F7"/>
          <w:sz w:val="20"/>
          <w:u w:val="single"/>
        </w:rPr>
        <w:t xml:space="preserve">  </w:t>
      </w:r>
      <w:proofErr w:type="gramStart"/>
      <w:r w:rsidRPr="003123D9">
        <w:rPr>
          <w:rFonts w:ascii="Aptos" w:eastAsia="Aptos" w:hAnsi="Aptos"/>
          <w:color w:val="02B1F7"/>
          <w:sz w:val="20"/>
          <w:u w:val="single"/>
        </w:rPr>
        <w:t>one  or</w:t>
      </w:r>
      <w:proofErr w:type="gramEnd"/>
      <w:r w:rsidRPr="003123D9">
        <w:rPr>
          <w:rFonts w:ascii="Aptos" w:eastAsia="Aptos" w:hAnsi="Aptos"/>
          <w:color w:val="02B1F7"/>
          <w:sz w:val="20"/>
          <w:u w:val="single"/>
        </w:rPr>
        <w:t xml:space="preserve"> more of the boilers are designed to operate with a nonpositive vent static pressure.</w:t>
      </w:r>
    </w:p>
    <w:p w14:paraId="348BDA3B" w14:textId="5EAAF855" w:rsidR="00AA5F0E" w:rsidRPr="003123D9" w:rsidRDefault="00AA5F0E" w:rsidP="00AA5F0E">
      <w:pPr>
        <w:tabs>
          <w:tab w:val="left" w:pos="2900"/>
        </w:tabs>
        <w:spacing w:before="32" w:after="160" w:afterAutospacing="0" w:line="244" w:lineRule="auto"/>
        <w:ind w:left="2899" w:right="583" w:hanging="451"/>
        <w:jc w:val="both"/>
        <w:rPr>
          <w:rFonts w:ascii="Aptos" w:eastAsia="Aptos" w:hAnsi="Aptos"/>
          <w:sz w:val="20"/>
          <w:u w:val="single"/>
        </w:rPr>
      </w:pPr>
      <w:r w:rsidRPr="003123D9">
        <w:rPr>
          <w:rFonts w:ascii="Aptos" w:eastAsia="Aptos" w:hAnsi="Aptos"/>
          <w:color w:val="02B1F7"/>
          <w:spacing w:val="-1"/>
          <w:w w:val="102"/>
          <w:sz w:val="20"/>
          <w:u w:val="single"/>
        </w:rPr>
        <w:t>1.2.</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 xml:space="preserve">Any stack serving the </w:t>
      </w:r>
      <w:r w:rsidRPr="003123D9">
        <w:rPr>
          <w:rFonts w:ascii="Aptos" w:eastAsia="Aptos" w:hAnsi="Aptos"/>
          <w:i/>
          <w:color w:val="02B1F7"/>
          <w:sz w:val="20"/>
          <w:u w:val="single"/>
        </w:rPr>
        <w:t xml:space="preserve">boiler system </w:t>
      </w:r>
      <w:r w:rsidRPr="003123D9">
        <w:rPr>
          <w:rFonts w:ascii="Aptos" w:eastAsia="Aptos" w:hAnsi="Aptos"/>
          <w:color w:val="02B1F7"/>
          <w:sz w:val="20"/>
          <w:u w:val="single"/>
        </w:rPr>
        <w:t xml:space="preserve">is connected to two or more boilers with </w:t>
      </w:r>
      <w:proofErr w:type="gramStart"/>
      <w:r w:rsidRPr="003123D9">
        <w:rPr>
          <w:rFonts w:ascii="Aptos" w:eastAsia="Aptos" w:hAnsi="Aptos"/>
          <w:color w:val="02B1F7"/>
          <w:sz w:val="20"/>
          <w:u w:val="single"/>
        </w:rPr>
        <w:t>a  total</w:t>
      </w:r>
      <w:proofErr w:type="gramEnd"/>
      <w:r w:rsidRPr="003123D9">
        <w:rPr>
          <w:rFonts w:ascii="Aptos" w:eastAsia="Aptos" w:hAnsi="Aptos"/>
          <w:color w:val="02B1F7"/>
          <w:sz w:val="20"/>
          <w:u w:val="single"/>
        </w:rPr>
        <w:t xml:space="preserve"> combined input capacity of not less than 2,500,000 Btu/h (733 kW).</w:t>
      </w:r>
    </w:p>
    <w:p w14:paraId="743FC79F" w14:textId="77777777" w:rsidR="00AA5F0E" w:rsidRPr="003123D9" w:rsidRDefault="00AA5F0E" w:rsidP="00AA5F0E">
      <w:pPr>
        <w:tabs>
          <w:tab w:val="left" w:pos="2494"/>
        </w:tabs>
        <w:spacing w:before="32" w:after="160" w:afterAutospacing="0" w:line="244" w:lineRule="auto"/>
        <w:ind w:left="2448" w:right="582" w:hanging="256"/>
        <w:jc w:val="both"/>
        <w:rPr>
          <w:rFonts w:ascii="Aptos" w:eastAsia="Aptos" w:hAnsi="Aptos"/>
          <w:sz w:val="20"/>
          <w:u w:val="single"/>
        </w:rPr>
      </w:pPr>
      <w:r w:rsidRPr="003123D9">
        <w:rPr>
          <w:rFonts w:ascii="Aptos" w:eastAsia="Aptos" w:hAnsi="Aptos"/>
          <w:color w:val="02B1F7"/>
          <w:spacing w:val="-1"/>
          <w:w w:val="102"/>
          <w:sz w:val="20"/>
          <w:u w:val="single"/>
        </w:rPr>
        <w:t>2</w:t>
      </w:r>
      <w:proofErr w:type="gramStart"/>
      <w:r w:rsidRPr="003123D9">
        <w:rPr>
          <w:rFonts w:ascii="Aptos" w:eastAsia="Aptos" w:hAnsi="Aptos"/>
          <w:color w:val="02B1F7"/>
          <w:spacing w:val="-1"/>
          <w:w w:val="102"/>
          <w:sz w:val="20"/>
          <w:u w:val="single"/>
        </w:rPr>
        <w:t>.</w:t>
      </w:r>
      <w:r w:rsidRPr="003123D9">
        <w:rPr>
          <w:rFonts w:ascii="Aptos" w:eastAsia="Aptos" w:hAnsi="Aptos"/>
          <w:color w:val="02B1F7"/>
          <w:spacing w:val="-1"/>
          <w:w w:val="102"/>
          <w:sz w:val="20"/>
          <w:u w:val="single"/>
        </w:rPr>
        <w:tab/>
      </w:r>
      <w:r w:rsidRPr="003123D9">
        <w:rPr>
          <w:rFonts w:ascii="Aptos" w:eastAsia="Aptos" w:hAnsi="Aptos"/>
          <w:sz w:val="20"/>
          <w:u w:val="single"/>
        </w:rPr>
        <w:tab/>
      </w:r>
      <w:r w:rsidRPr="003123D9">
        <w:rPr>
          <w:rFonts w:ascii="Aptos" w:eastAsia="Aptos" w:hAnsi="Aptos"/>
          <w:color w:val="02B1F7"/>
          <w:sz w:val="20"/>
          <w:u w:val="single"/>
        </w:rPr>
        <w:t>Newly</w:t>
      </w:r>
      <w:proofErr w:type="gramEnd"/>
      <w:r w:rsidRPr="003123D9">
        <w:rPr>
          <w:rFonts w:ascii="Aptos" w:eastAsia="Aptos" w:hAnsi="Aptos"/>
          <w:color w:val="02B1F7"/>
          <w:sz w:val="20"/>
          <w:u w:val="single"/>
        </w:rPr>
        <w:t xml:space="preserve"> installed boilers or boiler systems with a combustion air fan motor </w:t>
      </w:r>
      <w:r w:rsidRPr="003123D9">
        <w:rPr>
          <w:rFonts w:ascii="Aptos" w:eastAsia="Aptos" w:hAnsi="Aptos"/>
          <w:i/>
          <w:color w:val="02B1F7"/>
          <w:sz w:val="20"/>
          <w:u w:val="single"/>
        </w:rPr>
        <w:t xml:space="preserve">nameplate horsepower </w:t>
      </w:r>
      <w:r w:rsidRPr="003123D9">
        <w:rPr>
          <w:rFonts w:ascii="Aptos" w:eastAsia="Aptos" w:hAnsi="Aptos"/>
          <w:color w:val="02B1F7"/>
          <w:sz w:val="20"/>
          <w:u w:val="single"/>
        </w:rPr>
        <w:t>rating of 10 horsepower (7.46 kW) or more shall comply with one of the following:</w:t>
      </w:r>
    </w:p>
    <w:p w14:paraId="4DDA15D2" w14:textId="77777777" w:rsidR="00AA5F0E" w:rsidRPr="003123D9" w:rsidRDefault="00AA5F0E" w:rsidP="00AA5F0E">
      <w:pPr>
        <w:tabs>
          <w:tab w:val="left" w:pos="2900"/>
        </w:tabs>
        <w:spacing w:after="160" w:afterAutospacing="0" w:line="259" w:lineRule="auto"/>
        <w:ind w:left="2899" w:hanging="452"/>
        <w:jc w:val="both"/>
        <w:rPr>
          <w:rFonts w:ascii="Aptos" w:eastAsia="Aptos" w:hAnsi="Aptos"/>
          <w:sz w:val="20"/>
          <w:u w:val="single"/>
        </w:rPr>
      </w:pPr>
      <w:r w:rsidRPr="003123D9">
        <w:rPr>
          <w:rFonts w:ascii="Aptos" w:eastAsia="Aptos" w:hAnsi="Aptos"/>
          <w:color w:val="02B1F7"/>
          <w:spacing w:val="-1"/>
          <w:w w:val="102"/>
          <w:sz w:val="20"/>
          <w:u w:val="single"/>
        </w:rPr>
        <w:t>2.1.</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 xml:space="preserve">The fan motor </w:t>
      </w:r>
      <w:proofErr w:type="gramStart"/>
      <w:r w:rsidRPr="003123D9">
        <w:rPr>
          <w:rFonts w:ascii="Aptos" w:eastAsia="Aptos" w:hAnsi="Aptos"/>
          <w:color w:val="02B1F7"/>
          <w:sz w:val="20"/>
          <w:u w:val="single"/>
        </w:rPr>
        <w:t>shall</w:t>
      </w:r>
      <w:proofErr w:type="gramEnd"/>
      <w:r w:rsidRPr="003123D9">
        <w:rPr>
          <w:rFonts w:ascii="Aptos" w:eastAsia="Aptos" w:hAnsi="Aptos"/>
          <w:color w:val="02B1F7"/>
          <w:sz w:val="20"/>
          <w:u w:val="single"/>
        </w:rPr>
        <w:t xml:space="preserve"> </w:t>
      </w:r>
      <w:proofErr w:type="gramStart"/>
      <w:r w:rsidRPr="003123D9">
        <w:rPr>
          <w:rFonts w:ascii="Aptos" w:eastAsia="Aptos" w:hAnsi="Aptos"/>
          <w:color w:val="02B1F7"/>
          <w:sz w:val="20"/>
          <w:u w:val="single"/>
        </w:rPr>
        <w:t>be</w:t>
      </w:r>
      <w:proofErr w:type="gramEnd"/>
      <w:r w:rsidRPr="003123D9">
        <w:rPr>
          <w:rFonts w:ascii="Aptos" w:eastAsia="Aptos" w:hAnsi="Aptos"/>
          <w:color w:val="02B1F7"/>
          <w:sz w:val="20"/>
          <w:u w:val="single"/>
        </w:rPr>
        <w:t xml:space="preserve"> variable</w:t>
      </w:r>
      <w:r w:rsidRPr="003123D9">
        <w:rPr>
          <w:rFonts w:ascii="Aptos" w:eastAsia="Aptos" w:hAnsi="Aptos"/>
          <w:color w:val="02B1F7"/>
          <w:spacing w:val="11"/>
          <w:sz w:val="20"/>
          <w:u w:val="single"/>
        </w:rPr>
        <w:t xml:space="preserve"> </w:t>
      </w:r>
      <w:r w:rsidRPr="003123D9">
        <w:rPr>
          <w:rFonts w:ascii="Aptos" w:eastAsia="Aptos" w:hAnsi="Aptos"/>
          <w:color w:val="02B1F7"/>
          <w:sz w:val="20"/>
          <w:u w:val="single"/>
        </w:rPr>
        <w:t>speed.</w:t>
      </w:r>
    </w:p>
    <w:p w14:paraId="42840B41" w14:textId="77777777" w:rsidR="00AA5F0E" w:rsidRPr="003123D9" w:rsidRDefault="00AA5F0E" w:rsidP="00AA5F0E">
      <w:pPr>
        <w:tabs>
          <w:tab w:val="left" w:pos="2900"/>
        </w:tabs>
        <w:spacing w:before="35" w:after="160" w:afterAutospacing="0" w:line="244" w:lineRule="auto"/>
        <w:ind w:left="2899" w:right="584" w:hanging="451"/>
        <w:jc w:val="both"/>
        <w:rPr>
          <w:rFonts w:ascii="Aptos" w:eastAsia="Aptos" w:hAnsi="Aptos"/>
          <w:sz w:val="20"/>
          <w:u w:val="single"/>
        </w:rPr>
      </w:pPr>
      <w:r w:rsidRPr="003123D9">
        <w:rPr>
          <w:rFonts w:ascii="Aptos" w:eastAsia="Aptos" w:hAnsi="Aptos"/>
          <w:color w:val="02B1F7"/>
          <w:spacing w:val="-1"/>
          <w:w w:val="102"/>
          <w:sz w:val="20"/>
          <w:u w:val="single"/>
        </w:rPr>
        <w:t>2.2.</w:t>
      </w:r>
      <w:r w:rsidRPr="003123D9">
        <w:rPr>
          <w:rFonts w:ascii="Aptos" w:eastAsia="Aptos" w:hAnsi="Aptos"/>
          <w:color w:val="02B1F7"/>
          <w:spacing w:val="-1"/>
          <w:w w:val="102"/>
          <w:sz w:val="20"/>
          <w:u w:val="single"/>
        </w:rPr>
        <w:tab/>
      </w:r>
      <w:r w:rsidRPr="003123D9">
        <w:rPr>
          <w:rFonts w:ascii="Aptos" w:eastAsia="Aptos" w:hAnsi="Aptos"/>
          <w:color w:val="02B1F7"/>
          <w:sz w:val="20"/>
          <w:u w:val="single"/>
        </w:rPr>
        <w:t xml:space="preserve">The fan motor </w:t>
      </w:r>
      <w:proofErr w:type="gramStart"/>
      <w:r w:rsidRPr="003123D9">
        <w:rPr>
          <w:rFonts w:ascii="Aptos" w:eastAsia="Aptos" w:hAnsi="Aptos"/>
          <w:color w:val="02B1F7"/>
          <w:sz w:val="20"/>
          <w:u w:val="single"/>
        </w:rPr>
        <w:t>shall</w:t>
      </w:r>
      <w:proofErr w:type="gramEnd"/>
      <w:r w:rsidRPr="003123D9">
        <w:rPr>
          <w:rFonts w:ascii="Aptos" w:eastAsia="Aptos" w:hAnsi="Aptos"/>
          <w:color w:val="02B1F7"/>
          <w:sz w:val="20"/>
          <w:u w:val="single"/>
        </w:rPr>
        <w:t xml:space="preserve"> include controls that modulate fan airflow as a function of the load to a </w:t>
      </w:r>
      <w:proofErr w:type="gramStart"/>
      <w:r w:rsidRPr="003123D9">
        <w:rPr>
          <w:rFonts w:ascii="Aptos" w:eastAsia="Aptos" w:hAnsi="Aptos"/>
          <w:color w:val="02B1F7"/>
          <w:sz w:val="20"/>
          <w:u w:val="single"/>
        </w:rPr>
        <w:t>speed</w:t>
      </w:r>
      <w:proofErr w:type="gramEnd"/>
      <w:r w:rsidRPr="003123D9">
        <w:rPr>
          <w:rFonts w:ascii="Aptos" w:eastAsia="Aptos" w:hAnsi="Aptos"/>
          <w:color w:val="02B1F7"/>
          <w:sz w:val="20"/>
          <w:u w:val="single"/>
        </w:rPr>
        <w:t xml:space="preserve"> 50 percent or less of design air</w:t>
      </w:r>
      <w:r w:rsidRPr="003123D9">
        <w:rPr>
          <w:rFonts w:ascii="Aptos" w:eastAsia="Aptos" w:hAnsi="Aptos"/>
          <w:color w:val="02B1F7"/>
          <w:spacing w:val="29"/>
          <w:sz w:val="20"/>
          <w:u w:val="single"/>
        </w:rPr>
        <w:t xml:space="preserve"> </w:t>
      </w:r>
      <w:r w:rsidRPr="003123D9">
        <w:rPr>
          <w:rFonts w:ascii="Aptos" w:eastAsia="Aptos" w:hAnsi="Aptos"/>
          <w:color w:val="02B1F7"/>
          <w:sz w:val="20"/>
          <w:u w:val="single"/>
        </w:rPr>
        <w:t>volume.</w:t>
      </w:r>
    </w:p>
    <w:p w14:paraId="5EB0A104" w14:textId="77777777" w:rsidR="00AA5F0E" w:rsidRPr="00AA5F0E" w:rsidRDefault="00AA5F0E" w:rsidP="00AA5F0E">
      <w:pPr>
        <w:widowControl w:val="0"/>
        <w:autoSpaceDE w:val="0"/>
        <w:autoSpaceDN w:val="0"/>
        <w:spacing w:after="0" w:afterAutospacing="0"/>
        <w:ind w:left="0" w:firstLine="0"/>
        <w:rPr>
          <w:rFonts w:ascii="Arial" w:eastAsia="Arial" w:hAnsi="Arial" w:cs="Arial"/>
          <w:sz w:val="24"/>
        </w:rPr>
      </w:pPr>
    </w:p>
    <w:p w14:paraId="391DFF94" w14:textId="77777777" w:rsidR="00AA5F0E" w:rsidRPr="00AA5F0E" w:rsidRDefault="00AA5F0E" w:rsidP="00AA5F0E">
      <w:pPr>
        <w:widowControl w:val="0"/>
        <w:autoSpaceDE w:val="0"/>
        <w:autoSpaceDN w:val="0"/>
        <w:spacing w:before="8" w:after="0" w:afterAutospacing="0"/>
        <w:ind w:left="0" w:firstLine="0"/>
        <w:rPr>
          <w:rFonts w:ascii="Arial" w:eastAsia="Arial" w:hAnsi="Arial" w:cs="Arial"/>
          <w:sz w:val="24"/>
        </w:rPr>
      </w:pPr>
    </w:p>
    <w:p w14:paraId="4EE2A489" w14:textId="719FF36E" w:rsidR="00AA5F0E" w:rsidRPr="00AA5F0E" w:rsidRDefault="00AA5F0E" w:rsidP="00AA5F0E">
      <w:pPr>
        <w:widowControl w:val="0"/>
        <w:autoSpaceDE w:val="0"/>
        <w:autoSpaceDN w:val="0"/>
        <w:spacing w:after="0" w:afterAutospacing="0" w:line="244" w:lineRule="auto"/>
        <w:ind w:left="2088" w:right="582" w:firstLine="0"/>
        <w:jc w:val="both"/>
        <w:rPr>
          <w:rFonts w:ascii="Arial" w:eastAsia="Arial" w:hAnsi="Arial" w:cs="Arial"/>
          <w:sz w:val="20"/>
        </w:rPr>
      </w:pPr>
      <w:bookmarkStart w:id="16" w:name="_bookmark223"/>
      <w:bookmarkEnd w:id="16"/>
      <w:r w:rsidRPr="00AA5F0E">
        <w:rPr>
          <w:rFonts w:ascii="Arial" w:eastAsia="Arial" w:hAnsi="Arial" w:cs="Arial"/>
          <w:b/>
          <w:color w:val="02B1F7"/>
          <w:sz w:val="20"/>
        </w:rPr>
        <w:t>C403.</w:t>
      </w:r>
      <w:r w:rsidR="003123D9">
        <w:rPr>
          <w:rFonts w:ascii="Arial" w:eastAsia="Arial" w:hAnsi="Arial" w:cs="Arial"/>
          <w:b/>
          <w:color w:val="02B1F7"/>
          <w:sz w:val="20"/>
        </w:rPr>
        <w:t>7.</w:t>
      </w:r>
      <w:r w:rsidRPr="00AA5F0E">
        <w:rPr>
          <w:rFonts w:ascii="Arial" w:eastAsia="Arial" w:hAnsi="Arial" w:cs="Arial"/>
          <w:b/>
          <w:color w:val="02B1F7"/>
          <w:sz w:val="20"/>
        </w:rPr>
        <w:t xml:space="preserve">1 Boiler oxygen concentration controls. </w:t>
      </w:r>
      <w:r w:rsidRPr="00AA5F0E">
        <w:rPr>
          <w:rFonts w:ascii="Arial" w:eastAsia="Arial" w:hAnsi="Arial" w:cs="Arial"/>
          <w:color w:val="02B1F7"/>
          <w:sz w:val="20"/>
        </w:rPr>
        <w:t xml:space="preserve">Newly installed boilers with an input capacity of 5,000,000 Btu/h (1465 kW) and steady state full-load less </w:t>
      </w:r>
      <w:r w:rsidRPr="00AA5F0E">
        <w:rPr>
          <w:rFonts w:ascii="Arial" w:eastAsia="Arial" w:hAnsi="Arial" w:cs="Arial"/>
          <w:color w:val="02B1F7"/>
          <w:sz w:val="20"/>
        </w:rPr>
        <w:lastRenderedPageBreak/>
        <w:t xml:space="preserve">than 90 percent shall maintain stack-gas oxygen concentrations not greater than the values specified in </w:t>
      </w:r>
      <w:hyperlink w:anchor="_bookmark223" w:history="1">
        <w:r w:rsidRPr="00AA5F0E">
          <w:rPr>
            <w:rFonts w:ascii="Arial" w:eastAsia="Arial" w:hAnsi="Arial" w:cs="Arial"/>
            <w:b/>
            <w:color w:val="02B1F7"/>
            <w:sz w:val="20"/>
          </w:rPr>
          <w:t>Table</w:t>
        </w:r>
      </w:hyperlink>
      <w:r w:rsidRPr="00AA5F0E">
        <w:rPr>
          <w:rFonts w:ascii="Arial" w:eastAsia="Arial" w:hAnsi="Arial" w:cs="Arial"/>
          <w:b/>
          <w:color w:val="02B1F7"/>
          <w:sz w:val="20"/>
        </w:rPr>
        <w:t xml:space="preserve"> </w:t>
      </w:r>
      <w:hyperlink w:anchor="_bookmark223" w:history="1">
        <w:r w:rsidRPr="00AA5F0E">
          <w:rPr>
            <w:rFonts w:ascii="Arial" w:eastAsia="Arial" w:hAnsi="Arial" w:cs="Arial"/>
            <w:b/>
            <w:color w:val="02B1F7"/>
            <w:sz w:val="20"/>
          </w:rPr>
          <w:t>C403.</w:t>
        </w:r>
        <w:r w:rsidR="003123D9">
          <w:rPr>
            <w:rFonts w:ascii="Arial" w:eastAsia="Arial" w:hAnsi="Arial" w:cs="Arial"/>
            <w:b/>
            <w:color w:val="02B1F7"/>
            <w:sz w:val="20"/>
          </w:rPr>
          <w:t>7</w:t>
        </w:r>
        <w:r w:rsidRPr="00AA5F0E">
          <w:rPr>
            <w:rFonts w:ascii="Arial" w:eastAsia="Arial" w:hAnsi="Arial" w:cs="Arial"/>
            <w:b/>
            <w:color w:val="02B1F7"/>
            <w:sz w:val="20"/>
          </w:rPr>
          <w:t>.1</w:t>
        </w:r>
      </w:hyperlink>
      <w:r w:rsidRPr="00AA5F0E">
        <w:rPr>
          <w:rFonts w:ascii="Arial" w:eastAsia="Arial" w:hAnsi="Arial" w:cs="Arial"/>
          <w:color w:val="02B1F7"/>
          <w:sz w:val="20"/>
        </w:rPr>
        <w:t xml:space="preserve">. Combustion air volume shall be controlled with respect to measured flue gas oxygen concentration. The use of a common gas and combustion air control linkage </w:t>
      </w:r>
      <w:proofErr w:type="gramStart"/>
      <w:r w:rsidRPr="00AA5F0E">
        <w:rPr>
          <w:rFonts w:ascii="Arial" w:eastAsia="Arial" w:hAnsi="Arial" w:cs="Arial"/>
          <w:color w:val="02B1F7"/>
          <w:sz w:val="20"/>
        </w:rPr>
        <w:t>or  jack</w:t>
      </w:r>
      <w:proofErr w:type="gramEnd"/>
      <w:r w:rsidRPr="00AA5F0E">
        <w:rPr>
          <w:rFonts w:ascii="Arial" w:eastAsia="Arial" w:hAnsi="Arial" w:cs="Arial"/>
          <w:color w:val="02B1F7"/>
          <w:sz w:val="20"/>
        </w:rPr>
        <w:t xml:space="preserve"> shaft is not</w:t>
      </w:r>
      <w:r w:rsidRPr="00AA5F0E">
        <w:rPr>
          <w:rFonts w:ascii="Arial" w:eastAsia="Arial" w:hAnsi="Arial" w:cs="Arial"/>
          <w:color w:val="02B1F7"/>
          <w:spacing w:val="5"/>
          <w:sz w:val="20"/>
        </w:rPr>
        <w:t xml:space="preserve"> </w:t>
      </w:r>
      <w:r w:rsidRPr="00AA5F0E">
        <w:rPr>
          <w:rFonts w:ascii="Arial" w:eastAsia="Arial" w:hAnsi="Arial" w:cs="Arial"/>
          <w:color w:val="02B1F7"/>
          <w:sz w:val="20"/>
        </w:rPr>
        <w:t>permitted.</w:t>
      </w:r>
    </w:p>
    <w:p w14:paraId="67CEF874" w14:textId="77777777" w:rsidR="00AA5F0E" w:rsidRPr="00AA5F0E" w:rsidRDefault="00AA5F0E" w:rsidP="00AA5F0E">
      <w:pPr>
        <w:widowControl w:val="0"/>
        <w:autoSpaceDE w:val="0"/>
        <w:autoSpaceDN w:val="0"/>
        <w:spacing w:before="80" w:after="0" w:afterAutospacing="0"/>
        <w:ind w:left="2516" w:firstLine="0"/>
        <w:jc w:val="both"/>
        <w:rPr>
          <w:rFonts w:ascii="Arial" w:eastAsia="Arial" w:hAnsi="Arial" w:cs="Arial"/>
          <w:sz w:val="20"/>
        </w:rPr>
      </w:pPr>
      <w:r w:rsidRPr="00AA5F0E">
        <w:rPr>
          <w:rFonts w:ascii="Arial" w:eastAsia="Arial" w:hAnsi="Arial" w:cs="Arial"/>
          <w:b/>
          <w:color w:val="02B1F7"/>
          <w:sz w:val="20"/>
        </w:rPr>
        <w:t xml:space="preserve">Exception: </w:t>
      </w:r>
      <w:r w:rsidRPr="00AA5F0E">
        <w:rPr>
          <w:rFonts w:ascii="Arial" w:eastAsia="Arial" w:hAnsi="Arial" w:cs="Arial"/>
          <w:color w:val="02B1F7"/>
          <w:sz w:val="20"/>
        </w:rPr>
        <w:t xml:space="preserve">These concentration limits do not apply </w:t>
      </w:r>
      <w:proofErr w:type="gramStart"/>
      <w:r w:rsidRPr="00AA5F0E">
        <w:rPr>
          <w:rFonts w:ascii="Arial" w:eastAsia="Arial" w:hAnsi="Arial" w:cs="Arial"/>
          <w:color w:val="02B1F7"/>
          <w:sz w:val="20"/>
        </w:rPr>
        <w:t>where</w:t>
      </w:r>
      <w:proofErr w:type="gramEnd"/>
      <w:r w:rsidRPr="00AA5F0E">
        <w:rPr>
          <w:rFonts w:ascii="Arial" w:eastAsia="Arial" w:hAnsi="Arial" w:cs="Arial"/>
          <w:color w:val="02B1F7"/>
          <w:sz w:val="20"/>
        </w:rPr>
        <w:t xml:space="preserve"> 50 percent or more of the</w:t>
      </w:r>
    </w:p>
    <w:p w14:paraId="0A1E6E6F" w14:textId="77777777" w:rsidR="00AA5F0E" w:rsidRPr="00AA5F0E" w:rsidRDefault="00AA5F0E" w:rsidP="00AA5F0E">
      <w:pPr>
        <w:spacing w:before="5" w:after="160" w:afterAutospacing="0" w:line="259" w:lineRule="auto"/>
        <w:ind w:left="2516" w:firstLine="0"/>
        <w:jc w:val="both"/>
        <w:rPr>
          <w:rFonts w:ascii="Aptos" w:eastAsia="Aptos" w:hAnsi="Aptos"/>
          <w:color w:val="02B1F7"/>
          <w:sz w:val="20"/>
        </w:rPr>
      </w:pPr>
      <w:r w:rsidRPr="00AA5F0E">
        <w:rPr>
          <w:rFonts w:ascii="Aptos" w:eastAsia="Aptos" w:hAnsi="Aptos"/>
          <w:i/>
          <w:color w:val="02B1F7"/>
          <w:sz w:val="20"/>
        </w:rPr>
        <w:t xml:space="preserve">boiler system </w:t>
      </w:r>
      <w:r w:rsidRPr="00AA5F0E">
        <w:rPr>
          <w:rFonts w:ascii="Aptos" w:eastAsia="Aptos" w:hAnsi="Aptos"/>
          <w:color w:val="02B1F7"/>
          <w:sz w:val="20"/>
        </w:rPr>
        <w:t>capacity serves Group R-2 occupancies.</w:t>
      </w:r>
    </w:p>
    <w:p w14:paraId="2F24AA60" w14:textId="77777777" w:rsidR="00C57570" w:rsidRDefault="00C57570" w:rsidP="00C57570">
      <w:pPr>
        <w:pStyle w:val="A1"/>
      </w:pPr>
    </w:p>
    <w:p w14:paraId="2CA8EB02" w14:textId="51E8F804" w:rsidR="00C57570" w:rsidRPr="0024048A" w:rsidRDefault="00C57570" w:rsidP="00C57570">
      <w:pPr>
        <w:pStyle w:val="A1"/>
        <w:rPr>
          <w:b/>
          <w:bCs/>
          <w:color w:val="FF0000"/>
          <w:u w:val="single"/>
        </w:rPr>
      </w:pPr>
      <w:r w:rsidRPr="0024048A">
        <w:rPr>
          <w:b/>
          <w:bCs/>
          <w:color w:val="FF0000"/>
          <w:u w:val="single"/>
        </w:rPr>
        <w:t>[CE#</w:t>
      </w:r>
      <w:r w:rsidR="00B143DB" w:rsidRPr="0024048A">
        <w:rPr>
          <w:b/>
          <w:bCs/>
          <w:color w:val="FF0000"/>
          <w:u w:val="single"/>
        </w:rPr>
        <w:t>174</w:t>
      </w:r>
      <w:r w:rsidR="0024048A" w:rsidRPr="0024048A">
        <w:rPr>
          <w:b/>
          <w:bCs/>
          <w:color w:val="FF0000"/>
          <w:u w:val="single"/>
        </w:rPr>
        <w:t xml:space="preserve"> AS</w:t>
      </w:r>
      <w:r w:rsidRPr="0024048A">
        <w:rPr>
          <w:b/>
          <w:bCs/>
          <w:color w:val="FF0000"/>
          <w:u w:val="single"/>
        </w:rPr>
        <w:t>]</w:t>
      </w:r>
    </w:p>
    <w:p w14:paraId="674C862A" w14:textId="77777777" w:rsidR="00C57570" w:rsidRDefault="00C57570" w:rsidP="00C57570">
      <w:pPr>
        <w:pStyle w:val="A1"/>
      </w:pPr>
    </w:p>
    <w:p w14:paraId="7DC3DC4F" w14:textId="77777777" w:rsidR="00C57570" w:rsidRDefault="00C57570" w:rsidP="00C57570">
      <w:pPr>
        <w:pStyle w:val="A1"/>
      </w:pPr>
    </w:p>
    <w:p w14:paraId="68EB6C2D" w14:textId="5876954E" w:rsidR="00AA5F0E" w:rsidRPr="00AA5F0E" w:rsidRDefault="00AA5F0E" w:rsidP="00AA5F0E">
      <w:pPr>
        <w:keepNext/>
        <w:keepLines/>
        <w:spacing w:before="40" w:after="0" w:afterAutospacing="0" w:line="259" w:lineRule="auto"/>
        <w:ind w:left="0" w:right="3026" w:firstLine="0"/>
        <w:outlineLvl w:val="6"/>
        <w:rPr>
          <w:rFonts w:ascii="Aptos" w:eastAsia="Times New Roman" w:hAnsi="Aptos"/>
          <w:color w:val="595959"/>
          <w:sz w:val="20"/>
        </w:rPr>
      </w:pPr>
      <w:r w:rsidRPr="00AA5F0E">
        <w:rPr>
          <w:rFonts w:ascii="Aptos" w:eastAsia="Times New Roman" w:hAnsi="Aptos"/>
          <w:color w:val="02B1F7"/>
          <w:sz w:val="20"/>
        </w:rPr>
        <w:t>TABLE C403.</w:t>
      </w:r>
      <w:r w:rsidR="003123D9">
        <w:rPr>
          <w:rFonts w:ascii="Aptos" w:eastAsia="Times New Roman" w:hAnsi="Aptos"/>
          <w:color w:val="02B1F7"/>
          <w:sz w:val="20"/>
        </w:rPr>
        <w:t>7</w:t>
      </w:r>
      <w:r w:rsidRPr="00AA5F0E">
        <w:rPr>
          <w:rFonts w:ascii="Aptos" w:eastAsia="Times New Roman" w:hAnsi="Aptos"/>
          <w:color w:val="02B1F7"/>
          <w:sz w:val="20"/>
        </w:rPr>
        <w:t>.1</w:t>
      </w:r>
      <w:r w:rsidR="00CE3B82">
        <w:rPr>
          <w:rFonts w:ascii="Aptos" w:eastAsia="Times New Roman" w:hAnsi="Aptos"/>
          <w:color w:val="02B1F7"/>
          <w:sz w:val="20"/>
        </w:rPr>
        <w:t xml:space="preserve"> </w:t>
      </w:r>
      <w:r w:rsidR="00CE3B82" w:rsidRPr="00CE3B82">
        <w:rPr>
          <w:rFonts w:ascii="Aptos" w:eastAsia="Times New Roman" w:hAnsi="Aptos"/>
          <w:color w:val="EE0000"/>
          <w:sz w:val="20"/>
        </w:rPr>
        <w:t>(use text from Table C403.3.4.1 of the 2024 IEEC):</w:t>
      </w:r>
    </w:p>
    <w:p w14:paraId="2AA1F010" w14:textId="77777777" w:rsidR="00AA5F0E" w:rsidRPr="00AA5F0E" w:rsidRDefault="00AA5F0E" w:rsidP="00AA5F0E">
      <w:pPr>
        <w:spacing w:after="160" w:afterAutospacing="0" w:line="259" w:lineRule="auto"/>
        <w:ind w:left="0" w:firstLine="0"/>
        <w:rPr>
          <w:rFonts w:ascii="Aptos" w:eastAsia="Aptos" w:hAnsi="Aptos"/>
          <w:sz w:val="20"/>
        </w:rPr>
      </w:pPr>
      <w:r w:rsidRPr="00AA5F0E">
        <w:rPr>
          <w:rFonts w:ascii="Aptos" w:eastAsia="Aptos" w:hAnsi="Aptos"/>
          <w:b/>
          <w:color w:val="02B1F7"/>
          <w:sz w:val="20"/>
        </w:rPr>
        <w:t>BOILER OXYGEN CONCENTRATIONS</w:t>
      </w: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97"/>
        <w:gridCol w:w="3208"/>
      </w:tblGrid>
      <w:tr w:rsidR="00AA5F0E" w:rsidRPr="00AA5F0E" w14:paraId="07906BF8" w14:textId="77777777" w:rsidTr="00D3165D">
        <w:trPr>
          <w:trHeight w:val="641"/>
        </w:trPr>
        <w:tc>
          <w:tcPr>
            <w:tcW w:w="6597" w:type="dxa"/>
            <w:tcBorders>
              <w:top w:val="nil"/>
              <w:left w:val="nil"/>
            </w:tcBorders>
          </w:tcPr>
          <w:p w14:paraId="21835701" w14:textId="77777777" w:rsidR="00AA5F0E" w:rsidRPr="00AA5F0E" w:rsidRDefault="00AA5F0E" w:rsidP="00AA5F0E">
            <w:pPr>
              <w:widowControl w:val="0"/>
              <w:autoSpaceDE w:val="0"/>
              <w:autoSpaceDN w:val="0"/>
              <w:spacing w:before="200" w:after="0" w:afterAutospacing="0"/>
              <w:ind w:left="2090" w:right="2076" w:firstLine="0"/>
              <w:jc w:val="center"/>
              <w:rPr>
                <w:rFonts w:ascii="Arial" w:eastAsia="Arial" w:hAnsi="Arial" w:cs="Arial"/>
                <w:b/>
                <w:sz w:val="20"/>
              </w:rPr>
            </w:pPr>
            <w:r w:rsidRPr="00AA5F0E">
              <w:rPr>
                <w:rFonts w:ascii="Arial" w:eastAsia="Arial" w:hAnsi="Arial" w:cs="Arial"/>
                <w:b/>
                <w:color w:val="02B1F7"/>
                <w:sz w:val="20"/>
              </w:rPr>
              <w:t>BOILER APPLICATION</w:t>
            </w:r>
          </w:p>
        </w:tc>
        <w:tc>
          <w:tcPr>
            <w:tcW w:w="3208" w:type="dxa"/>
            <w:tcBorders>
              <w:top w:val="nil"/>
              <w:right w:val="nil"/>
            </w:tcBorders>
          </w:tcPr>
          <w:p w14:paraId="46AD75E3" w14:textId="77777777" w:rsidR="00AA5F0E" w:rsidRPr="00AA5F0E" w:rsidRDefault="00AA5F0E" w:rsidP="00AA5F0E">
            <w:pPr>
              <w:widowControl w:val="0"/>
              <w:autoSpaceDE w:val="0"/>
              <w:autoSpaceDN w:val="0"/>
              <w:spacing w:before="61" w:after="0" w:afterAutospacing="0" w:line="249" w:lineRule="auto"/>
              <w:ind w:left="55" w:firstLine="287"/>
              <w:rPr>
                <w:rFonts w:ascii="Arial" w:eastAsia="Arial" w:hAnsi="Arial" w:cs="Arial"/>
                <w:b/>
                <w:sz w:val="13"/>
              </w:rPr>
            </w:pPr>
            <w:r w:rsidRPr="00AA5F0E">
              <w:rPr>
                <w:rFonts w:ascii="Arial" w:eastAsia="Arial" w:hAnsi="Arial" w:cs="Arial"/>
                <w:b/>
                <w:color w:val="02B1F7"/>
                <w:sz w:val="20"/>
              </w:rPr>
              <w:t>MAXIMUM STACK-GAS OXYGEN CONCENTRATION</w:t>
            </w:r>
            <w:r w:rsidRPr="00AA5F0E">
              <w:rPr>
                <w:rFonts w:ascii="Arial" w:eastAsia="Arial" w:hAnsi="Arial" w:cs="Arial"/>
                <w:b/>
                <w:color w:val="02B1F7"/>
                <w:position w:val="10"/>
                <w:sz w:val="13"/>
              </w:rPr>
              <w:t>a</w:t>
            </w:r>
          </w:p>
        </w:tc>
      </w:tr>
      <w:tr w:rsidR="00AA5F0E" w:rsidRPr="00AA5F0E" w14:paraId="291EFA65" w14:textId="77777777" w:rsidTr="00D3165D">
        <w:trPr>
          <w:trHeight w:val="607"/>
        </w:trPr>
        <w:tc>
          <w:tcPr>
            <w:tcW w:w="6597" w:type="dxa"/>
            <w:tcBorders>
              <w:left w:val="nil"/>
            </w:tcBorders>
          </w:tcPr>
          <w:p w14:paraId="4A8ACF27" w14:textId="77777777" w:rsidR="00AA5F0E" w:rsidRPr="00AA5F0E" w:rsidRDefault="00AA5F0E" w:rsidP="00AA5F0E">
            <w:pPr>
              <w:widowControl w:val="0"/>
              <w:autoSpaceDE w:val="0"/>
              <w:autoSpaceDN w:val="0"/>
              <w:spacing w:before="46" w:after="0" w:afterAutospacing="0" w:line="244" w:lineRule="auto"/>
              <w:ind w:left="707" w:right="56" w:hanging="637"/>
              <w:rPr>
                <w:rFonts w:ascii="Arial" w:eastAsia="Arial" w:hAnsi="Arial" w:cs="Arial"/>
                <w:sz w:val="20"/>
              </w:rPr>
            </w:pPr>
            <w:r w:rsidRPr="00AA5F0E">
              <w:rPr>
                <w:rFonts w:ascii="Arial" w:eastAsia="Arial" w:hAnsi="Arial" w:cs="Arial"/>
                <w:color w:val="02B1F7"/>
                <w:sz w:val="20"/>
              </w:rPr>
              <w:t>Commercial boilers or where ≤ 10% of the boiler system capacity is used for process applications at design conditions</w:t>
            </w:r>
          </w:p>
        </w:tc>
        <w:tc>
          <w:tcPr>
            <w:tcW w:w="3208" w:type="dxa"/>
            <w:tcBorders>
              <w:right w:val="nil"/>
            </w:tcBorders>
          </w:tcPr>
          <w:p w14:paraId="4A39DEA3" w14:textId="77777777" w:rsidR="00AA5F0E" w:rsidRPr="00AA5F0E" w:rsidRDefault="00AA5F0E" w:rsidP="00AA5F0E">
            <w:pPr>
              <w:widowControl w:val="0"/>
              <w:autoSpaceDE w:val="0"/>
              <w:autoSpaceDN w:val="0"/>
              <w:spacing w:before="175" w:after="0" w:afterAutospacing="0"/>
              <w:ind w:left="1415" w:right="1427" w:firstLine="0"/>
              <w:jc w:val="center"/>
              <w:rPr>
                <w:rFonts w:ascii="Arial" w:eastAsia="Arial" w:hAnsi="Arial" w:cs="Arial"/>
                <w:sz w:val="20"/>
              </w:rPr>
            </w:pPr>
            <w:r w:rsidRPr="00AA5F0E">
              <w:rPr>
                <w:rFonts w:ascii="Arial" w:eastAsia="Arial" w:hAnsi="Arial" w:cs="Arial"/>
                <w:color w:val="02B1F7"/>
                <w:sz w:val="20"/>
              </w:rPr>
              <w:t>5%</w:t>
            </w:r>
          </w:p>
        </w:tc>
      </w:tr>
      <w:tr w:rsidR="00AA5F0E" w:rsidRPr="00AA5F0E" w14:paraId="229490F8" w14:textId="77777777" w:rsidTr="00D3165D">
        <w:trPr>
          <w:trHeight w:val="363"/>
        </w:trPr>
        <w:tc>
          <w:tcPr>
            <w:tcW w:w="6597" w:type="dxa"/>
            <w:tcBorders>
              <w:left w:val="nil"/>
              <w:bottom w:val="nil"/>
            </w:tcBorders>
          </w:tcPr>
          <w:p w14:paraId="2478ACBD" w14:textId="77777777" w:rsidR="00AA5F0E" w:rsidRPr="00AA5F0E" w:rsidRDefault="00AA5F0E" w:rsidP="00AA5F0E">
            <w:pPr>
              <w:widowControl w:val="0"/>
              <w:autoSpaceDE w:val="0"/>
              <w:autoSpaceDN w:val="0"/>
              <w:spacing w:before="46" w:after="0" w:afterAutospacing="0"/>
              <w:ind w:left="2087" w:right="2076" w:firstLine="0"/>
              <w:jc w:val="center"/>
              <w:rPr>
                <w:rFonts w:ascii="Arial" w:eastAsia="Arial" w:hAnsi="Arial" w:cs="Arial"/>
                <w:sz w:val="20"/>
              </w:rPr>
            </w:pPr>
            <w:r w:rsidRPr="00AA5F0E">
              <w:rPr>
                <w:rFonts w:ascii="Arial" w:eastAsia="Arial" w:hAnsi="Arial" w:cs="Arial"/>
                <w:color w:val="02B1F7"/>
                <w:sz w:val="20"/>
              </w:rPr>
              <w:t>Process boilers</w:t>
            </w:r>
          </w:p>
        </w:tc>
        <w:tc>
          <w:tcPr>
            <w:tcW w:w="3208" w:type="dxa"/>
            <w:tcBorders>
              <w:bottom w:val="nil"/>
              <w:right w:val="nil"/>
            </w:tcBorders>
          </w:tcPr>
          <w:p w14:paraId="4487A367" w14:textId="77777777" w:rsidR="00AA5F0E" w:rsidRPr="00AA5F0E" w:rsidRDefault="00AA5F0E" w:rsidP="00AA5F0E">
            <w:pPr>
              <w:widowControl w:val="0"/>
              <w:autoSpaceDE w:val="0"/>
              <w:autoSpaceDN w:val="0"/>
              <w:spacing w:before="46" w:after="0" w:afterAutospacing="0"/>
              <w:ind w:left="1415" w:right="1427" w:firstLine="0"/>
              <w:jc w:val="center"/>
              <w:rPr>
                <w:rFonts w:ascii="Arial" w:eastAsia="Arial" w:hAnsi="Arial" w:cs="Arial"/>
                <w:sz w:val="20"/>
              </w:rPr>
            </w:pPr>
            <w:r w:rsidRPr="00AA5F0E">
              <w:rPr>
                <w:rFonts w:ascii="Arial" w:eastAsia="Arial" w:hAnsi="Arial" w:cs="Arial"/>
                <w:color w:val="02B1F7"/>
                <w:sz w:val="20"/>
              </w:rPr>
              <w:t>3%</w:t>
            </w:r>
          </w:p>
        </w:tc>
      </w:tr>
    </w:tbl>
    <w:p w14:paraId="388A38CF" w14:textId="77777777" w:rsidR="00AA5F0E" w:rsidRPr="00AA5F0E" w:rsidRDefault="00AA5F0E" w:rsidP="00AA5F0E">
      <w:pPr>
        <w:tabs>
          <w:tab w:val="left" w:pos="1909"/>
        </w:tabs>
        <w:spacing w:before="151" w:after="160" w:afterAutospacing="0" w:line="244" w:lineRule="auto"/>
        <w:ind w:left="1863" w:right="583" w:hanging="256"/>
        <w:jc w:val="both"/>
        <w:rPr>
          <w:rFonts w:ascii="Aptos" w:eastAsia="Aptos" w:hAnsi="Aptos"/>
          <w:sz w:val="20"/>
        </w:rPr>
      </w:pPr>
      <w:r w:rsidRPr="00AA5F0E">
        <w:rPr>
          <w:rFonts w:ascii="Aptos" w:eastAsia="Aptos" w:hAnsi="Aptos"/>
          <w:color w:val="02B1F7"/>
          <w:spacing w:val="-1"/>
          <w:w w:val="102"/>
          <w:sz w:val="20"/>
        </w:rPr>
        <w:t>a</w:t>
      </w:r>
      <w:proofErr w:type="gramStart"/>
      <w:r w:rsidRPr="00AA5F0E">
        <w:rPr>
          <w:rFonts w:ascii="Aptos" w:eastAsia="Aptos" w:hAnsi="Aptos"/>
          <w:color w:val="02B1F7"/>
          <w:spacing w:val="-1"/>
          <w:w w:val="102"/>
          <w:sz w:val="20"/>
        </w:rPr>
        <w:t>.</w:t>
      </w:r>
      <w:r w:rsidRPr="00AA5F0E">
        <w:rPr>
          <w:rFonts w:ascii="Aptos" w:eastAsia="Aptos" w:hAnsi="Aptos"/>
          <w:color w:val="02B1F7"/>
          <w:spacing w:val="-1"/>
          <w:w w:val="102"/>
          <w:sz w:val="20"/>
        </w:rPr>
        <w:tab/>
      </w:r>
      <w:r w:rsidRPr="00AA5F0E">
        <w:rPr>
          <w:rFonts w:ascii="Aptos" w:eastAsia="Aptos" w:hAnsi="Aptos"/>
          <w:sz w:val="20"/>
        </w:rPr>
        <w:tab/>
      </w:r>
      <w:r w:rsidRPr="00AA5F0E">
        <w:rPr>
          <w:rFonts w:ascii="Aptos" w:eastAsia="Aptos" w:hAnsi="Aptos"/>
          <w:color w:val="02B1F7"/>
          <w:sz w:val="20"/>
        </w:rPr>
        <w:t>Concentration</w:t>
      </w:r>
      <w:proofErr w:type="gramEnd"/>
      <w:r w:rsidRPr="00AA5F0E">
        <w:rPr>
          <w:rFonts w:ascii="Aptos" w:eastAsia="Aptos" w:hAnsi="Aptos"/>
          <w:color w:val="02B1F7"/>
          <w:sz w:val="20"/>
        </w:rPr>
        <w:t xml:space="preserve"> levels measured by volume on a dry basis over firing rates of 20 to 100 percent. These concentration limits do not apply where 50 percent or more of the boiler system capacity serves Group R-2</w:t>
      </w:r>
      <w:r w:rsidRPr="00AA5F0E">
        <w:rPr>
          <w:rFonts w:ascii="Aptos" w:eastAsia="Aptos" w:hAnsi="Aptos"/>
          <w:color w:val="02B1F7"/>
          <w:spacing w:val="9"/>
          <w:sz w:val="20"/>
        </w:rPr>
        <w:t xml:space="preserve"> </w:t>
      </w:r>
      <w:r w:rsidRPr="00AA5F0E">
        <w:rPr>
          <w:rFonts w:ascii="Aptos" w:eastAsia="Aptos" w:hAnsi="Aptos"/>
          <w:color w:val="02B1F7"/>
          <w:sz w:val="20"/>
        </w:rPr>
        <w:t>occupancies.</w:t>
      </w:r>
    </w:p>
    <w:p w14:paraId="5DE7C7D8" w14:textId="77777777" w:rsidR="00C57570" w:rsidRDefault="00C57570" w:rsidP="00C57570">
      <w:pPr>
        <w:pStyle w:val="A1"/>
      </w:pPr>
    </w:p>
    <w:p w14:paraId="1FEAA122" w14:textId="547BD0AC" w:rsidR="00C57570" w:rsidRPr="0024048A" w:rsidRDefault="00C57570" w:rsidP="00C57570">
      <w:pPr>
        <w:pStyle w:val="A1"/>
        <w:rPr>
          <w:b/>
          <w:bCs/>
          <w:color w:val="FF0000"/>
          <w:u w:val="single"/>
        </w:rPr>
      </w:pPr>
      <w:r w:rsidRPr="0024048A">
        <w:rPr>
          <w:b/>
          <w:bCs/>
          <w:color w:val="FF0000"/>
          <w:u w:val="single"/>
        </w:rPr>
        <w:t>[CE#</w:t>
      </w:r>
      <w:r w:rsidR="00B143DB" w:rsidRPr="0024048A">
        <w:rPr>
          <w:b/>
          <w:bCs/>
          <w:color w:val="FF0000"/>
          <w:u w:val="single"/>
        </w:rPr>
        <w:t>175</w:t>
      </w:r>
      <w:r w:rsidR="0024048A" w:rsidRPr="0024048A">
        <w:rPr>
          <w:b/>
          <w:bCs/>
          <w:color w:val="FF0000"/>
          <w:u w:val="single"/>
        </w:rPr>
        <w:t xml:space="preserve"> AS</w:t>
      </w:r>
      <w:r w:rsidRPr="0024048A">
        <w:rPr>
          <w:b/>
          <w:bCs/>
          <w:color w:val="FF0000"/>
          <w:u w:val="single"/>
        </w:rPr>
        <w:t>]</w:t>
      </w:r>
    </w:p>
    <w:p w14:paraId="07344BE7" w14:textId="77777777" w:rsidR="00C57570" w:rsidRDefault="00C57570" w:rsidP="00C57570">
      <w:pPr>
        <w:pStyle w:val="A1"/>
      </w:pPr>
    </w:p>
    <w:p w14:paraId="7F994DA4" w14:textId="77777777" w:rsidR="00C57570" w:rsidRDefault="00C57570" w:rsidP="00C57570">
      <w:pPr>
        <w:pStyle w:val="A1"/>
      </w:pPr>
    </w:p>
    <w:p w14:paraId="37449C37" w14:textId="77777777" w:rsidR="00C57570" w:rsidRDefault="00C57570" w:rsidP="00C57570">
      <w:pPr>
        <w:pStyle w:val="A1"/>
      </w:pPr>
    </w:p>
    <w:p w14:paraId="70F9B3AE" w14:textId="77777777" w:rsidR="00027AB1" w:rsidRPr="002152C6" w:rsidRDefault="00027AB1" w:rsidP="00027AB1">
      <w:pPr>
        <w:rPr>
          <w:rFonts w:eastAsiaTheme="minorHAnsi"/>
          <w:sz w:val="24"/>
          <w:szCs w:val="24"/>
          <w14:ligatures w14:val="standardContextual"/>
        </w:rPr>
      </w:pPr>
      <w:r w:rsidRPr="002152C6">
        <w:rPr>
          <w:rFonts w:eastAsiaTheme="minorHAnsi"/>
          <w:sz w:val="24"/>
          <w:szCs w:val="24"/>
          <w14:ligatures w14:val="standardContextual"/>
        </w:rPr>
        <w:t>Revise C403.2.3 to read as follows:</w:t>
      </w:r>
    </w:p>
    <w:p w14:paraId="5DCB580C" w14:textId="77777777" w:rsidR="00027AB1" w:rsidRDefault="00027AB1" w:rsidP="00027AB1">
      <w:pPr>
        <w:adjustRightInd w:val="0"/>
        <w:rPr>
          <w:rFonts w:eastAsiaTheme="minorHAnsi"/>
          <w:sz w:val="24"/>
          <w:szCs w:val="24"/>
          <w14:ligatures w14:val="standardContextual"/>
        </w:rPr>
      </w:pPr>
      <w:r w:rsidRPr="002152C6">
        <w:rPr>
          <w:rFonts w:eastAsiaTheme="minorHAnsi"/>
          <w:b/>
          <w:bCs/>
          <w:sz w:val="24"/>
          <w:szCs w:val="24"/>
          <w14:ligatures w14:val="standardContextual"/>
        </w:rPr>
        <w:t xml:space="preserve">C403.2.3 HVAC equipment performance requirements. </w:t>
      </w:r>
      <w:r w:rsidRPr="002152C6">
        <w:rPr>
          <w:rFonts w:eastAsiaTheme="minorHAnsi"/>
          <w:sz w:val="24"/>
          <w:szCs w:val="24"/>
          <w14:ligatures w14:val="standardContextual"/>
        </w:rPr>
        <w:t>Equipment shall meet the minimum efficiency requirements of Tables C403.2.3(1), C403.2.3(2), C403.2.3(3), C403.2.3(4), C403.2.3(5), C403.2.3(6), C403.2.3(7),</w:t>
      </w:r>
      <w:r>
        <w:rPr>
          <w:rFonts w:eastAsiaTheme="minorHAnsi"/>
          <w:sz w:val="24"/>
          <w:szCs w:val="24"/>
          <w14:ligatures w14:val="standardContextual"/>
        </w:rPr>
        <w:t xml:space="preserve"> </w:t>
      </w:r>
      <w:r w:rsidRPr="002152C6">
        <w:rPr>
          <w:rFonts w:eastAsiaTheme="minorHAnsi"/>
          <w:sz w:val="24"/>
          <w:szCs w:val="24"/>
          <w14:ligatures w14:val="standardContextual"/>
        </w:rPr>
        <w:t>C403.2.3(8), C403.2.3(9), C403.2.3(10), C403.2.3(11), C403.2.3(12), C403.2.3(13), C403.2.3(14), C403.2.3(15),</w:t>
      </w:r>
      <w:r>
        <w:rPr>
          <w:rFonts w:eastAsiaTheme="minorHAnsi"/>
          <w:sz w:val="24"/>
          <w:szCs w:val="24"/>
          <w14:ligatures w14:val="standardContextual"/>
        </w:rPr>
        <w:t xml:space="preserve"> </w:t>
      </w:r>
      <w:r w:rsidRPr="002152C6">
        <w:rPr>
          <w:rFonts w:eastAsiaTheme="minorHAnsi"/>
          <w:sz w:val="24"/>
          <w:szCs w:val="24"/>
          <w14:ligatures w14:val="standardContextual"/>
        </w:rPr>
        <w:t xml:space="preserve">C403.2.3(16) and C403.2.3(17) when tested and rated in accordance with the applicable test procedure. </w:t>
      </w:r>
      <w:r w:rsidRPr="002152C6">
        <w:rPr>
          <w:rFonts w:eastAsiaTheme="minorHAnsi"/>
          <w:strike/>
          <w:sz w:val="24"/>
          <w:szCs w:val="24"/>
          <w14:ligatures w14:val="standardContextual"/>
        </w:rPr>
        <w:t>Plate-type</w:t>
      </w:r>
      <w:r>
        <w:rPr>
          <w:rFonts w:eastAsiaTheme="minorHAnsi"/>
          <w:strike/>
          <w:sz w:val="24"/>
          <w:szCs w:val="24"/>
          <w14:ligatures w14:val="standardContextual"/>
        </w:rPr>
        <w:t xml:space="preserve"> </w:t>
      </w:r>
      <w:r w:rsidRPr="002152C6">
        <w:rPr>
          <w:rFonts w:eastAsiaTheme="minorHAnsi"/>
          <w:strike/>
          <w:sz w:val="24"/>
          <w:szCs w:val="24"/>
          <w14:ligatures w14:val="standardContextual"/>
        </w:rPr>
        <w:t>liquid-to-liquid heat exchangers shall meet the minimum requirements of Table C403.2.3(10)</w:t>
      </w:r>
      <w:r w:rsidRPr="002152C6">
        <w:rPr>
          <w:rFonts w:eastAsiaTheme="minorHAnsi"/>
          <w:sz w:val="24"/>
          <w:szCs w:val="24"/>
          <w14:ligatures w14:val="standardContextual"/>
        </w:rPr>
        <w:t>. ….</w:t>
      </w:r>
    </w:p>
    <w:p w14:paraId="090F77AD" w14:textId="77777777" w:rsidR="00027AB1" w:rsidRPr="002152C6" w:rsidRDefault="00027AB1" w:rsidP="00027AB1">
      <w:pPr>
        <w:adjustRightInd w:val="0"/>
        <w:rPr>
          <w:rFonts w:eastAsiaTheme="minorHAnsi"/>
          <w:b/>
          <w:bCs/>
          <w:sz w:val="24"/>
          <w:szCs w:val="24"/>
          <w14:ligatures w14:val="standardContextual"/>
        </w:rPr>
      </w:pPr>
      <w:r>
        <w:rPr>
          <w:rFonts w:eastAsiaTheme="minorHAnsi"/>
          <w:sz w:val="24"/>
          <w:szCs w:val="24"/>
          <w14:ligatures w14:val="standardContextual"/>
        </w:rPr>
        <w:t>No change to the remaining text.</w:t>
      </w:r>
    </w:p>
    <w:p w14:paraId="25E66D40" w14:textId="77777777" w:rsidR="00027AB1" w:rsidRDefault="00027AB1" w:rsidP="00027AB1">
      <w:pPr>
        <w:ind w:left="0" w:firstLine="0"/>
        <w:rPr>
          <w:rFonts w:eastAsiaTheme="minorHAnsi"/>
          <w:color w:val="FF0000"/>
        </w:rPr>
      </w:pPr>
      <w:r>
        <w:rPr>
          <w:rFonts w:eastAsiaTheme="minorHAnsi"/>
          <w:color w:val="FF0000"/>
        </w:rPr>
        <w:t>EN-FBC-EN/C – Ch.4 – Errata #2</w:t>
      </w:r>
    </w:p>
    <w:p w14:paraId="35E73206" w14:textId="77777777" w:rsidR="00027AB1" w:rsidRPr="00C37426" w:rsidRDefault="00027AB1" w:rsidP="00027AB1">
      <w:pPr>
        <w:adjustRightInd w:val="0"/>
        <w:rPr>
          <w:rFonts w:ascii="TimesNewRoman,Bold" w:eastAsiaTheme="minorHAnsi" w:hAnsi="TimesNewRoman,Bold" w:cs="TimesNewRoman,Bold"/>
          <w:sz w:val="24"/>
          <w:szCs w:val="24"/>
          <w14:ligatures w14:val="standardContextual"/>
        </w:rPr>
      </w:pPr>
      <w:r w:rsidRPr="00C37426">
        <w:rPr>
          <w:rFonts w:ascii="TimesNewRoman,Bold" w:eastAsiaTheme="minorHAnsi" w:hAnsi="TimesNewRoman,Bold" w:cs="TimesNewRoman,Bold"/>
          <w:sz w:val="24"/>
          <w:szCs w:val="24"/>
          <w14:ligatures w14:val="standardContextual"/>
        </w:rPr>
        <w:t>Revise Section C403.3 (Exception 7) to read as follows:</w:t>
      </w:r>
    </w:p>
    <w:p w14:paraId="46B25961" w14:textId="77777777" w:rsidR="00027AB1" w:rsidRPr="00C37426" w:rsidRDefault="00027AB1" w:rsidP="00027AB1">
      <w:pPr>
        <w:adjustRightInd w:val="0"/>
        <w:rPr>
          <w:rFonts w:eastAsiaTheme="minorHAnsi"/>
          <w:sz w:val="24"/>
          <w:szCs w:val="24"/>
          <w14:ligatures w14:val="standardContextual"/>
        </w:rPr>
      </w:pPr>
      <w:r w:rsidRPr="00C37426">
        <w:rPr>
          <w:rFonts w:eastAsiaTheme="minorHAnsi"/>
          <w:b/>
          <w:bCs/>
          <w:sz w:val="24"/>
          <w:szCs w:val="24"/>
          <w14:ligatures w14:val="standardContextual"/>
        </w:rPr>
        <w:t xml:space="preserve">C403.3 Economizers (Prescriptive). </w:t>
      </w:r>
      <w:r w:rsidRPr="00C37426">
        <w:rPr>
          <w:rFonts w:eastAsiaTheme="minorHAnsi"/>
          <w:sz w:val="24"/>
          <w:szCs w:val="24"/>
          <w14:ligatures w14:val="standardContextual"/>
        </w:rPr>
        <w:t>Each cooling system shall include either an air or water economizer complying with Sections C403.3.1 through C403.3.4.</w:t>
      </w:r>
    </w:p>
    <w:p w14:paraId="1C1AF5C1" w14:textId="77777777" w:rsidR="00027AB1" w:rsidRPr="00C37426" w:rsidRDefault="00027AB1" w:rsidP="00027AB1">
      <w:pPr>
        <w:adjustRightInd w:val="0"/>
        <w:rPr>
          <w:rFonts w:eastAsiaTheme="minorHAnsi"/>
          <w:b/>
          <w:bCs/>
          <w:sz w:val="24"/>
          <w:szCs w:val="24"/>
          <w14:ligatures w14:val="standardContextual"/>
        </w:rPr>
      </w:pPr>
      <w:r w:rsidRPr="00C37426">
        <w:rPr>
          <w:rFonts w:eastAsiaTheme="minorHAnsi"/>
          <w:b/>
          <w:bCs/>
          <w:sz w:val="24"/>
          <w:szCs w:val="24"/>
          <w14:ligatures w14:val="standardContextual"/>
        </w:rPr>
        <w:lastRenderedPageBreak/>
        <w:t>Exceptions:</w:t>
      </w:r>
    </w:p>
    <w:p w14:paraId="6BBEFD51" w14:textId="77777777" w:rsidR="00027AB1" w:rsidRPr="00C37426" w:rsidRDefault="00027AB1" w:rsidP="00027AB1">
      <w:pPr>
        <w:adjustRightInd w:val="0"/>
        <w:rPr>
          <w:rFonts w:eastAsiaTheme="minorHAnsi"/>
          <w:b/>
          <w:bCs/>
          <w:sz w:val="24"/>
          <w:szCs w:val="24"/>
          <w14:ligatures w14:val="standardContextual"/>
        </w:rPr>
      </w:pPr>
      <w:r w:rsidRPr="00C37426">
        <w:rPr>
          <w:rFonts w:eastAsiaTheme="minorHAnsi"/>
          <w:b/>
          <w:bCs/>
          <w:sz w:val="24"/>
          <w:szCs w:val="24"/>
          <w14:ligatures w14:val="standardContextual"/>
        </w:rPr>
        <w:t>…</w:t>
      </w:r>
    </w:p>
    <w:p w14:paraId="0798B7E2" w14:textId="77777777" w:rsidR="00027AB1" w:rsidRPr="00C37426" w:rsidRDefault="00027AB1" w:rsidP="00027AB1">
      <w:pPr>
        <w:adjustRightInd w:val="0"/>
        <w:rPr>
          <w:rFonts w:eastAsiaTheme="minorHAnsi"/>
          <w:sz w:val="24"/>
          <w:szCs w:val="24"/>
          <w14:ligatures w14:val="standardContextual"/>
        </w:rPr>
      </w:pPr>
      <w:r w:rsidRPr="00C37426">
        <w:rPr>
          <w:rFonts w:eastAsiaTheme="minorHAnsi"/>
          <w:sz w:val="24"/>
          <w:szCs w:val="24"/>
          <w14:ligatures w14:val="standardContextual"/>
        </w:rPr>
        <w:t>7. The required air or water economizer may be eliminated if the minimum code required cooling efficiency</w:t>
      </w:r>
      <w:r>
        <w:rPr>
          <w:rFonts w:eastAsiaTheme="minorHAnsi"/>
          <w:sz w:val="24"/>
          <w:szCs w:val="24"/>
          <w14:ligatures w14:val="standardContextual"/>
        </w:rPr>
        <w:t xml:space="preserve"> </w:t>
      </w:r>
      <w:r w:rsidRPr="00C37426">
        <w:rPr>
          <w:rFonts w:eastAsiaTheme="minorHAnsi"/>
          <w:sz w:val="24"/>
          <w:szCs w:val="24"/>
          <w14:ligatures w14:val="standardContextual"/>
        </w:rPr>
        <w:t xml:space="preserve">of the HVAC unit rated with an IPLV, IEER, </w:t>
      </w:r>
      <w:r w:rsidRPr="00C37426">
        <w:rPr>
          <w:rFonts w:eastAsiaTheme="minorHAnsi"/>
          <w:sz w:val="24"/>
          <w:szCs w:val="24"/>
          <w:u w:val="single"/>
          <w14:ligatures w14:val="standardContextual"/>
        </w:rPr>
        <w:t>SEER2</w:t>
      </w:r>
      <w:r w:rsidRPr="00C37426">
        <w:rPr>
          <w:rFonts w:eastAsiaTheme="minorHAnsi"/>
          <w:sz w:val="24"/>
          <w:szCs w:val="24"/>
          <w14:ligatures w14:val="standardContextual"/>
        </w:rPr>
        <w:t xml:space="preserve"> or SEER is increased by at least 17 percent. If the HVAC unit is only rated with a full-load metric like EER cooling, then it must be increased by at least 17 percent.</w:t>
      </w:r>
    </w:p>
    <w:p w14:paraId="2234CB59" w14:textId="77777777" w:rsidR="00027AB1" w:rsidRDefault="00027AB1" w:rsidP="00027AB1">
      <w:pPr>
        <w:ind w:left="0" w:firstLine="0"/>
        <w:rPr>
          <w:rFonts w:ascii="TimesNewRoman" w:eastAsiaTheme="minorHAnsi" w:hAnsi="TimesNewRoman" w:cs="TimesNewRoman"/>
          <w:b/>
          <w:bCs/>
          <w:sz w:val="18"/>
          <w:szCs w:val="18"/>
          <w14:ligatures w14:val="standardContextual"/>
        </w:rPr>
      </w:pPr>
      <w:r>
        <w:rPr>
          <w:rFonts w:eastAsiaTheme="minorHAnsi"/>
          <w:color w:val="FF0000"/>
        </w:rPr>
        <w:t>EN-FBC-EN/C – Ch.4 – Errata #3</w:t>
      </w:r>
    </w:p>
    <w:p w14:paraId="7C049476" w14:textId="5B214C51" w:rsidR="004B2147" w:rsidRPr="004B2147" w:rsidRDefault="004B2147" w:rsidP="004B2147">
      <w:pPr>
        <w:tabs>
          <w:tab w:val="left" w:pos="6252"/>
        </w:tabs>
        <w:spacing w:before="78" w:after="160" w:afterAutospacing="0" w:line="244" w:lineRule="auto"/>
        <w:ind w:left="1188" w:right="583" w:firstLine="0"/>
        <w:rPr>
          <w:rFonts w:ascii="Aptos" w:eastAsia="Aptos" w:hAnsi="Aptos"/>
          <w:sz w:val="20"/>
        </w:rPr>
      </w:pPr>
      <w:r w:rsidRPr="004B2147">
        <w:rPr>
          <w:rFonts w:ascii="Aptos" w:eastAsia="Aptos" w:hAnsi="Aptos"/>
          <w:b/>
          <w:color w:val="404040"/>
          <w:sz w:val="20"/>
        </w:rPr>
        <w:t>C403.</w:t>
      </w:r>
      <w:r w:rsidR="006834C4">
        <w:rPr>
          <w:rFonts w:ascii="Aptos" w:eastAsia="Aptos" w:hAnsi="Aptos"/>
          <w:b/>
          <w:color w:val="404040"/>
          <w:sz w:val="20"/>
        </w:rPr>
        <w:t>2.</w:t>
      </w:r>
      <w:r w:rsidRPr="004B2147">
        <w:rPr>
          <w:rFonts w:ascii="Aptos" w:eastAsia="Aptos" w:hAnsi="Aptos"/>
          <w:b/>
          <w:color w:val="404040"/>
          <w:sz w:val="20"/>
        </w:rPr>
        <w:t xml:space="preserve">4 </w:t>
      </w:r>
      <w:r w:rsidR="006834C4">
        <w:rPr>
          <w:rFonts w:ascii="Aptos" w:eastAsia="Aptos" w:hAnsi="Aptos"/>
          <w:b/>
          <w:color w:val="404040"/>
          <w:sz w:val="20"/>
        </w:rPr>
        <w:t>HVAC</w:t>
      </w:r>
      <w:r w:rsidRPr="004B2147">
        <w:rPr>
          <w:rFonts w:ascii="Aptos" w:eastAsia="Aptos" w:hAnsi="Aptos"/>
          <w:b/>
          <w:color w:val="404040"/>
          <w:spacing w:val="36"/>
          <w:sz w:val="20"/>
        </w:rPr>
        <w:t xml:space="preserve"> </w:t>
      </w:r>
      <w:r w:rsidRPr="004B2147">
        <w:rPr>
          <w:rFonts w:ascii="Aptos" w:eastAsia="Aptos" w:hAnsi="Aptos"/>
          <w:b/>
          <w:color w:val="404040"/>
          <w:sz w:val="20"/>
        </w:rPr>
        <w:t>system</w:t>
      </w:r>
      <w:r w:rsidRPr="004B2147">
        <w:rPr>
          <w:rFonts w:ascii="Aptos" w:eastAsia="Aptos" w:hAnsi="Aptos"/>
          <w:b/>
          <w:color w:val="404040"/>
          <w:spacing w:val="24"/>
          <w:sz w:val="20"/>
        </w:rPr>
        <w:t xml:space="preserve"> </w:t>
      </w:r>
      <w:r w:rsidRPr="004B2147">
        <w:rPr>
          <w:rFonts w:ascii="Aptos" w:eastAsia="Aptos" w:hAnsi="Aptos"/>
          <w:b/>
          <w:color w:val="404040"/>
          <w:sz w:val="20"/>
        </w:rPr>
        <w:t>controls.</w:t>
      </w:r>
      <w:r w:rsidR="006834C4">
        <w:rPr>
          <w:rFonts w:ascii="Aptos" w:eastAsia="Aptos" w:hAnsi="Aptos"/>
          <w:b/>
          <w:color w:val="404040"/>
          <w:sz w:val="20"/>
        </w:rPr>
        <w:t xml:space="preserve">  </w:t>
      </w:r>
      <w:r w:rsidRPr="004B2147">
        <w:rPr>
          <w:rFonts w:ascii="Aptos" w:eastAsia="Aptos" w:hAnsi="Aptos"/>
          <w:strike/>
          <w:color w:val="333333"/>
          <w:sz w:val="20"/>
        </w:rPr>
        <w:t>Each heating</w:t>
      </w:r>
      <w:r w:rsidRPr="004B2147">
        <w:rPr>
          <w:rFonts w:ascii="Aptos" w:eastAsia="Aptos" w:hAnsi="Aptos"/>
          <w:color w:val="333333"/>
          <w:sz w:val="20"/>
        </w:rPr>
        <w:t xml:space="preserve"> </w:t>
      </w:r>
      <w:proofErr w:type="spellStart"/>
      <w:proofErr w:type="gramStart"/>
      <w:r w:rsidRPr="004B2147">
        <w:rPr>
          <w:rFonts w:ascii="Aptos" w:eastAsia="Aptos" w:hAnsi="Aptos"/>
          <w:color w:val="02B1F7"/>
          <w:sz w:val="20"/>
        </w:rPr>
        <w:t>Heating</w:t>
      </w:r>
      <w:proofErr w:type="spellEnd"/>
      <w:r w:rsidRPr="004B2147">
        <w:rPr>
          <w:rFonts w:ascii="Aptos" w:eastAsia="Aptos" w:hAnsi="Aptos"/>
          <w:color w:val="02B1F7"/>
          <w:sz w:val="20"/>
        </w:rPr>
        <w:t xml:space="preserve"> </w:t>
      </w:r>
      <w:r w:rsidRPr="004B2147">
        <w:rPr>
          <w:rFonts w:ascii="Aptos" w:eastAsia="Aptos" w:hAnsi="Aptos"/>
          <w:color w:val="404040"/>
          <w:sz w:val="20"/>
        </w:rPr>
        <w:t>and cooling</w:t>
      </w:r>
      <w:proofErr w:type="gramEnd"/>
      <w:r w:rsidRPr="004B2147">
        <w:rPr>
          <w:rFonts w:ascii="Aptos" w:eastAsia="Aptos" w:hAnsi="Aptos"/>
          <w:color w:val="404040"/>
          <w:sz w:val="20"/>
        </w:rPr>
        <w:t xml:space="preserve"> system shall be provided with controls in accordance wi</w:t>
      </w:r>
      <w:r w:rsidR="0030684C">
        <w:rPr>
          <w:rFonts w:ascii="Aptos" w:eastAsia="Aptos" w:hAnsi="Aptos"/>
          <w:color w:val="404040"/>
          <w:sz w:val="20"/>
        </w:rPr>
        <w:t xml:space="preserve">th </w:t>
      </w:r>
      <w:r w:rsidR="0030684C">
        <w:t>Section C403.2.4.1, C403.2.4.1.3, C403.2.4.2, C403.2.4.3, C403.2.12.5, C403.3.1, C403.4, or C403.</w:t>
      </w:r>
      <w:proofErr w:type="gramStart"/>
      <w:r w:rsidR="0030684C">
        <w:t>4.4.</w:t>
      </w:r>
      <w:r w:rsidRPr="004B2147">
        <w:rPr>
          <w:rFonts w:ascii="Aptos" w:eastAsia="Aptos" w:hAnsi="Aptos"/>
          <w:color w:val="404040"/>
          <w:sz w:val="20"/>
        </w:rPr>
        <w:t>.</w:t>
      </w:r>
      <w:proofErr w:type="gramEnd"/>
    </w:p>
    <w:p w14:paraId="56C06C66" w14:textId="1A913EF4" w:rsidR="004B2147" w:rsidRPr="004B2147" w:rsidRDefault="004B2147" w:rsidP="004B2147">
      <w:pPr>
        <w:widowControl w:val="0"/>
        <w:autoSpaceDE w:val="0"/>
        <w:autoSpaceDN w:val="0"/>
        <w:spacing w:before="151" w:after="0" w:afterAutospacing="0" w:line="244" w:lineRule="auto"/>
        <w:ind w:left="1638" w:right="584" w:firstLine="0"/>
        <w:jc w:val="both"/>
        <w:rPr>
          <w:rFonts w:ascii="Arial" w:eastAsia="Arial" w:hAnsi="Arial" w:cs="Arial"/>
          <w:sz w:val="20"/>
        </w:rPr>
      </w:pPr>
      <w:bookmarkStart w:id="17" w:name="_bookmark227"/>
      <w:bookmarkEnd w:id="17"/>
      <w:r w:rsidRPr="004B2147">
        <w:rPr>
          <w:rFonts w:ascii="Arial" w:eastAsia="Arial" w:hAnsi="Arial" w:cs="Arial"/>
          <w:b/>
          <w:color w:val="404040"/>
          <w:sz w:val="20"/>
        </w:rPr>
        <w:t>C403.</w:t>
      </w:r>
      <w:r w:rsidR="006834C4">
        <w:rPr>
          <w:rFonts w:ascii="Arial" w:eastAsia="Arial" w:hAnsi="Arial" w:cs="Arial"/>
          <w:b/>
          <w:color w:val="404040"/>
          <w:sz w:val="20"/>
        </w:rPr>
        <w:t>2.</w:t>
      </w:r>
      <w:r w:rsidRPr="004B2147">
        <w:rPr>
          <w:rFonts w:ascii="Arial" w:eastAsia="Arial" w:hAnsi="Arial" w:cs="Arial"/>
          <w:b/>
          <w:color w:val="404040"/>
          <w:sz w:val="20"/>
        </w:rPr>
        <w:t xml:space="preserve">4.1 Thermostatic controls.  </w:t>
      </w:r>
      <w:r w:rsidRPr="004B2147">
        <w:rPr>
          <w:rFonts w:ascii="Arial" w:eastAsia="Arial" w:hAnsi="Arial" w:cs="Arial"/>
          <w:color w:val="404040"/>
          <w:sz w:val="20"/>
        </w:rPr>
        <w:t xml:space="preserve">The supply of heating and cooling energy to each </w:t>
      </w:r>
      <w:r w:rsidRPr="004B2147">
        <w:rPr>
          <w:rFonts w:ascii="Arial" w:eastAsia="Arial" w:hAnsi="Arial" w:cs="Arial"/>
          <w:i/>
          <w:color w:val="404040"/>
          <w:sz w:val="20"/>
        </w:rPr>
        <w:t>zone</w:t>
      </w:r>
      <w:r w:rsidR="0030684C">
        <w:rPr>
          <w:rFonts w:ascii="Arial" w:eastAsia="Arial" w:hAnsi="Arial" w:cs="Arial"/>
          <w:i/>
          <w:color w:val="404040"/>
          <w:sz w:val="20"/>
        </w:rPr>
        <w:t xml:space="preserve"> </w:t>
      </w:r>
      <w:r w:rsidRPr="004B2147">
        <w:rPr>
          <w:rFonts w:ascii="Arial" w:eastAsia="Arial" w:hAnsi="Arial" w:cs="Arial"/>
          <w:color w:val="404040"/>
          <w:sz w:val="20"/>
        </w:rPr>
        <w:t xml:space="preserve">shall be controlled by individual thermostatic controls capable of responding to temperature within the </w:t>
      </w:r>
      <w:r w:rsidRPr="004B2147">
        <w:rPr>
          <w:rFonts w:ascii="Arial" w:eastAsia="Arial" w:hAnsi="Arial" w:cs="Arial"/>
          <w:i/>
          <w:color w:val="404040"/>
          <w:sz w:val="20"/>
        </w:rPr>
        <w:t>zone</w:t>
      </w:r>
      <w:r w:rsidRPr="004B2147">
        <w:rPr>
          <w:rFonts w:ascii="Arial" w:eastAsia="Arial" w:hAnsi="Arial" w:cs="Arial"/>
          <w:color w:val="404040"/>
          <w:sz w:val="20"/>
        </w:rPr>
        <w:t>. Where humidification or dehumidification or both is provided, not fewer than one humidity control device shall be provided for each humidity control</w:t>
      </w:r>
      <w:r w:rsidRPr="004B2147">
        <w:rPr>
          <w:rFonts w:ascii="Arial" w:eastAsia="Arial" w:hAnsi="Arial" w:cs="Arial"/>
          <w:color w:val="404040"/>
          <w:spacing w:val="52"/>
          <w:sz w:val="20"/>
        </w:rPr>
        <w:t xml:space="preserve"> </w:t>
      </w:r>
      <w:r w:rsidRPr="004B2147">
        <w:rPr>
          <w:rFonts w:ascii="Arial" w:eastAsia="Arial" w:hAnsi="Arial" w:cs="Arial"/>
          <w:color w:val="404040"/>
          <w:sz w:val="20"/>
        </w:rPr>
        <w:t>system.</w:t>
      </w:r>
    </w:p>
    <w:p w14:paraId="2F0B76DF" w14:textId="52A816AD" w:rsidR="004B2147" w:rsidRDefault="004B2147" w:rsidP="004B2147">
      <w:pPr>
        <w:widowControl w:val="0"/>
        <w:autoSpaceDE w:val="0"/>
        <w:autoSpaceDN w:val="0"/>
        <w:spacing w:before="78" w:after="0" w:afterAutospacing="0" w:line="244" w:lineRule="auto"/>
        <w:ind w:left="2066" w:right="583" w:firstLine="0"/>
        <w:jc w:val="both"/>
        <w:rPr>
          <w:rFonts w:ascii="Arial" w:eastAsia="Arial" w:hAnsi="Arial" w:cs="Arial"/>
          <w:color w:val="404040"/>
          <w:sz w:val="20"/>
        </w:rPr>
      </w:pPr>
      <w:r w:rsidRPr="004B2147">
        <w:rPr>
          <w:rFonts w:ascii="Arial" w:eastAsia="Arial" w:hAnsi="Arial" w:cs="Arial"/>
          <w:b/>
          <w:color w:val="404040"/>
          <w:sz w:val="20"/>
        </w:rPr>
        <w:t xml:space="preserve">Exception: </w:t>
      </w:r>
      <w:r w:rsidRPr="004B2147">
        <w:rPr>
          <w:rFonts w:ascii="Arial" w:eastAsia="Arial" w:hAnsi="Arial" w:cs="Arial"/>
          <w:color w:val="404040"/>
          <w:sz w:val="20"/>
        </w:rPr>
        <w:t xml:space="preserve">Independent perimeter systems that are designed to offset only </w:t>
      </w:r>
      <w:r w:rsidRPr="004B2147">
        <w:rPr>
          <w:rFonts w:ascii="Arial" w:eastAsia="Arial" w:hAnsi="Arial" w:cs="Arial"/>
          <w:i/>
          <w:color w:val="404040"/>
          <w:sz w:val="20"/>
        </w:rPr>
        <w:t xml:space="preserve">building </w:t>
      </w:r>
      <w:r w:rsidRPr="004B2147">
        <w:rPr>
          <w:rFonts w:ascii="Arial" w:eastAsia="Arial" w:hAnsi="Arial" w:cs="Arial"/>
          <w:i/>
          <w:color w:val="02B1F7"/>
          <w:sz w:val="20"/>
        </w:rPr>
        <w:t xml:space="preserve">thermal </w:t>
      </w:r>
      <w:r w:rsidRPr="004B2147">
        <w:rPr>
          <w:rFonts w:ascii="Arial" w:eastAsia="Arial" w:hAnsi="Arial" w:cs="Arial"/>
          <w:i/>
          <w:color w:val="404040"/>
          <w:sz w:val="20"/>
        </w:rPr>
        <w:t xml:space="preserve">envelope </w:t>
      </w:r>
      <w:r w:rsidRPr="004B2147">
        <w:rPr>
          <w:rFonts w:ascii="Arial" w:eastAsia="Arial" w:hAnsi="Arial" w:cs="Arial"/>
          <w:color w:val="404040"/>
          <w:sz w:val="20"/>
        </w:rPr>
        <w:t xml:space="preserve">heat losses, gains or both serving one or more perimeter </w:t>
      </w:r>
      <w:r w:rsidRPr="004B2147">
        <w:rPr>
          <w:rFonts w:ascii="Arial" w:eastAsia="Arial" w:hAnsi="Arial" w:cs="Arial"/>
          <w:i/>
          <w:color w:val="404040"/>
          <w:sz w:val="20"/>
        </w:rPr>
        <w:t xml:space="preserve">zones </w:t>
      </w:r>
      <w:r w:rsidRPr="004B2147">
        <w:rPr>
          <w:rFonts w:ascii="Arial" w:eastAsia="Arial" w:hAnsi="Arial" w:cs="Arial"/>
          <w:color w:val="404040"/>
          <w:sz w:val="20"/>
        </w:rPr>
        <w:t>also served</w:t>
      </w:r>
      <w:r w:rsidRPr="004B2147">
        <w:rPr>
          <w:rFonts w:ascii="Arial" w:eastAsia="Arial" w:hAnsi="Arial" w:cs="Arial"/>
          <w:color w:val="404040"/>
          <w:spacing w:val="6"/>
          <w:sz w:val="20"/>
        </w:rPr>
        <w:t xml:space="preserve"> </w:t>
      </w:r>
      <w:r w:rsidRPr="004B2147">
        <w:rPr>
          <w:rFonts w:ascii="Arial" w:eastAsia="Arial" w:hAnsi="Arial" w:cs="Arial"/>
          <w:color w:val="404040"/>
          <w:sz w:val="20"/>
        </w:rPr>
        <w:t>by</w:t>
      </w:r>
      <w:r w:rsidRPr="004B2147">
        <w:rPr>
          <w:rFonts w:ascii="Arial" w:eastAsia="Arial" w:hAnsi="Arial" w:cs="Arial"/>
          <w:color w:val="404040"/>
          <w:spacing w:val="6"/>
          <w:sz w:val="20"/>
        </w:rPr>
        <w:t xml:space="preserve"> </w:t>
      </w:r>
      <w:r w:rsidRPr="004B2147">
        <w:rPr>
          <w:rFonts w:ascii="Arial" w:eastAsia="Arial" w:hAnsi="Arial" w:cs="Arial"/>
          <w:color w:val="404040"/>
          <w:sz w:val="20"/>
        </w:rPr>
        <w:t>an</w:t>
      </w:r>
      <w:r w:rsidRPr="004B2147">
        <w:rPr>
          <w:rFonts w:ascii="Arial" w:eastAsia="Arial" w:hAnsi="Arial" w:cs="Arial"/>
          <w:color w:val="404040"/>
          <w:spacing w:val="6"/>
          <w:sz w:val="20"/>
        </w:rPr>
        <w:t xml:space="preserve"> </w:t>
      </w:r>
      <w:r w:rsidRPr="004B2147">
        <w:rPr>
          <w:rFonts w:ascii="Arial" w:eastAsia="Arial" w:hAnsi="Arial" w:cs="Arial"/>
          <w:color w:val="404040"/>
          <w:sz w:val="20"/>
        </w:rPr>
        <w:t>interior</w:t>
      </w:r>
      <w:r w:rsidRPr="004B2147">
        <w:rPr>
          <w:rFonts w:ascii="Arial" w:eastAsia="Arial" w:hAnsi="Arial" w:cs="Arial"/>
          <w:color w:val="404040"/>
          <w:spacing w:val="6"/>
          <w:sz w:val="20"/>
        </w:rPr>
        <w:t xml:space="preserve"> </w:t>
      </w:r>
      <w:r w:rsidRPr="004B2147">
        <w:rPr>
          <w:rFonts w:ascii="Arial" w:eastAsia="Arial" w:hAnsi="Arial" w:cs="Arial"/>
          <w:color w:val="404040"/>
          <w:sz w:val="20"/>
        </w:rPr>
        <w:t>system</w:t>
      </w:r>
      <w:r w:rsidRPr="004B2147">
        <w:rPr>
          <w:rFonts w:ascii="Arial" w:eastAsia="Arial" w:hAnsi="Arial" w:cs="Arial"/>
          <w:color w:val="404040"/>
          <w:spacing w:val="6"/>
          <w:sz w:val="20"/>
        </w:rPr>
        <w:t xml:space="preserve"> </w:t>
      </w:r>
      <w:r w:rsidRPr="004B2147">
        <w:rPr>
          <w:rFonts w:ascii="Arial" w:eastAsia="Arial" w:hAnsi="Arial" w:cs="Arial"/>
          <w:color w:val="404040"/>
          <w:sz w:val="20"/>
        </w:rPr>
        <w:t>provided:</w:t>
      </w:r>
    </w:p>
    <w:p w14:paraId="263A82EC" w14:textId="67A292A0" w:rsidR="0030684C" w:rsidRPr="0030684C" w:rsidRDefault="0030684C" w:rsidP="004B2147">
      <w:pPr>
        <w:widowControl w:val="0"/>
        <w:autoSpaceDE w:val="0"/>
        <w:autoSpaceDN w:val="0"/>
        <w:spacing w:before="78" w:after="0" w:afterAutospacing="0" w:line="244" w:lineRule="auto"/>
        <w:ind w:left="2066" w:right="583" w:firstLine="0"/>
        <w:jc w:val="both"/>
        <w:rPr>
          <w:rFonts w:ascii="Arial" w:eastAsia="Arial" w:hAnsi="Arial" w:cs="Arial"/>
          <w:bCs/>
          <w:sz w:val="20"/>
        </w:rPr>
      </w:pPr>
      <w:r>
        <w:rPr>
          <w:rFonts w:ascii="Arial" w:eastAsia="Arial" w:hAnsi="Arial" w:cs="Arial"/>
          <w:bCs/>
          <w:color w:val="404040"/>
          <w:sz w:val="20"/>
        </w:rPr>
        <w:t>No change to the remaining text</w:t>
      </w:r>
    </w:p>
    <w:p w14:paraId="65DC1F7A" w14:textId="77777777" w:rsidR="004B2147" w:rsidRPr="004B2147" w:rsidRDefault="004B2147" w:rsidP="004B2147">
      <w:pPr>
        <w:widowControl w:val="0"/>
        <w:autoSpaceDE w:val="0"/>
        <w:autoSpaceDN w:val="0"/>
        <w:spacing w:before="6" w:after="0" w:afterAutospacing="0"/>
        <w:ind w:left="0" w:firstLine="0"/>
        <w:rPr>
          <w:rFonts w:ascii="Arial" w:eastAsia="Arial" w:hAnsi="Arial" w:cs="Arial"/>
          <w:sz w:val="20"/>
        </w:rPr>
      </w:pPr>
    </w:p>
    <w:p w14:paraId="047AD342" w14:textId="1E2F0ED5"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177</w:t>
      </w:r>
      <w:r w:rsidR="0024048A" w:rsidRPr="0024048A">
        <w:rPr>
          <w:b/>
          <w:bCs/>
          <w:color w:val="FF0000"/>
          <w:u w:val="single"/>
        </w:rPr>
        <w:t xml:space="preserve"> AS</w:t>
      </w:r>
      <w:r w:rsidRPr="0024048A">
        <w:rPr>
          <w:b/>
          <w:bCs/>
          <w:color w:val="FF0000"/>
          <w:u w:val="single"/>
        </w:rPr>
        <w:t>]</w:t>
      </w:r>
    </w:p>
    <w:p w14:paraId="77072F2A" w14:textId="77777777" w:rsidR="00C57570" w:rsidRDefault="00C57570" w:rsidP="00C57570">
      <w:pPr>
        <w:pStyle w:val="A1"/>
      </w:pPr>
    </w:p>
    <w:p w14:paraId="204B61E4" w14:textId="64B7BFE2" w:rsidR="0051683A" w:rsidRPr="00D57874" w:rsidRDefault="0051683A" w:rsidP="0051683A">
      <w:pPr>
        <w:spacing w:before="78"/>
        <w:ind w:left="0" w:firstLine="0"/>
        <w:rPr>
          <w:b/>
          <w:color w:val="EE0000"/>
        </w:rPr>
      </w:pPr>
      <w:r w:rsidRPr="00D57874">
        <w:rPr>
          <w:b/>
          <w:color w:val="EE0000"/>
        </w:rPr>
        <w:t>Note: This should be same as C40</w:t>
      </w:r>
      <w:r>
        <w:rPr>
          <w:b/>
          <w:color w:val="EE0000"/>
        </w:rPr>
        <w:t>3</w:t>
      </w:r>
      <w:r w:rsidRPr="00D57874">
        <w:rPr>
          <w:b/>
          <w:color w:val="EE0000"/>
        </w:rPr>
        <w:t>.</w:t>
      </w:r>
      <w:r>
        <w:rPr>
          <w:b/>
          <w:color w:val="EE0000"/>
        </w:rPr>
        <w:t>4</w:t>
      </w:r>
      <w:r w:rsidRPr="00D57874">
        <w:rPr>
          <w:b/>
          <w:color w:val="EE0000"/>
        </w:rPr>
        <w:t>.</w:t>
      </w:r>
      <w:r>
        <w:rPr>
          <w:b/>
          <w:color w:val="EE0000"/>
        </w:rPr>
        <w:t>1.2</w:t>
      </w:r>
      <w:r w:rsidRPr="00D57874">
        <w:rPr>
          <w:b/>
          <w:color w:val="EE0000"/>
        </w:rPr>
        <w:t xml:space="preserve"> of the 2024 IECC.</w:t>
      </w:r>
    </w:p>
    <w:p w14:paraId="69A95431" w14:textId="77777777" w:rsidR="00C57570" w:rsidRDefault="00C57570" w:rsidP="00C57570">
      <w:pPr>
        <w:pStyle w:val="A1"/>
      </w:pPr>
    </w:p>
    <w:p w14:paraId="4C0C1E5A" w14:textId="0DE0CB75" w:rsidR="004B2147" w:rsidRPr="004B2147" w:rsidRDefault="004B2147" w:rsidP="004B2147">
      <w:pPr>
        <w:widowControl w:val="0"/>
        <w:autoSpaceDE w:val="0"/>
        <w:autoSpaceDN w:val="0"/>
        <w:spacing w:after="0" w:afterAutospacing="0" w:line="244" w:lineRule="auto"/>
        <w:ind w:left="2088" w:right="584" w:firstLine="0"/>
        <w:jc w:val="both"/>
        <w:rPr>
          <w:rFonts w:ascii="Arial" w:eastAsia="Arial" w:hAnsi="Arial" w:cs="Arial"/>
          <w:sz w:val="20"/>
        </w:rPr>
      </w:pPr>
      <w:r w:rsidRPr="004B2147">
        <w:rPr>
          <w:rFonts w:ascii="Arial" w:eastAsia="Arial" w:hAnsi="Arial" w:cs="Arial"/>
          <w:b/>
          <w:color w:val="404040"/>
          <w:sz w:val="20"/>
        </w:rPr>
        <w:t>C403.</w:t>
      </w:r>
      <w:r w:rsidR="006834C4">
        <w:rPr>
          <w:rFonts w:ascii="Arial" w:eastAsia="Arial" w:hAnsi="Arial" w:cs="Arial"/>
          <w:b/>
          <w:color w:val="404040"/>
          <w:sz w:val="20"/>
        </w:rPr>
        <w:t>2.</w:t>
      </w:r>
      <w:r w:rsidRPr="004B2147">
        <w:rPr>
          <w:rFonts w:ascii="Arial" w:eastAsia="Arial" w:hAnsi="Arial" w:cs="Arial"/>
          <w:b/>
          <w:color w:val="404040"/>
          <w:sz w:val="20"/>
        </w:rPr>
        <w:t xml:space="preserve">4.1.2 Deadband. </w:t>
      </w:r>
      <w:r w:rsidRPr="004B2147">
        <w:rPr>
          <w:rFonts w:ascii="Arial" w:eastAsia="Arial" w:hAnsi="Arial" w:cs="Arial"/>
          <w:color w:val="404040"/>
          <w:sz w:val="20"/>
        </w:rPr>
        <w:t>Where used to control both heating and cooling,</w:t>
      </w:r>
      <w:r w:rsidR="00C702A3">
        <w:rPr>
          <w:rFonts w:ascii="Arial" w:eastAsia="Arial" w:hAnsi="Arial" w:cs="Arial"/>
          <w:color w:val="404040"/>
          <w:sz w:val="20"/>
        </w:rPr>
        <w:t xml:space="preserve"> </w:t>
      </w:r>
      <w:r w:rsidRPr="004B2147">
        <w:rPr>
          <w:rFonts w:ascii="Arial" w:eastAsia="Arial" w:hAnsi="Arial" w:cs="Arial"/>
          <w:i/>
          <w:color w:val="404040"/>
          <w:sz w:val="20"/>
        </w:rPr>
        <w:t xml:space="preserve">zone </w:t>
      </w:r>
      <w:r w:rsidRPr="004B2147">
        <w:rPr>
          <w:rFonts w:ascii="Arial" w:eastAsia="Arial" w:hAnsi="Arial" w:cs="Arial"/>
          <w:color w:val="404040"/>
          <w:sz w:val="20"/>
        </w:rPr>
        <w:t>thermostatic controls shall</w:t>
      </w:r>
      <w:r w:rsidRPr="004B2147">
        <w:rPr>
          <w:rFonts w:ascii="Arial" w:eastAsia="Arial" w:hAnsi="Arial" w:cs="Arial"/>
          <w:color w:val="02B1F7"/>
          <w:sz w:val="20"/>
        </w:rPr>
        <w:t xml:space="preserve">: </w:t>
      </w:r>
      <w:r w:rsidRPr="004B2147">
        <w:rPr>
          <w:rFonts w:ascii="Arial" w:eastAsia="Arial" w:hAnsi="Arial" w:cs="Arial"/>
          <w:strike/>
          <w:color w:val="333333"/>
          <w:sz w:val="20"/>
        </w:rPr>
        <w:t>be configured to provide a temperature range or deadband of</w:t>
      </w:r>
      <w:r w:rsidRPr="004B2147">
        <w:rPr>
          <w:rFonts w:ascii="Arial" w:eastAsia="Arial" w:hAnsi="Arial" w:cs="Arial"/>
          <w:color w:val="333333"/>
          <w:sz w:val="20"/>
        </w:rPr>
        <w:t xml:space="preserve"> </w:t>
      </w:r>
      <w:r w:rsidRPr="004B2147">
        <w:rPr>
          <w:rFonts w:ascii="Arial" w:eastAsia="Arial" w:hAnsi="Arial" w:cs="Arial"/>
          <w:strike/>
          <w:color w:val="333333"/>
          <w:sz w:val="20"/>
        </w:rPr>
        <w:t xml:space="preserve">not less than 5°F (2.8°C) within which the supply of heating and cooling energy to the </w:t>
      </w:r>
      <w:r w:rsidRPr="004B2147">
        <w:rPr>
          <w:rFonts w:ascii="Arial" w:eastAsia="Arial" w:hAnsi="Arial" w:cs="Arial"/>
          <w:i/>
          <w:strike/>
          <w:color w:val="333333"/>
          <w:sz w:val="20"/>
        </w:rPr>
        <w:t>zone</w:t>
      </w:r>
      <w:r w:rsidRPr="004B2147">
        <w:rPr>
          <w:rFonts w:ascii="Arial" w:eastAsia="Arial" w:hAnsi="Arial" w:cs="Arial"/>
          <w:i/>
          <w:color w:val="333333"/>
          <w:sz w:val="20"/>
        </w:rPr>
        <w:t xml:space="preserve"> </w:t>
      </w:r>
      <w:r w:rsidRPr="004B2147">
        <w:rPr>
          <w:rFonts w:ascii="Arial" w:eastAsia="Arial" w:hAnsi="Arial" w:cs="Arial"/>
          <w:strike/>
          <w:color w:val="333333"/>
          <w:sz w:val="20"/>
        </w:rPr>
        <w:t>is shut off or reduced to a</w:t>
      </w:r>
      <w:r w:rsidRPr="004B2147">
        <w:rPr>
          <w:rFonts w:ascii="Arial" w:eastAsia="Arial" w:hAnsi="Arial" w:cs="Arial"/>
          <w:strike/>
          <w:color w:val="333333"/>
          <w:spacing w:val="13"/>
          <w:sz w:val="20"/>
        </w:rPr>
        <w:t xml:space="preserve"> </w:t>
      </w:r>
      <w:r w:rsidRPr="004B2147">
        <w:rPr>
          <w:rFonts w:ascii="Arial" w:eastAsia="Arial" w:hAnsi="Arial" w:cs="Arial"/>
          <w:strike/>
          <w:color w:val="333333"/>
          <w:sz w:val="20"/>
        </w:rPr>
        <w:t>minimum.</w:t>
      </w:r>
    </w:p>
    <w:p w14:paraId="07F54EF8" w14:textId="77777777" w:rsidR="004B2147" w:rsidRPr="00801121" w:rsidRDefault="004B2147" w:rsidP="004B2147">
      <w:pPr>
        <w:tabs>
          <w:tab w:val="left" w:pos="2877"/>
        </w:tabs>
        <w:spacing w:before="3" w:after="160" w:afterAutospacing="0" w:line="259" w:lineRule="auto"/>
        <w:ind w:left="2876" w:hanging="301"/>
        <w:jc w:val="both"/>
        <w:rPr>
          <w:rFonts w:ascii="Aptos" w:eastAsia="Aptos" w:hAnsi="Aptos"/>
          <w:sz w:val="20"/>
          <w:u w:val="single"/>
        </w:rPr>
      </w:pPr>
      <w:r w:rsidRPr="004B2147">
        <w:rPr>
          <w:rFonts w:ascii="Aptos" w:eastAsia="Aptos" w:hAnsi="Aptos"/>
          <w:color w:val="02B1F7"/>
          <w:spacing w:val="-1"/>
          <w:w w:val="102"/>
          <w:sz w:val="20"/>
        </w:rPr>
        <w:t>1.</w:t>
      </w:r>
      <w:r w:rsidRPr="004B2147">
        <w:rPr>
          <w:rFonts w:ascii="Aptos" w:eastAsia="Aptos" w:hAnsi="Aptos"/>
          <w:color w:val="02B1F7"/>
          <w:spacing w:val="-1"/>
          <w:w w:val="102"/>
          <w:sz w:val="20"/>
        </w:rPr>
        <w:tab/>
      </w:r>
      <w:r w:rsidRPr="00801121">
        <w:rPr>
          <w:rFonts w:ascii="Aptos" w:eastAsia="Aptos" w:hAnsi="Aptos"/>
          <w:color w:val="02B1F7"/>
          <w:sz w:val="20"/>
          <w:u w:val="single"/>
        </w:rPr>
        <w:t>Have separate setpoints for heating and cooling, each individually</w:t>
      </w:r>
      <w:r w:rsidRPr="00801121">
        <w:rPr>
          <w:rFonts w:ascii="Aptos" w:eastAsia="Aptos" w:hAnsi="Aptos"/>
          <w:color w:val="02B1F7"/>
          <w:spacing w:val="51"/>
          <w:sz w:val="20"/>
          <w:u w:val="single"/>
        </w:rPr>
        <w:t xml:space="preserve"> </w:t>
      </w:r>
      <w:r w:rsidRPr="00801121">
        <w:rPr>
          <w:rFonts w:ascii="Aptos" w:eastAsia="Aptos" w:hAnsi="Aptos"/>
          <w:color w:val="02B1F7"/>
          <w:sz w:val="20"/>
          <w:u w:val="single"/>
        </w:rPr>
        <w:t>adjustable.</w:t>
      </w:r>
    </w:p>
    <w:p w14:paraId="68E345A0" w14:textId="77777777" w:rsidR="004B2147" w:rsidRPr="00801121" w:rsidRDefault="004B2147" w:rsidP="004B2147">
      <w:pPr>
        <w:tabs>
          <w:tab w:val="left" w:pos="2877"/>
        </w:tabs>
        <w:spacing w:before="6" w:after="160" w:afterAutospacing="0" w:line="244" w:lineRule="auto"/>
        <w:ind w:left="2831" w:right="583" w:hanging="256"/>
        <w:jc w:val="both"/>
        <w:rPr>
          <w:rFonts w:ascii="Aptos" w:eastAsia="Aptos" w:hAnsi="Aptos"/>
          <w:sz w:val="20"/>
          <w:u w:val="single"/>
        </w:rPr>
      </w:pPr>
      <w:r w:rsidRPr="00801121">
        <w:rPr>
          <w:rFonts w:ascii="Aptos" w:eastAsia="Aptos" w:hAnsi="Aptos"/>
          <w:color w:val="02B1F7"/>
          <w:spacing w:val="-1"/>
          <w:w w:val="102"/>
          <w:sz w:val="20"/>
          <w:u w:val="single"/>
        </w:rPr>
        <w:t>2</w:t>
      </w:r>
      <w:proofErr w:type="gramStart"/>
      <w:r w:rsidRPr="00801121">
        <w:rPr>
          <w:rFonts w:ascii="Aptos" w:eastAsia="Aptos" w:hAnsi="Aptos"/>
          <w:color w:val="02B1F7"/>
          <w:spacing w:val="-1"/>
          <w:w w:val="102"/>
          <w:sz w:val="20"/>
          <w:u w:val="single"/>
        </w:rPr>
        <w:t>.</w:t>
      </w:r>
      <w:r w:rsidRPr="00801121">
        <w:rPr>
          <w:rFonts w:ascii="Aptos" w:eastAsia="Aptos" w:hAnsi="Aptos"/>
          <w:color w:val="02B1F7"/>
          <w:spacing w:val="-1"/>
          <w:w w:val="102"/>
          <w:sz w:val="20"/>
          <w:u w:val="single"/>
        </w:rPr>
        <w:tab/>
      </w:r>
      <w:r w:rsidRPr="00801121">
        <w:rPr>
          <w:rFonts w:ascii="Aptos" w:eastAsia="Aptos" w:hAnsi="Aptos"/>
          <w:sz w:val="20"/>
          <w:u w:val="single"/>
        </w:rPr>
        <w:tab/>
      </w:r>
      <w:r w:rsidRPr="00801121">
        <w:rPr>
          <w:rFonts w:ascii="Aptos" w:eastAsia="Aptos" w:hAnsi="Aptos"/>
          <w:color w:val="02B1F7"/>
          <w:sz w:val="20"/>
          <w:u w:val="single"/>
        </w:rPr>
        <w:t>Be</w:t>
      </w:r>
      <w:proofErr w:type="gramEnd"/>
      <w:r w:rsidRPr="00801121">
        <w:rPr>
          <w:rFonts w:ascii="Aptos" w:eastAsia="Aptos" w:hAnsi="Aptos"/>
          <w:color w:val="02B1F7"/>
          <w:sz w:val="20"/>
          <w:u w:val="single"/>
        </w:rPr>
        <w:t xml:space="preserve"> capable of and initially configured to provide a temperature range or deadband between the two setpoints of not less than 5°F (3°C) within which the supply of heating</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and</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cooling</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energy</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to</w:t>
      </w:r>
      <w:r w:rsidRPr="00801121">
        <w:rPr>
          <w:rFonts w:ascii="Aptos" w:eastAsia="Aptos" w:hAnsi="Aptos"/>
          <w:color w:val="02B1F7"/>
          <w:spacing w:val="7"/>
          <w:sz w:val="20"/>
          <w:u w:val="single"/>
        </w:rPr>
        <w:t xml:space="preserve"> </w:t>
      </w:r>
      <w:r w:rsidRPr="00801121">
        <w:rPr>
          <w:rFonts w:ascii="Aptos" w:eastAsia="Aptos" w:hAnsi="Aptos"/>
          <w:color w:val="02B1F7"/>
          <w:sz w:val="20"/>
          <w:u w:val="single"/>
        </w:rPr>
        <w:t>the</w:t>
      </w:r>
      <w:r w:rsidRPr="00801121">
        <w:rPr>
          <w:rFonts w:ascii="Aptos" w:eastAsia="Aptos" w:hAnsi="Aptos"/>
          <w:color w:val="02B1F7"/>
          <w:spacing w:val="5"/>
          <w:sz w:val="20"/>
          <w:u w:val="single"/>
        </w:rPr>
        <w:t xml:space="preserve"> </w:t>
      </w:r>
      <w:r w:rsidRPr="00801121">
        <w:rPr>
          <w:rFonts w:ascii="Aptos" w:eastAsia="Aptos" w:hAnsi="Aptos"/>
          <w:color w:val="02B1F7"/>
          <w:sz w:val="20"/>
          <w:u w:val="single"/>
        </w:rPr>
        <w:t>zone</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is</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shut</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off</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or</w:t>
      </w:r>
      <w:r w:rsidRPr="00801121">
        <w:rPr>
          <w:rFonts w:ascii="Aptos" w:eastAsia="Aptos" w:hAnsi="Aptos"/>
          <w:color w:val="02B1F7"/>
          <w:spacing w:val="9"/>
          <w:sz w:val="20"/>
          <w:u w:val="single"/>
        </w:rPr>
        <w:t xml:space="preserve"> </w:t>
      </w:r>
      <w:r w:rsidRPr="00801121">
        <w:rPr>
          <w:rFonts w:ascii="Aptos" w:eastAsia="Aptos" w:hAnsi="Aptos"/>
          <w:color w:val="02B1F7"/>
          <w:sz w:val="20"/>
          <w:u w:val="single"/>
        </w:rPr>
        <w:t>reduced</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to</w:t>
      </w:r>
      <w:r w:rsidRPr="00801121">
        <w:rPr>
          <w:rFonts w:ascii="Aptos" w:eastAsia="Aptos" w:hAnsi="Aptos"/>
          <w:color w:val="02B1F7"/>
          <w:spacing w:val="5"/>
          <w:sz w:val="20"/>
          <w:u w:val="single"/>
        </w:rPr>
        <w:t xml:space="preserve"> </w:t>
      </w:r>
      <w:r w:rsidRPr="00801121">
        <w:rPr>
          <w:rFonts w:ascii="Aptos" w:eastAsia="Aptos" w:hAnsi="Aptos"/>
          <w:color w:val="02B1F7"/>
          <w:sz w:val="20"/>
          <w:u w:val="single"/>
        </w:rPr>
        <w:t>a</w:t>
      </w:r>
      <w:r w:rsidRPr="00801121">
        <w:rPr>
          <w:rFonts w:ascii="Aptos" w:eastAsia="Aptos" w:hAnsi="Aptos"/>
          <w:color w:val="02B1F7"/>
          <w:spacing w:val="6"/>
          <w:sz w:val="20"/>
          <w:u w:val="single"/>
        </w:rPr>
        <w:t xml:space="preserve"> </w:t>
      </w:r>
      <w:r w:rsidRPr="00801121">
        <w:rPr>
          <w:rFonts w:ascii="Aptos" w:eastAsia="Aptos" w:hAnsi="Aptos"/>
          <w:color w:val="02B1F7"/>
          <w:sz w:val="20"/>
          <w:u w:val="single"/>
        </w:rPr>
        <w:t>minimum.</w:t>
      </w:r>
    </w:p>
    <w:p w14:paraId="71F2FA8A" w14:textId="77777777" w:rsidR="004B2147" w:rsidRPr="00801121" w:rsidRDefault="004B2147" w:rsidP="004B2147">
      <w:pPr>
        <w:tabs>
          <w:tab w:val="left" w:pos="2877"/>
        </w:tabs>
        <w:spacing w:after="160" w:afterAutospacing="0" w:line="244" w:lineRule="auto"/>
        <w:ind w:left="2831" w:right="582" w:hanging="256"/>
        <w:jc w:val="both"/>
        <w:rPr>
          <w:rFonts w:ascii="Aptos" w:eastAsia="Aptos" w:hAnsi="Aptos"/>
          <w:sz w:val="20"/>
          <w:u w:val="single"/>
        </w:rPr>
      </w:pPr>
      <w:r w:rsidRPr="00801121">
        <w:rPr>
          <w:rFonts w:ascii="Aptos" w:eastAsia="Aptos" w:hAnsi="Aptos"/>
          <w:color w:val="02B1F7"/>
          <w:spacing w:val="-1"/>
          <w:w w:val="102"/>
          <w:sz w:val="20"/>
          <w:u w:val="single"/>
        </w:rPr>
        <w:t>3</w:t>
      </w:r>
      <w:proofErr w:type="gramStart"/>
      <w:r w:rsidRPr="00801121">
        <w:rPr>
          <w:rFonts w:ascii="Aptos" w:eastAsia="Aptos" w:hAnsi="Aptos"/>
          <w:color w:val="02B1F7"/>
          <w:spacing w:val="-1"/>
          <w:w w:val="102"/>
          <w:sz w:val="20"/>
          <w:u w:val="single"/>
        </w:rPr>
        <w:t>.</w:t>
      </w:r>
      <w:r w:rsidRPr="00801121">
        <w:rPr>
          <w:rFonts w:ascii="Aptos" w:eastAsia="Aptos" w:hAnsi="Aptos"/>
          <w:color w:val="02B1F7"/>
          <w:spacing w:val="-1"/>
          <w:w w:val="102"/>
          <w:sz w:val="20"/>
          <w:u w:val="single"/>
        </w:rPr>
        <w:tab/>
      </w:r>
      <w:r w:rsidRPr="00801121">
        <w:rPr>
          <w:rFonts w:ascii="Aptos" w:eastAsia="Aptos" w:hAnsi="Aptos"/>
          <w:sz w:val="20"/>
          <w:u w:val="single"/>
        </w:rPr>
        <w:tab/>
      </w:r>
      <w:r w:rsidRPr="00801121">
        <w:rPr>
          <w:rFonts w:ascii="Aptos" w:eastAsia="Aptos" w:hAnsi="Aptos"/>
          <w:color w:val="02B1F7"/>
          <w:sz w:val="20"/>
          <w:u w:val="single"/>
        </w:rPr>
        <w:t>Have</w:t>
      </w:r>
      <w:proofErr w:type="gramEnd"/>
      <w:r w:rsidRPr="00801121">
        <w:rPr>
          <w:rFonts w:ascii="Aptos" w:eastAsia="Aptos" w:hAnsi="Aptos"/>
          <w:color w:val="02B1F7"/>
          <w:sz w:val="20"/>
          <w:u w:val="single"/>
        </w:rPr>
        <w:t xml:space="preserve"> a minimum deadband of not less than 1°F (0.56°C) when setpoints are adjusted.</w:t>
      </w:r>
    </w:p>
    <w:p w14:paraId="11828429"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5714CE78" w14:textId="77777777" w:rsidR="004B2147" w:rsidRPr="004B2147" w:rsidRDefault="004B2147" w:rsidP="004B2147">
      <w:pPr>
        <w:keepNext/>
        <w:keepLines/>
        <w:spacing w:before="179" w:after="0" w:afterAutospacing="0" w:line="259" w:lineRule="auto"/>
        <w:ind w:left="2516" w:firstLine="0"/>
        <w:outlineLvl w:val="6"/>
        <w:rPr>
          <w:rFonts w:ascii="Aptos" w:eastAsia="Times New Roman" w:hAnsi="Aptos"/>
          <w:color w:val="595959"/>
          <w:sz w:val="20"/>
        </w:rPr>
      </w:pPr>
      <w:r w:rsidRPr="004B2147">
        <w:rPr>
          <w:rFonts w:ascii="Aptos" w:eastAsia="Times New Roman" w:hAnsi="Aptos"/>
          <w:color w:val="404040"/>
          <w:sz w:val="20"/>
        </w:rPr>
        <w:t>Exceptions:</w:t>
      </w:r>
    </w:p>
    <w:p w14:paraId="5441A690" w14:textId="77777777" w:rsidR="004B2147" w:rsidRPr="004B2147" w:rsidRDefault="004B2147" w:rsidP="004B2147">
      <w:pPr>
        <w:tabs>
          <w:tab w:val="left" w:pos="3237"/>
        </w:tabs>
        <w:spacing w:before="125" w:after="160" w:afterAutospacing="0" w:line="244" w:lineRule="auto"/>
        <w:ind w:left="3191" w:right="582" w:hanging="256"/>
        <w:jc w:val="both"/>
        <w:rPr>
          <w:rFonts w:ascii="Aptos" w:eastAsia="Aptos" w:hAnsi="Aptos"/>
          <w:sz w:val="20"/>
        </w:rPr>
      </w:pPr>
      <w:r w:rsidRPr="004B2147">
        <w:rPr>
          <w:rFonts w:ascii="Aptos" w:eastAsia="Aptos" w:hAnsi="Aptos"/>
          <w:color w:val="404040"/>
          <w:spacing w:val="-1"/>
          <w:w w:val="102"/>
          <w:sz w:val="20"/>
        </w:rPr>
        <w:t>1</w:t>
      </w:r>
      <w:proofErr w:type="gramStart"/>
      <w:r w:rsidRPr="004B2147">
        <w:rPr>
          <w:rFonts w:ascii="Aptos" w:eastAsia="Aptos" w:hAnsi="Aptos"/>
          <w:color w:val="404040"/>
          <w:spacing w:val="-1"/>
          <w:w w:val="102"/>
          <w:sz w:val="20"/>
        </w:rPr>
        <w:t>.</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i/>
          <w:color w:val="404040"/>
          <w:sz w:val="20"/>
        </w:rPr>
        <w:t>Thermostats</w:t>
      </w:r>
      <w:proofErr w:type="gramEnd"/>
      <w:r w:rsidRPr="004B2147">
        <w:rPr>
          <w:rFonts w:ascii="Aptos" w:eastAsia="Aptos" w:hAnsi="Aptos"/>
          <w:i/>
          <w:color w:val="404040"/>
          <w:sz w:val="20"/>
        </w:rPr>
        <w:t xml:space="preserve"> </w:t>
      </w:r>
      <w:proofErr w:type="gramStart"/>
      <w:r w:rsidRPr="004B2147">
        <w:rPr>
          <w:rFonts w:ascii="Aptos" w:eastAsia="Aptos" w:hAnsi="Aptos"/>
          <w:color w:val="404040"/>
          <w:sz w:val="20"/>
        </w:rPr>
        <w:t>requiring</w:t>
      </w:r>
      <w:proofErr w:type="gramEnd"/>
      <w:r w:rsidRPr="004B2147">
        <w:rPr>
          <w:rFonts w:ascii="Aptos" w:eastAsia="Aptos" w:hAnsi="Aptos"/>
          <w:color w:val="404040"/>
          <w:sz w:val="20"/>
        </w:rPr>
        <w:t xml:space="preserve"> </w:t>
      </w:r>
      <w:r w:rsidRPr="004B2147">
        <w:rPr>
          <w:rFonts w:ascii="Aptos" w:eastAsia="Aptos" w:hAnsi="Aptos"/>
          <w:i/>
          <w:color w:val="404040"/>
          <w:sz w:val="20"/>
        </w:rPr>
        <w:t xml:space="preserve">manual </w:t>
      </w:r>
      <w:r w:rsidRPr="004B2147">
        <w:rPr>
          <w:rFonts w:ascii="Aptos" w:eastAsia="Aptos" w:hAnsi="Aptos"/>
          <w:color w:val="404040"/>
          <w:sz w:val="20"/>
        </w:rPr>
        <w:t>changeover between heating and cooling modes.</w:t>
      </w:r>
    </w:p>
    <w:p w14:paraId="759FBB66" w14:textId="77777777" w:rsidR="004B2147" w:rsidRPr="004B2147" w:rsidRDefault="004B2147" w:rsidP="004B2147">
      <w:pPr>
        <w:tabs>
          <w:tab w:val="left" w:pos="3237"/>
        </w:tabs>
        <w:spacing w:after="160" w:afterAutospacing="0" w:line="244" w:lineRule="auto"/>
        <w:ind w:left="3191" w:right="583" w:hanging="256"/>
        <w:jc w:val="both"/>
        <w:rPr>
          <w:rFonts w:ascii="Aptos" w:eastAsia="Aptos" w:hAnsi="Aptos"/>
          <w:sz w:val="20"/>
        </w:rPr>
      </w:pPr>
      <w:r w:rsidRPr="004B2147">
        <w:rPr>
          <w:rFonts w:ascii="Aptos" w:eastAsia="Aptos" w:hAnsi="Aptos"/>
          <w:color w:val="404040"/>
          <w:spacing w:val="-1"/>
          <w:w w:val="102"/>
          <w:sz w:val="20"/>
        </w:rPr>
        <w:lastRenderedPageBreak/>
        <w:t>2.</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color w:val="404040"/>
          <w:sz w:val="20"/>
        </w:rPr>
        <w:t xml:space="preserve">Occupancies or applications </w:t>
      </w:r>
      <w:r w:rsidRPr="004B2147">
        <w:rPr>
          <w:rFonts w:ascii="Aptos" w:eastAsia="Aptos" w:hAnsi="Aptos"/>
          <w:color w:val="02B1F7"/>
          <w:sz w:val="20"/>
        </w:rPr>
        <w:t xml:space="preserve">where applicable codes or </w:t>
      </w:r>
      <w:proofErr w:type="gramStart"/>
      <w:r w:rsidRPr="004B2147">
        <w:rPr>
          <w:rFonts w:ascii="Aptos" w:eastAsia="Aptos" w:hAnsi="Aptos"/>
          <w:color w:val="02B1F7"/>
          <w:sz w:val="20"/>
        </w:rPr>
        <w:t>accreditation  standards</w:t>
      </w:r>
      <w:proofErr w:type="gramEnd"/>
      <w:r w:rsidRPr="004B2147">
        <w:rPr>
          <w:rFonts w:ascii="Aptos" w:eastAsia="Aptos" w:hAnsi="Aptos"/>
          <w:color w:val="02B1F7"/>
          <w:sz w:val="20"/>
        </w:rPr>
        <w:t xml:space="preserve"> </w:t>
      </w:r>
      <w:r w:rsidRPr="004B2147">
        <w:rPr>
          <w:rFonts w:ascii="Aptos" w:eastAsia="Aptos" w:hAnsi="Aptos"/>
          <w:color w:val="404040"/>
          <w:sz w:val="20"/>
        </w:rPr>
        <w:t>requiring precision in indoor temperature control</w:t>
      </w:r>
      <w:r w:rsidRPr="004B2147">
        <w:rPr>
          <w:rFonts w:ascii="Aptos" w:eastAsia="Aptos" w:hAnsi="Aptos"/>
          <w:color w:val="333333"/>
          <w:sz w:val="20"/>
        </w:rPr>
        <w:t xml:space="preserve"> </w:t>
      </w:r>
      <w:r w:rsidRPr="004B2147">
        <w:rPr>
          <w:rFonts w:ascii="Aptos" w:eastAsia="Aptos" w:hAnsi="Aptos"/>
          <w:strike/>
          <w:color w:val="333333"/>
          <w:sz w:val="20"/>
        </w:rPr>
        <w:t xml:space="preserve">as </w:t>
      </w:r>
      <w:r w:rsidRPr="004B2147">
        <w:rPr>
          <w:rFonts w:ascii="Aptos" w:eastAsia="Aptos" w:hAnsi="Aptos"/>
          <w:i/>
          <w:strike/>
          <w:color w:val="333333"/>
          <w:sz w:val="20"/>
        </w:rPr>
        <w:t xml:space="preserve">approved </w:t>
      </w:r>
      <w:r w:rsidRPr="004B2147">
        <w:rPr>
          <w:rFonts w:ascii="Aptos" w:eastAsia="Aptos" w:hAnsi="Aptos"/>
          <w:strike/>
          <w:color w:val="333333"/>
          <w:sz w:val="20"/>
        </w:rPr>
        <w:t xml:space="preserve">by the </w:t>
      </w:r>
      <w:r w:rsidRPr="004B2147">
        <w:rPr>
          <w:rFonts w:ascii="Aptos" w:eastAsia="Aptos" w:hAnsi="Aptos"/>
          <w:i/>
          <w:strike/>
          <w:color w:val="333333"/>
          <w:sz w:val="20"/>
        </w:rPr>
        <w:t xml:space="preserve">code </w:t>
      </w:r>
      <w:proofErr w:type="gramStart"/>
      <w:r w:rsidRPr="004B2147">
        <w:rPr>
          <w:rFonts w:ascii="Aptos" w:eastAsia="Aptos" w:hAnsi="Aptos"/>
          <w:i/>
          <w:strike/>
          <w:color w:val="333333"/>
          <w:sz w:val="20"/>
        </w:rPr>
        <w:t xml:space="preserve">official </w:t>
      </w:r>
      <w:r w:rsidRPr="004B2147">
        <w:rPr>
          <w:rFonts w:ascii="Aptos" w:eastAsia="Aptos" w:hAnsi="Aptos"/>
          <w:strike/>
          <w:color w:val="333333"/>
          <w:sz w:val="20"/>
        </w:rPr>
        <w:t>.</w:t>
      </w:r>
      <w:proofErr w:type="gramEnd"/>
      <w:r w:rsidRPr="004B2147">
        <w:rPr>
          <w:rFonts w:ascii="Aptos" w:eastAsia="Aptos" w:hAnsi="Aptos"/>
          <w:color w:val="333333"/>
          <w:sz w:val="20"/>
        </w:rPr>
        <w:t xml:space="preserve"> </w:t>
      </w:r>
      <w:r w:rsidRPr="004B2147">
        <w:rPr>
          <w:rFonts w:ascii="Aptos" w:eastAsia="Aptos" w:hAnsi="Aptos"/>
          <w:color w:val="02B1F7"/>
          <w:sz w:val="20"/>
        </w:rPr>
        <w:t>shall be permitted to be initially configured to not less than 1°F (0.56°C)</w:t>
      </w:r>
      <w:r w:rsidRPr="004B2147">
        <w:rPr>
          <w:rFonts w:ascii="Aptos" w:eastAsia="Aptos" w:hAnsi="Aptos"/>
          <w:color w:val="02B1F7"/>
          <w:spacing w:val="1"/>
          <w:sz w:val="20"/>
        </w:rPr>
        <w:t xml:space="preserve"> </w:t>
      </w:r>
      <w:r w:rsidRPr="004B2147">
        <w:rPr>
          <w:rFonts w:ascii="Aptos" w:eastAsia="Aptos" w:hAnsi="Aptos"/>
          <w:color w:val="02B1F7"/>
          <w:sz w:val="20"/>
        </w:rPr>
        <w:t>deadband.</w:t>
      </w:r>
    </w:p>
    <w:p w14:paraId="200FD869" w14:textId="77777777" w:rsidR="00C57570" w:rsidRDefault="00C57570" w:rsidP="00C57570">
      <w:pPr>
        <w:pStyle w:val="A1"/>
      </w:pPr>
    </w:p>
    <w:p w14:paraId="1AEDEA3F" w14:textId="54A374C2"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178</w:t>
      </w:r>
      <w:r w:rsidR="0024048A" w:rsidRPr="0024048A">
        <w:rPr>
          <w:b/>
          <w:bCs/>
          <w:color w:val="FF0000"/>
          <w:u w:val="single"/>
        </w:rPr>
        <w:t xml:space="preserve"> AS</w:t>
      </w:r>
      <w:r w:rsidRPr="0024048A">
        <w:rPr>
          <w:b/>
          <w:bCs/>
          <w:color w:val="FF0000"/>
          <w:u w:val="single"/>
        </w:rPr>
        <w:t>]</w:t>
      </w:r>
    </w:p>
    <w:p w14:paraId="34402BE8" w14:textId="77777777" w:rsidR="00C57570" w:rsidRDefault="00C57570" w:rsidP="00C57570">
      <w:pPr>
        <w:pStyle w:val="A1"/>
      </w:pPr>
    </w:p>
    <w:p w14:paraId="6AE90FB9" w14:textId="4FD88B2F" w:rsidR="006837B9" w:rsidRPr="00D57874" w:rsidRDefault="006837B9" w:rsidP="006837B9">
      <w:pPr>
        <w:spacing w:before="78"/>
        <w:ind w:left="0" w:firstLine="0"/>
        <w:rPr>
          <w:b/>
          <w:color w:val="EE0000"/>
        </w:rPr>
      </w:pPr>
      <w:r w:rsidRPr="00D57874">
        <w:rPr>
          <w:b/>
          <w:color w:val="EE0000"/>
        </w:rPr>
        <w:t>Note: This should be same as C40</w:t>
      </w:r>
      <w:r>
        <w:rPr>
          <w:b/>
          <w:color w:val="EE0000"/>
        </w:rPr>
        <w:t>3.4.8</w:t>
      </w:r>
      <w:r w:rsidRPr="00D57874">
        <w:rPr>
          <w:b/>
          <w:color w:val="EE0000"/>
        </w:rPr>
        <w:t xml:space="preserve"> of the 2024 IECC.</w:t>
      </w:r>
    </w:p>
    <w:p w14:paraId="1CE145E4" w14:textId="77777777" w:rsidR="00C57570" w:rsidRDefault="00C57570" w:rsidP="00C57570">
      <w:pPr>
        <w:pStyle w:val="A1"/>
      </w:pPr>
    </w:p>
    <w:p w14:paraId="5F6EE58C" w14:textId="2EFD0274" w:rsidR="004B2147" w:rsidRPr="004B2147" w:rsidRDefault="004B2147" w:rsidP="004B2147">
      <w:pPr>
        <w:spacing w:before="155" w:after="160" w:afterAutospacing="0" w:line="244" w:lineRule="auto"/>
        <w:ind w:left="1638" w:right="583" w:firstLine="0"/>
        <w:jc w:val="both"/>
        <w:rPr>
          <w:rFonts w:ascii="Aptos" w:eastAsia="Aptos" w:hAnsi="Aptos"/>
          <w:sz w:val="20"/>
        </w:rPr>
      </w:pPr>
      <w:r w:rsidRPr="004B2147">
        <w:rPr>
          <w:rFonts w:ascii="Aptos" w:eastAsia="Aptos" w:hAnsi="Aptos"/>
          <w:b/>
          <w:color w:val="02B1F7"/>
          <w:sz w:val="20"/>
        </w:rPr>
        <w:t>C403.</w:t>
      </w:r>
      <w:r w:rsidR="00D121EC">
        <w:rPr>
          <w:rFonts w:ascii="Aptos" w:eastAsia="Aptos" w:hAnsi="Aptos"/>
          <w:b/>
          <w:color w:val="02B1F7"/>
          <w:sz w:val="20"/>
        </w:rPr>
        <w:t>8</w:t>
      </w:r>
      <w:r w:rsidRPr="004B2147">
        <w:rPr>
          <w:rFonts w:ascii="Aptos" w:eastAsia="Aptos" w:hAnsi="Aptos"/>
          <w:b/>
          <w:color w:val="02B1F7"/>
          <w:sz w:val="20"/>
        </w:rPr>
        <w:t xml:space="preserve"> Humidification and dehumidification controls.  </w:t>
      </w:r>
      <w:r w:rsidRPr="004B2147">
        <w:rPr>
          <w:rFonts w:ascii="Aptos" w:eastAsia="Aptos" w:hAnsi="Aptos"/>
          <w:color w:val="02B1F7"/>
          <w:sz w:val="20"/>
        </w:rPr>
        <w:t>Humidification</w:t>
      </w:r>
      <w:r w:rsidR="00CD2F22">
        <w:rPr>
          <w:rFonts w:ascii="Aptos" w:eastAsia="Aptos" w:hAnsi="Aptos"/>
          <w:color w:val="02B1F7"/>
          <w:sz w:val="20"/>
        </w:rPr>
        <w:t xml:space="preserve"> </w:t>
      </w:r>
      <w:r w:rsidRPr="004B2147">
        <w:rPr>
          <w:rFonts w:ascii="Aptos" w:eastAsia="Aptos" w:hAnsi="Aptos"/>
          <w:color w:val="02B1F7"/>
          <w:sz w:val="20"/>
        </w:rPr>
        <w:t>and dehumidification controls shall be in accordance with this</w:t>
      </w:r>
      <w:r w:rsidRPr="004B2147">
        <w:rPr>
          <w:rFonts w:ascii="Aptos" w:eastAsia="Aptos" w:hAnsi="Aptos"/>
          <w:color w:val="02B1F7"/>
          <w:spacing w:val="23"/>
          <w:sz w:val="20"/>
        </w:rPr>
        <w:t xml:space="preserve"> </w:t>
      </w:r>
      <w:r w:rsidRPr="004B2147">
        <w:rPr>
          <w:rFonts w:ascii="Aptos" w:eastAsia="Aptos" w:hAnsi="Aptos"/>
          <w:color w:val="02B1F7"/>
          <w:sz w:val="20"/>
        </w:rPr>
        <w:t>section.</w:t>
      </w:r>
    </w:p>
    <w:p w14:paraId="3C690254" w14:textId="644456EB" w:rsidR="004B2147" w:rsidRPr="004B2147" w:rsidRDefault="004B2147" w:rsidP="004B2147">
      <w:pPr>
        <w:spacing w:before="152" w:after="160" w:afterAutospacing="0" w:line="244" w:lineRule="auto"/>
        <w:ind w:left="2088" w:right="583" w:firstLine="0"/>
        <w:rPr>
          <w:rFonts w:ascii="Aptos" w:eastAsia="Aptos" w:hAnsi="Aptos"/>
          <w:sz w:val="20"/>
        </w:rPr>
      </w:pPr>
      <w:bookmarkStart w:id="18" w:name="_bookmark248"/>
      <w:bookmarkEnd w:id="18"/>
      <w:r w:rsidRPr="004B2147">
        <w:rPr>
          <w:rFonts w:ascii="Aptos" w:eastAsia="Aptos" w:hAnsi="Aptos"/>
          <w:b/>
          <w:color w:val="02B1F7"/>
          <w:sz w:val="20"/>
        </w:rPr>
        <w:t>C403.</w:t>
      </w:r>
      <w:r w:rsidR="00D121EC">
        <w:rPr>
          <w:rFonts w:ascii="Aptos" w:eastAsia="Aptos" w:hAnsi="Aptos"/>
          <w:b/>
          <w:color w:val="02B1F7"/>
          <w:sz w:val="20"/>
        </w:rPr>
        <w:t>8</w:t>
      </w:r>
      <w:r w:rsidR="00CD2F22">
        <w:rPr>
          <w:rFonts w:ascii="Aptos" w:eastAsia="Aptos" w:hAnsi="Aptos"/>
          <w:b/>
          <w:color w:val="02B1F7"/>
          <w:sz w:val="20"/>
        </w:rPr>
        <w:t>.</w:t>
      </w:r>
      <w:r w:rsidRPr="004B2147">
        <w:rPr>
          <w:rFonts w:ascii="Aptos" w:eastAsia="Aptos" w:hAnsi="Aptos"/>
          <w:b/>
          <w:color w:val="02B1F7"/>
          <w:sz w:val="20"/>
        </w:rPr>
        <w:t xml:space="preserve">1 Dehumidification. </w:t>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 </w:t>
      </w:r>
      <w:r w:rsidRPr="004B2147">
        <w:rPr>
          <w:rFonts w:ascii="Aptos" w:eastAsia="Aptos" w:hAnsi="Aptos"/>
          <w:color w:val="02B1F7"/>
          <w:sz w:val="20"/>
        </w:rPr>
        <w:t>shall not use mechanical cooling to reduce the humidity below the lower of a dew point of 55°F (13°C) or relative humidity of</w:t>
      </w:r>
    </w:p>
    <w:p w14:paraId="238B1B85" w14:textId="77777777" w:rsidR="004B2147" w:rsidRPr="004B2147" w:rsidRDefault="004B2147" w:rsidP="004B2147">
      <w:pPr>
        <w:widowControl w:val="0"/>
        <w:autoSpaceDE w:val="0"/>
        <w:autoSpaceDN w:val="0"/>
        <w:spacing w:before="78" w:after="0" w:afterAutospacing="0" w:line="244" w:lineRule="auto"/>
        <w:ind w:left="2088" w:right="583" w:firstLine="0"/>
        <w:rPr>
          <w:rFonts w:ascii="Arial" w:eastAsia="Arial" w:hAnsi="Arial" w:cs="Arial"/>
          <w:sz w:val="20"/>
        </w:rPr>
      </w:pPr>
      <w:r w:rsidRPr="004B2147">
        <w:rPr>
          <w:rFonts w:ascii="Arial" w:eastAsia="Arial" w:hAnsi="Arial" w:cs="Arial"/>
          <w:color w:val="02B1F7"/>
          <w:sz w:val="20"/>
        </w:rPr>
        <w:t xml:space="preserve">60 percent in the coldest </w:t>
      </w:r>
      <w:r w:rsidRPr="004B2147">
        <w:rPr>
          <w:rFonts w:ascii="Arial" w:eastAsia="Arial" w:hAnsi="Arial" w:cs="Arial"/>
          <w:i/>
          <w:color w:val="02B1F7"/>
          <w:sz w:val="20"/>
        </w:rPr>
        <w:t xml:space="preserve">zone </w:t>
      </w:r>
      <w:r w:rsidRPr="004B2147">
        <w:rPr>
          <w:rFonts w:ascii="Arial" w:eastAsia="Arial" w:hAnsi="Arial" w:cs="Arial"/>
          <w:color w:val="02B1F7"/>
          <w:sz w:val="20"/>
        </w:rPr>
        <w:t>served by the system. Lower humidity shall be permitted where mechanical cooling is being used for temperature control.</w:t>
      </w:r>
    </w:p>
    <w:p w14:paraId="2AAB9057" w14:textId="77777777" w:rsidR="004B2147" w:rsidRPr="004B2147" w:rsidRDefault="004B2147" w:rsidP="004B2147">
      <w:pPr>
        <w:keepNext/>
        <w:keepLines/>
        <w:spacing w:before="76" w:after="0" w:afterAutospacing="0" w:line="259" w:lineRule="auto"/>
        <w:ind w:left="2516" w:firstLine="0"/>
        <w:outlineLvl w:val="6"/>
        <w:rPr>
          <w:rFonts w:ascii="Aptos" w:eastAsia="Times New Roman" w:hAnsi="Aptos"/>
          <w:color w:val="595959"/>
          <w:sz w:val="20"/>
        </w:rPr>
      </w:pPr>
      <w:r w:rsidRPr="004B2147">
        <w:rPr>
          <w:rFonts w:ascii="Aptos" w:eastAsia="Times New Roman" w:hAnsi="Aptos"/>
          <w:color w:val="02B1F7"/>
          <w:sz w:val="20"/>
        </w:rPr>
        <w:t>Exceptions:</w:t>
      </w:r>
    </w:p>
    <w:p w14:paraId="12CD16FA" w14:textId="77777777" w:rsidR="004B2147" w:rsidRPr="004B2147" w:rsidRDefault="004B2147" w:rsidP="004B2147">
      <w:pPr>
        <w:tabs>
          <w:tab w:val="left" w:pos="3237"/>
        </w:tabs>
        <w:spacing w:before="126" w:after="160" w:afterAutospacing="0" w:line="244" w:lineRule="auto"/>
        <w:ind w:left="3191" w:right="582" w:hanging="256"/>
        <w:jc w:val="both"/>
        <w:rPr>
          <w:rFonts w:ascii="Aptos" w:eastAsia="Aptos" w:hAnsi="Aptos"/>
          <w:sz w:val="20"/>
        </w:rPr>
      </w:pPr>
      <w:r w:rsidRPr="004B2147">
        <w:rPr>
          <w:rFonts w:ascii="Aptos" w:eastAsia="Aptos" w:hAnsi="Aptos"/>
          <w:color w:val="02B1F7"/>
          <w:spacing w:val="-1"/>
          <w:w w:val="102"/>
          <w:sz w:val="20"/>
        </w:rPr>
        <w:t>1.</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Where approved, systems serving zones where specific humidity levels are required, such as museums and hospitals, and where </w:t>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    </w:t>
      </w:r>
      <w:r w:rsidRPr="004B2147">
        <w:rPr>
          <w:rFonts w:ascii="Aptos" w:eastAsia="Aptos" w:hAnsi="Aptos"/>
          <w:color w:val="02B1F7"/>
          <w:sz w:val="20"/>
        </w:rPr>
        <w:t xml:space="preserve">are capable of and configured to maintain a dead band of at least 10 percent relative humidity where no active humidification or </w:t>
      </w:r>
      <w:proofErr w:type="gramStart"/>
      <w:r w:rsidRPr="004B2147">
        <w:rPr>
          <w:rFonts w:ascii="Aptos" w:eastAsia="Aptos" w:hAnsi="Aptos"/>
          <w:color w:val="02B1F7"/>
          <w:sz w:val="20"/>
        </w:rPr>
        <w:t>dehumidification  takes</w:t>
      </w:r>
      <w:proofErr w:type="gramEnd"/>
      <w:r w:rsidRPr="004B2147">
        <w:rPr>
          <w:rFonts w:ascii="Aptos" w:eastAsia="Aptos" w:hAnsi="Aptos"/>
          <w:color w:val="02B1F7"/>
          <w:sz w:val="20"/>
        </w:rPr>
        <w:t xml:space="preserve">  place.</w:t>
      </w:r>
    </w:p>
    <w:p w14:paraId="60F71F3A" w14:textId="77777777" w:rsidR="004B2147" w:rsidRPr="004B2147" w:rsidRDefault="004B2147" w:rsidP="004B2147">
      <w:pPr>
        <w:tabs>
          <w:tab w:val="left" w:pos="3237"/>
        </w:tabs>
        <w:spacing w:before="4" w:after="160" w:afterAutospacing="0" w:line="244" w:lineRule="auto"/>
        <w:ind w:left="3191" w:right="583" w:hanging="256"/>
        <w:jc w:val="both"/>
        <w:rPr>
          <w:rFonts w:ascii="Aptos" w:eastAsia="Aptos" w:hAnsi="Aptos"/>
          <w:sz w:val="20"/>
        </w:rPr>
      </w:pPr>
      <w:r w:rsidRPr="004B2147">
        <w:rPr>
          <w:rFonts w:ascii="Aptos" w:eastAsia="Aptos" w:hAnsi="Aptos"/>
          <w:color w:val="02B1F7"/>
          <w:spacing w:val="-1"/>
          <w:w w:val="102"/>
          <w:sz w:val="20"/>
        </w:rPr>
        <w:t>2</w:t>
      </w:r>
      <w:proofErr w:type="gramStart"/>
      <w:r w:rsidRPr="004B2147">
        <w:rPr>
          <w:rFonts w:ascii="Aptos" w:eastAsia="Aptos" w:hAnsi="Aptos"/>
          <w:color w:val="02B1F7"/>
          <w:spacing w:val="-1"/>
          <w:w w:val="102"/>
          <w:sz w:val="20"/>
        </w:rPr>
        <w:t>.</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Systems</w:t>
      </w:r>
      <w:proofErr w:type="gramEnd"/>
      <w:r w:rsidRPr="004B2147">
        <w:rPr>
          <w:rFonts w:ascii="Aptos" w:eastAsia="Aptos" w:hAnsi="Aptos"/>
          <w:color w:val="02B1F7"/>
          <w:sz w:val="20"/>
        </w:rPr>
        <w:t xml:space="preserve"> serving </w:t>
      </w:r>
      <w:r w:rsidRPr="004B2147">
        <w:rPr>
          <w:rFonts w:ascii="Aptos" w:eastAsia="Aptos" w:hAnsi="Aptos"/>
          <w:i/>
          <w:color w:val="02B1F7"/>
          <w:sz w:val="20"/>
        </w:rPr>
        <w:t xml:space="preserve">zones </w:t>
      </w:r>
      <w:r w:rsidRPr="004B2147">
        <w:rPr>
          <w:rFonts w:ascii="Aptos" w:eastAsia="Aptos" w:hAnsi="Aptos"/>
          <w:color w:val="02B1F7"/>
          <w:sz w:val="20"/>
        </w:rPr>
        <w:t xml:space="preserve">where humidity levels are required to be maintained with precision of not more than ±5 percent relative humidity to comply with applicable codes or accreditation standards or as </w:t>
      </w:r>
      <w:r w:rsidRPr="004B2147">
        <w:rPr>
          <w:rFonts w:ascii="Aptos" w:eastAsia="Aptos" w:hAnsi="Aptos"/>
          <w:i/>
          <w:color w:val="02B1F7"/>
          <w:sz w:val="20"/>
        </w:rPr>
        <w:t xml:space="preserve">approved </w:t>
      </w:r>
      <w:r w:rsidRPr="004B2147">
        <w:rPr>
          <w:rFonts w:ascii="Aptos" w:eastAsia="Aptos" w:hAnsi="Aptos"/>
          <w:color w:val="02B1F7"/>
          <w:sz w:val="20"/>
        </w:rPr>
        <w:t>by the authority having</w:t>
      </w:r>
      <w:r w:rsidRPr="004B2147">
        <w:rPr>
          <w:rFonts w:ascii="Aptos" w:eastAsia="Aptos" w:hAnsi="Aptos"/>
          <w:color w:val="02B1F7"/>
          <w:spacing w:val="1"/>
          <w:sz w:val="20"/>
        </w:rPr>
        <w:t xml:space="preserve"> </w:t>
      </w:r>
      <w:r w:rsidRPr="004B2147">
        <w:rPr>
          <w:rFonts w:ascii="Aptos" w:eastAsia="Aptos" w:hAnsi="Aptos"/>
          <w:color w:val="02B1F7"/>
          <w:sz w:val="20"/>
        </w:rPr>
        <w:t>jurisdiction.</w:t>
      </w:r>
    </w:p>
    <w:p w14:paraId="0375ECEF"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5E0F3FC6" w14:textId="77777777" w:rsidR="004B2147" w:rsidRPr="004B2147" w:rsidRDefault="004B2147" w:rsidP="004B2147">
      <w:pPr>
        <w:widowControl w:val="0"/>
        <w:autoSpaceDE w:val="0"/>
        <w:autoSpaceDN w:val="0"/>
        <w:spacing w:before="2" w:after="0" w:afterAutospacing="0"/>
        <w:ind w:left="0" w:firstLine="0"/>
        <w:rPr>
          <w:rFonts w:ascii="Arial" w:eastAsia="Arial" w:hAnsi="Arial" w:cs="Arial"/>
          <w:sz w:val="20"/>
        </w:rPr>
      </w:pPr>
    </w:p>
    <w:p w14:paraId="0A0E7C8E" w14:textId="1CB4CB04" w:rsidR="004B2147" w:rsidRPr="004B2147" w:rsidRDefault="004B2147" w:rsidP="004B2147">
      <w:pPr>
        <w:tabs>
          <w:tab w:val="left" w:pos="5097"/>
        </w:tabs>
        <w:spacing w:after="160" w:afterAutospacing="0" w:line="244" w:lineRule="auto"/>
        <w:ind w:left="2088" w:right="583" w:firstLine="0"/>
        <w:rPr>
          <w:rFonts w:ascii="Aptos" w:eastAsia="Aptos" w:hAnsi="Aptos"/>
          <w:sz w:val="20"/>
        </w:rPr>
      </w:pPr>
      <w:r w:rsidRPr="004B2147">
        <w:rPr>
          <w:rFonts w:ascii="Aptos" w:eastAsia="Aptos" w:hAnsi="Aptos"/>
          <w:b/>
          <w:color w:val="02B1F7"/>
          <w:sz w:val="20"/>
        </w:rPr>
        <w:t>C403.</w:t>
      </w:r>
      <w:r w:rsidR="00D121EC">
        <w:rPr>
          <w:rFonts w:ascii="Aptos" w:eastAsia="Aptos" w:hAnsi="Aptos"/>
          <w:b/>
          <w:color w:val="02B1F7"/>
          <w:sz w:val="20"/>
        </w:rPr>
        <w:t>8</w:t>
      </w:r>
      <w:r w:rsidR="00CD2F22">
        <w:rPr>
          <w:rFonts w:ascii="Aptos" w:eastAsia="Aptos" w:hAnsi="Aptos"/>
          <w:b/>
          <w:color w:val="02B1F7"/>
          <w:sz w:val="20"/>
        </w:rPr>
        <w:t>.</w:t>
      </w:r>
      <w:r w:rsidRPr="004B2147">
        <w:rPr>
          <w:rFonts w:ascii="Aptos" w:eastAsia="Aptos" w:hAnsi="Aptos"/>
          <w:b/>
          <w:color w:val="02B1F7"/>
          <w:sz w:val="20"/>
        </w:rPr>
        <w:t>2</w:t>
      </w:r>
      <w:r w:rsidRPr="004B2147">
        <w:rPr>
          <w:rFonts w:ascii="Aptos" w:eastAsia="Aptos" w:hAnsi="Aptos"/>
          <w:b/>
          <w:color w:val="02B1F7"/>
          <w:spacing w:val="26"/>
          <w:sz w:val="20"/>
        </w:rPr>
        <w:t xml:space="preserve"> </w:t>
      </w:r>
      <w:r w:rsidRPr="004B2147">
        <w:rPr>
          <w:rFonts w:ascii="Aptos" w:eastAsia="Aptos" w:hAnsi="Aptos"/>
          <w:b/>
          <w:color w:val="02B1F7"/>
          <w:sz w:val="20"/>
        </w:rPr>
        <w:t>Humidification.</w:t>
      </w:r>
      <w:r w:rsidRPr="004B2147">
        <w:rPr>
          <w:rFonts w:ascii="Aptos" w:eastAsia="Aptos" w:hAnsi="Aptos"/>
          <w:b/>
          <w:color w:val="02B1F7"/>
          <w:sz w:val="20"/>
        </w:rPr>
        <w:tab/>
      </w:r>
      <w:proofErr w:type="spell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 </w:t>
      </w:r>
      <w:proofErr w:type="gramStart"/>
      <w:r w:rsidRPr="004B2147">
        <w:rPr>
          <w:rFonts w:ascii="Aptos" w:eastAsia="Aptos" w:hAnsi="Aptos"/>
          <w:color w:val="02B1F7"/>
          <w:sz w:val="20"/>
        </w:rPr>
        <w:t>shall</w:t>
      </w:r>
      <w:proofErr w:type="gramEnd"/>
      <w:r w:rsidRPr="004B2147">
        <w:rPr>
          <w:rFonts w:ascii="Aptos" w:eastAsia="Aptos" w:hAnsi="Aptos"/>
          <w:color w:val="02B1F7"/>
          <w:sz w:val="20"/>
        </w:rPr>
        <w:t xml:space="preserve"> not use fossil fuels or </w:t>
      </w:r>
      <w:proofErr w:type="gramStart"/>
      <w:r w:rsidRPr="004B2147">
        <w:rPr>
          <w:rFonts w:ascii="Aptos" w:eastAsia="Aptos" w:hAnsi="Aptos"/>
          <w:color w:val="02B1F7"/>
          <w:sz w:val="20"/>
        </w:rPr>
        <w:t>electricity  to</w:t>
      </w:r>
      <w:proofErr w:type="gramEnd"/>
      <w:r w:rsidRPr="004B2147">
        <w:rPr>
          <w:rFonts w:ascii="Aptos" w:eastAsia="Aptos" w:hAnsi="Aptos"/>
          <w:color w:val="02B1F7"/>
          <w:spacing w:val="10"/>
          <w:sz w:val="20"/>
        </w:rPr>
        <w:t xml:space="preserve"> </w:t>
      </w:r>
      <w:r w:rsidRPr="004B2147">
        <w:rPr>
          <w:rFonts w:ascii="Aptos" w:eastAsia="Aptos" w:hAnsi="Aptos"/>
          <w:color w:val="02B1F7"/>
          <w:sz w:val="20"/>
        </w:rPr>
        <w:t>produce</w:t>
      </w:r>
      <w:r w:rsidRPr="004B2147">
        <w:rPr>
          <w:rFonts w:ascii="Aptos" w:eastAsia="Aptos" w:hAnsi="Aptos"/>
          <w:color w:val="02B1F7"/>
          <w:spacing w:val="10"/>
          <w:sz w:val="20"/>
        </w:rPr>
        <w:t xml:space="preserve"> </w:t>
      </w:r>
      <w:r w:rsidRPr="004B2147">
        <w:rPr>
          <w:rFonts w:ascii="Aptos" w:eastAsia="Aptos" w:hAnsi="Aptos"/>
          <w:color w:val="02B1F7"/>
          <w:sz w:val="20"/>
        </w:rPr>
        <w:t>relative</w:t>
      </w:r>
      <w:r w:rsidRPr="004B2147">
        <w:rPr>
          <w:rFonts w:ascii="Aptos" w:eastAsia="Aptos" w:hAnsi="Aptos"/>
          <w:color w:val="02B1F7"/>
          <w:spacing w:val="10"/>
          <w:sz w:val="20"/>
        </w:rPr>
        <w:t xml:space="preserve"> </w:t>
      </w:r>
      <w:r w:rsidRPr="004B2147">
        <w:rPr>
          <w:rFonts w:ascii="Aptos" w:eastAsia="Aptos" w:hAnsi="Aptos"/>
          <w:color w:val="02B1F7"/>
          <w:sz w:val="20"/>
        </w:rPr>
        <w:t>humidity</w:t>
      </w:r>
      <w:r w:rsidRPr="004B2147">
        <w:rPr>
          <w:rFonts w:ascii="Aptos" w:eastAsia="Aptos" w:hAnsi="Aptos"/>
          <w:color w:val="02B1F7"/>
          <w:spacing w:val="11"/>
          <w:sz w:val="20"/>
        </w:rPr>
        <w:t xml:space="preserve"> </w:t>
      </w:r>
      <w:r w:rsidRPr="004B2147">
        <w:rPr>
          <w:rFonts w:ascii="Aptos" w:eastAsia="Aptos" w:hAnsi="Aptos"/>
          <w:color w:val="02B1F7"/>
          <w:sz w:val="20"/>
        </w:rPr>
        <w:t>above</w:t>
      </w:r>
      <w:r w:rsidRPr="004B2147">
        <w:rPr>
          <w:rFonts w:ascii="Aptos" w:eastAsia="Aptos" w:hAnsi="Aptos"/>
          <w:color w:val="02B1F7"/>
          <w:spacing w:val="10"/>
          <w:sz w:val="20"/>
        </w:rPr>
        <w:t xml:space="preserve"> </w:t>
      </w:r>
      <w:r w:rsidRPr="004B2147">
        <w:rPr>
          <w:rFonts w:ascii="Aptos" w:eastAsia="Aptos" w:hAnsi="Aptos"/>
          <w:color w:val="02B1F7"/>
          <w:sz w:val="20"/>
        </w:rPr>
        <w:t>30</w:t>
      </w:r>
      <w:r w:rsidRPr="004B2147">
        <w:rPr>
          <w:rFonts w:ascii="Aptos" w:eastAsia="Aptos" w:hAnsi="Aptos"/>
          <w:color w:val="02B1F7"/>
          <w:spacing w:val="10"/>
          <w:sz w:val="20"/>
        </w:rPr>
        <w:t xml:space="preserve"> </w:t>
      </w:r>
      <w:r w:rsidRPr="004B2147">
        <w:rPr>
          <w:rFonts w:ascii="Aptos" w:eastAsia="Aptos" w:hAnsi="Aptos"/>
          <w:color w:val="02B1F7"/>
          <w:sz w:val="20"/>
        </w:rPr>
        <w:t>percent</w:t>
      </w:r>
      <w:r w:rsidRPr="004B2147">
        <w:rPr>
          <w:rFonts w:ascii="Aptos" w:eastAsia="Aptos" w:hAnsi="Aptos"/>
          <w:color w:val="02B1F7"/>
          <w:spacing w:val="11"/>
          <w:sz w:val="20"/>
        </w:rPr>
        <w:t xml:space="preserve"> </w:t>
      </w:r>
      <w:r w:rsidRPr="004B2147">
        <w:rPr>
          <w:rFonts w:ascii="Aptos" w:eastAsia="Aptos" w:hAnsi="Aptos"/>
          <w:color w:val="02B1F7"/>
          <w:sz w:val="20"/>
        </w:rPr>
        <w:t>in</w:t>
      </w:r>
      <w:r w:rsidRPr="004B2147">
        <w:rPr>
          <w:rFonts w:ascii="Aptos" w:eastAsia="Aptos" w:hAnsi="Aptos"/>
          <w:color w:val="02B1F7"/>
          <w:spacing w:val="10"/>
          <w:sz w:val="20"/>
        </w:rPr>
        <w:t xml:space="preserve"> </w:t>
      </w:r>
      <w:r w:rsidRPr="004B2147">
        <w:rPr>
          <w:rFonts w:ascii="Aptos" w:eastAsia="Aptos" w:hAnsi="Aptos"/>
          <w:color w:val="02B1F7"/>
          <w:sz w:val="20"/>
        </w:rPr>
        <w:t>the</w:t>
      </w:r>
      <w:r w:rsidRPr="004B2147">
        <w:rPr>
          <w:rFonts w:ascii="Aptos" w:eastAsia="Aptos" w:hAnsi="Aptos"/>
          <w:color w:val="02B1F7"/>
          <w:spacing w:val="10"/>
          <w:sz w:val="20"/>
        </w:rPr>
        <w:t xml:space="preserve"> </w:t>
      </w:r>
      <w:r w:rsidRPr="004B2147">
        <w:rPr>
          <w:rFonts w:ascii="Aptos" w:eastAsia="Aptos" w:hAnsi="Aptos"/>
          <w:color w:val="02B1F7"/>
          <w:sz w:val="20"/>
        </w:rPr>
        <w:t>warmest</w:t>
      </w:r>
      <w:r w:rsidRPr="004B2147">
        <w:rPr>
          <w:rFonts w:ascii="Aptos" w:eastAsia="Aptos" w:hAnsi="Aptos"/>
          <w:color w:val="02B1F7"/>
          <w:spacing w:val="10"/>
          <w:sz w:val="20"/>
        </w:rPr>
        <w:t xml:space="preserve"> </w:t>
      </w:r>
      <w:r w:rsidRPr="004B2147">
        <w:rPr>
          <w:rFonts w:ascii="Aptos" w:eastAsia="Aptos" w:hAnsi="Aptos"/>
          <w:i/>
          <w:color w:val="02B1F7"/>
          <w:sz w:val="20"/>
        </w:rPr>
        <w:t>zone</w:t>
      </w:r>
      <w:r w:rsidRPr="004B2147">
        <w:rPr>
          <w:rFonts w:ascii="Aptos" w:eastAsia="Aptos" w:hAnsi="Aptos"/>
          <w:i/>
          <w:color w:val="02B1F7"/>
          <w:spacing w:val="45"/>
          <w:sz w:val="20"/>
        </w:rPr>
        <w:t xml:space="preserve"> </w:t>
      </w:r>
      <w:r w:rsidRPr="004B2147">
        <w:rPr>
          <w:rFonts w:ascii="Aptos" w:eastAsia="Aptos" w:hAnsi="Aptos"/>
          <w:color w:val="02B1F7"/>
          <w:sz w:val="20"/>
        </w:rPr>
        <w:t>served</w:t>
      </w:r>
      <w:r w:rsidRPr="004B2147">
        <w:rPr>
          <w:rFonts w:ascii="Aptos" w:eastAsia="Aptos" w:hAnsi="Aptos"/>
          <w:color w:val="02B1F7"/>
          <w:spacing w:val="11"/>
          <w:sz w:val="20"/>
        </w:rPr>
        <w:t xml:space="preserve"> </w:t>
      </w:r>
      <w:r w:rsidRPr="004B2147">
        <w:rPr>
          <w:rFonts w:ascii="Aptos" w:eastAsia="Aptos" w:hAnsi="Aptos"/>
          <w:color w:val="02B1F7"/>
          <w:sz w:val="20"/>
        </w:rPr>
        <w:t>by</w:t>
      </w:r>
      <w:r w:rsidRPr="004B2147">
        <w:rPr>
          <w:rFonts w:ascii="Aptos" w:eastAsia="Aptos" w:hAnsi="Aptos"/>
          <w:color w:val="02B1F7"/>
          <w:spacing w:val="10"/>
          <w:sz w:val="20"/>
        </w:rPr>
        <w:t xml:space="preserve"> </w:t>
      </w:r>
      <w:r w:rsidRPr="004B2147">
        <w:rPr>
          <w:rFonts w:ascii="Aptos" w:eastAsia="Aptos" w:hAnsi="Aptos"/>
          <w:color w:val="02B1F7"/>
          <w:sz w:val="20"/>
        </w:rPr>
        <w:t>the</w:t>
      </w:r>
      <w:r w:rsidRPr="004B2147">
        <w:rPr>
          <w:rFonts w:ascii="Aptos" w:eastAsia="Aptos" w:hAnsi="Aptos"/>
          <w:color w:val="02B1F7"/>
          <w:spacing w:val="10"/>
          <w:sz w:val="20"/>
        </w:rPr>
        <w:t xml:space="preserve"> </w:t>
      </w:r>
      <w:r w:rsidRPr="004B2147">
        <w:rPr>
          <w:rFonts w:ascii="Aptos" w:eastAsia="Aptos" w:hAnsi="Aptos"/>
          <w:color w:val="02B1F7"/>
          <w:sz w:val="20"/>
        </w:rPr>
        <w:t>system.</w:t>
      </w:r>
    </w:p>
    <w:p w14:paraId="68CCFD18" w14:textId="77777777" w:rsidR="004B2147" w:rsidRPr="004B2147" w:rsidRDefault="004B2147" w:rsidP="004B2147">
      <w:pPr>
        <w:keepNext/>
        <w:keepLines/>
        <w:spacing w:before="76" w:after="0" w:afterAutospacing="0" w:line="259" w:lineRule="auto"/>
        <w:ind w:left="2516" w:firstLine="0"/>
        <w:outlineLvl w:val="6"/>
        <w:rPr>
          <w:rFonts w:ascii="Aptos" w:eastAsia="Times New Roman" w:hAnsi="Aptos"/>
          <w:color w:val="595959"/>
          <w:sz w:val="20"/>
        </w:rPr>
      </w:pPr>
      <w:r w:rsidRPr="004B2147">
        <w:rPr>
          <w:rFonts w:ascii="Aptos" w:eastAsia="Times New Roman" w:hAnsi="Aptos"/>
          <w:color w:val="02B1F7"/>
          <w:sz w:val="20"/>
        </w:rPr>
        <w:t>Exceptions:</w:t>
      </w:r>
    </w:p>
    <w:p w14:paraId="1B1673B0" w14:textId="77777777" w:rsidR="004B2147" w:rsidRPr="004B2147" w:rsidRDefault="004B2147" w:rsidP="004B2147">
      <w:pPr>
        <w:tabs>
          <w:tab w:val="left" w:pos="3237"/>
        </w:tabs>
        <w:spacing w:before="126" w:after="160" w:afterAutospacing="0" w:line="244" w:lineRule="auto"/>
        <w:ind w:left="3191" w:right="582" w:hanging="256"/>
        <w:jc w:val="both"/>
        <w:rPr>
          <w:rFonts w:ascii="Aptos" w:eastAsia="Aptos" w:hAnsi="Aptos"/>
          <w:sz w:val="20"/>
        </w:rPr>
      </w:pPr>
      <w:r w:rsidRPr="004B2147">
        <w:rPr>
          <w:rFonts w:ascii="Aptos" w:eastAsia="Aptos" w:hAnsi="Aptos"/>
          <w:color w:val="02B1F7"/>
          <w:spacing w:val="-1"/>
          <w:w w:val="102"/>
          <w:sz w:val="20"/>
        </w:rPr>
        <w:t>1.</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 xml:space="preserve">Where </w:t>
      </w:r>
      <w:proofErr w:type="gramStart"/>
      <w:r w:rsidRPr="004B2147">
        <w:rPr>
          <w:rFonts w:ascii="Aptos" w:eastAsia="Aptos" w:hAnsi="Aptos"/>
          <w:i/>
          <w:color w:val="02B1F7"/>
          <w:sz w:val="20"/>
        </w:rPr>
        <w:t xml:space="preserve">approved </w:t>
      </w:r>
      <w:r w:rsidRPr="004B2147">
        <w:rPr>
          <w:rFonts w:ascii="Aptos" w:eastAsia="Aptos" w:hAnsi="Aptos"/>
          <w:color w:val="02B1F7"/>
          <w:sz w:val="20"/>
        </w:rPr>
        <w:t>,</w:t>
      </w:r>
      <w:proofErr w:type="gramEnd"/>
      <w:r w:rsidRPr="004B2147">
        <w:rPr>
          <w:rFonts w:ascii="Aptos" w:eastAsia="Aptos" w:hAnsi="Aptos"/>
          <w:color w:val="02B1F7"/>
          <w:sz w:val="20"/>
        </w:rPr>
        <w:t xml:space="preserve"> systems serving </w:t>
      </w:r>
      <w:r w:rsidRPr="004B2147">
        <w:rPr>
          <w:rFonts w:ascii="Aptos" w:eastAsia="Aptos" w:hAnsi="Aptos"/>
          <w:i/>
          <w:color w:val="02B1F7"/>
          <w:sz w:val="20"/>
        </w:rPr>
        <w:t xml:space="preserve">zones </w:t>
      </w:r>
      <w:r w:rsidRPr="004B2147">
        <w:rPr>
          <w:rFonts w:ascii="Aptos" w:eastAsia="Aptos" w:hAnsi="Aptos"/>
          <w:color w:val="02B1F7"/>
          <w:sz w:val="20"/>
        </w:rPr>
        <w:t xml:space="preserve">where specific humidity levels are required, such as museums and </w:t>
      </w:r>
      <w:proofErr w:type="gramStart"/>
      <w:r w:rsidRPr="004B2147">
        <w:rPr>
          <w:rFonts w:ascii="Aptos" w:eastAsia="Aptos" w:hAnsi="Aptos"/>
          <w:color w:val="02B1F7"/>
          <w:sz w:val="20"/>
        </w:rPr>
        <w:t>hospitals,  and</w:t>
      </w:r>
      <w:proofErr w:type="gramEnd"/>
      <w:r w:rsidRPr="004B2147">
        <w:rPr>
          <w:rFonts w:ascii="Aptos" w:eastAsia="Aptos" w:hAnsi="Aptos"/>
          <w:color w:val="02B1F7"/>
          <w:sz w:val="20"/>
        </w:rPr>
        <w:t xml:space="preserve"> where </w:t>
      </w:r>
      <w:proofErr w:type="spellStart"/>
      <w:proofErr w:type="gramStart"/>
      <w:r w:rsidRPr="004B2147">
        <w:rPr>
          <w:rFonts w:ascii="Aptos" w:eastAsia="Aptos" w:hAnsi="Aptos"/>
          <w:i/>
          <w:color w:val="02B1F7"/>
          <w:sz w:val="20"/>
        </w:rPr>
        <w:t>humidistatic</w:t>
      </w:r>
      <w:proofErr w:type="spellEnd"/>
      <w:r w:rsidRPr="004B2147">
        <w:rPr>
          <w:rFonts w:ascii="Aptos" w:eastAsia="Aptos" w:hAnsi="Aptos"/>
          <w:i/>
          <w:color w:val="02B1F7"/>
          <w:sz w:val="20"/>
        </w:rPr>
        <w:t xml:space="preserve">  controls</w:t>
      </w:r>
      <w:proofErr w:type="gramEnd"/>
      <w:r w:rsidRPr="004B2147">
        <w:rPr>
          <w:rFonts w:ascii="Aptos" w:eastAsia="Aptos" w:hAnsi="Aptos"/>
          <w:i/>
          <w:color w:val="02B1F7"/>
          <w:sz w:val="20"/>
        </w:rPr>
        <w:t xml:space="preserve">  </w:t>
      </w:r>
      <w:r w:rsidRPr="004B2147">
        <w:rPr>
          <w:rFonts w:ascii="Aptos" w:eastAsia="Aptos" w:hAnsi="Aptos"/>
          <w:color w:val="02B1F7"/>
          <w:sz w:val="20"/>
        </w:rPr>
        <w:t xml:space="preserve">are capable of and configured to maintain a deadband of at least 10 percent relative humidity where no active humidification or </w:t>
      </w:r>
      <w:proofErr w:type="gramStart"/>
      <w:r w:rsidRPr="004B2147">
        <w:rPr>
          <w:rFonts w:ascii="Aptos" w:eastAsia="Aptos" w:hAnsi="Aptos"/>
          <w:color w:val="02B1F7"/>
          <w:sz w:val="20"/>
        </w:rPr>
        <w:t>dehumidification  takes</w:t>
      </w:r>
      <w:proofErr w:type="gramEnd"/>
      <w:r w:rsidRPr="004B2147">
        <w:rPr>
          <w:rFonts w:ascii="Aptos" w:eastAsia="Aptos" w:hAnsi="Aptos"/>
          <w:color w:val="02B1F7"/>
          <w:sz w:val="20"/>
        </w:rPr>
        <w:t xml:space="preserve">  place.</w:t>
      </w:r>
    </w:p>
    <w:p w14:paraId="4760E4FA" w14:textId="77777777" w:rsidR="004B2147" w:rsidRPr="004B2147" w:rsidRDefault="004B2147" w:rsidP="004B2147">
      <w:pPr>
        <w:tabs>
          <w:tab w:val="left" w:pos="3237"/>
        </w:tabs>
        <w:spacing w:before="4" w:after="160" w:afterAutospacing="0" w:line="244" w:lineRule="auto"/>
        <w:ind w:left="3191" w:right="583" w:hanging="256"/>
        <w:jc w:val="both"/>
        <w:rPr>
          <w:rFonts w:ascii="Aptos" w:eastAsia="Aptos" w:hAnsi="Aptos"/>
          <w:sz w:val="20"/>
        </w:rPr>
      </w:pPr>
      <w:r w:rsidRPr="004B2147">
        <w:rPr>
          <w:rFonts w:ascii="Aptos" w:eastAsia="Aptos" w:hAnsi="Aptos"/>
          <w:color w:val="02B1F7"/>
          <w:spacing w:val="-1"/>
          <w:w w:val="102"/>
          <w:sz w:val="20"/>
        </w:rPr>
        <w:t>2</w:t>
      </w:r>
      <w:proofErr w:type="gramStart"/>
      <w:r w:rsidRPr="004B2147">
        <w:rPr>
          <w:rFonts w:ascii="Aptos" w:eastAsia="Aptos" w:hAnsi="Aptos"/>
          <w:color w:val="02B1F7"/>
          <w:spacing w:val="-1"/>
          <w:w w:val="102"/>
          <w:sz w:val="20"/>
        </w:rPr>
        <w:t>.</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Systems</w:t>
      </w:r>
      <w:proofErr w:type="gramEnd"/>
      <w:r w:rsidRPr="004B2147">
        <w:rPr>
          <w:rFonts w:ascii="Aptos" w:eastAsia="Aptos" w:hAnsi="Aptos"/>
          <w:color w:val="02B1F7"/>
          <w:sz w:val="20"/>
        </w:rPr>
        <w:t xml:space="preserve"> serving </w:t>
      </w:r>
      <w:r w:rsidRPr="004B2147">
        <w:rPr>
          <w:rFonts w:ascii="Aptos" w:eastAsia="Aptos" w:hAnsi="Aptos"/>
          <w:i/>
          <w:color w:val="02B1F7"/>
          <w:sz w:val="20"/>
        </w:rPr>
        <w:t xml:space="preserve">zones </w:t>
      </w:r>
      <w:r w:rsidRPr="004B2147">
        <w:rPr>
          <w:rFonts w:ascii="Aptos" w:eastAsia="Aptos" w:hAnsi="Aptos"/>
          <w:color w:val="02B1F7"/>
          <w:sz w:val="20"/>
        </w:rPr>
        <w:t xml:space="preserve">where humidity levels are required to be maintained with precision of not more than ±5 percent relative humidity to comply with applicable codes or accreditation standards or as </w:t>
      </w:r>
      <w:r w:rsidRPr="004B2147">
        <w:rPr>
          <w:rFonts w:ascii="Aptos" w:eastAsia="Aptos" w:hAnsi="Aptos"/>
          <w:i/>
          <w:color w:val="02B1F7"/>
          <w:sz w:val="20"/>
        </w:rPr>
        <w:t xml:space="preserve">approved </w:t>
      </w:r>
      <w:r w:rsidRPr="004B2147">
        <w:rPr>
          <w:rFonts w:ascii="Aptos" w:eastAsia="Aptos" w:hAnsi="Aptos"/>
          <w:color w:val="02B1F7"/>
          <w:sz w:val="20"/>
        </w:rPr>
        <w:t>by the authority having</w:t>
      </w:r>
      <w:r w:rsidRPr="004B2147">
        <w:rPr>
          <w:rFonts w:ascii="Aptos" w:eastAsia="Aptos" w:hAnsi="Aptos"/>
          <w:color w:val="02B1F7"/>
          <w:spacing w:val="1"/>
          <w:sz w:val="20"/>
        </w:rPr>
        <w:t xml:space="preserve"> </w:t>
      </w:r>
      <w:r w:rsidRPr="004B2147">
        <w:rPr>
          <w:rFonts w:ascii="Aptos" w:eastAsia="Aptos" w:hAnsi="Aptos"/>
          <w:color w:val="02B1F7"/>
          <w:sz w:val="20"/>
        </w:rPr>
        <w:t>jurisdiction.</w:t>
      </w:r>
    </w:p>
    <w:p w14:paraId="6B3D33F1"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25FE9EB0" w14:textId="77777777" w:rsidR="004B2147" w:rsidRPr="004B2147" w:rsidRDefault="004B2147" w:rsidP="004B2147">
      <w:pPr>
        <w:widowControl w:val="0"/>
        <w:autoSpaceDE w:val="0"/>
        <w:autoSpaceDN w:val="0"/>
        <w:spacing w:before="2" w:after="0" w:afterAutospacing="0"/>
        <w:ind w:left="0" w:firstLine="0"/>
        <w:rPr>
          <w:rFonts w:ascii="Arial" w:eastAsia="Arial" w:hAnsi="Arial" w:cs="Arial"/>
          <w:sz w:val="20"/>
        </w:rPr>
      </w:pPr>
    </w:p>
    <w:p w14:paraId="341A7C69" w14:textId="7A722005" w:rsidR="004B2147" w:rsidRPr="004B2147" w:rsidRDefault="004B2147" w:rsidP="004B2147">
      <w:pPr>
        <w:widowControl w:val="0"/>
        <w:autoSpaceDE w:val="0"/>
        <w:autoSpaceDN w:val="0"/>
        <w:spacing w:after="0" w:afterAutospacing="0" w:line="244" w:lineRule="auto"/>
        <w:ind w:left="2088" w:right="581" w:firstLine="0"/>
        <w:jc w:val="both"/>
        <w:rPr>
          <w:rFonts w:ascii="Arial" w:eastAsia="Arial" w:hAnsi="Arial" w:cs="Arial"/>
          <w:sz w:val="20"/>
        </w:rPr>
      </w:pPr>
      <w:r w:rsidRPr="004B2147">
        <w:rPr>
          <w:rFonts w:ascii="Arial" w:eastAsia="Arial" w:hAnsi="Arial" w:cs="Arial"/>
          <w:b/>
          <w:color w:val="02B1F7"/>
          <w:sz w:val="20"/>
        </w:rPr>
        <w:lastRenderedPageBreak/>
        <w:t>C403.</w:t>
      </w:r>
      <w:r w:rsidR="00D121EC">
        <w:rPr>
          <w:rFonts w:ascii="Arial" w:eastAsia="Arial" w:hAnsi="Arial" w:cs="Arial"/>
          <w:b/>
          <w:color w:val="02B1F7"/>
          <w:sz w:val="20"/>
        </w:rPr>
        <w:t>8</w:t>
      </w:r>
      <w:r w:rsidR="00CD2F22">
        <w:rPr>
          <w:rFonts w:ascii="Arial" w:eastAsia="Arial" w:hAnsi="Arial" w:cs="Arial"/>
          <w:b/>
          <w:color w:val="02B1F7"/>
          <w:sz w:val="20"/>
        </w:rPr>
        <w:t>.</w:t>
      </w:r>
      <w:r w:rsidRPr="004B2147">
        <w:rPr>
          <w:rFonts w:ascii="Arial" w:eastAsia="Arial" w:hAnsi="Arial" w:cs="Arial"/>
          <w:b/>
          <w:color w:val="02B1F7"/>
          <w:sz w:val="20"/>
        </w:rPr>
        <w:t xml:space="preserve">3 Control interlock. </w:t>
      </w:r>
      <w:r w:rsidRPr="004B2147">
        <w:rPr>
          <w:rFonts w:ascii="Arial" w:eastAsia="Arial" w:hAnsi="Arial" w:cs="Arial"/>
          <w:color w:val="02B1F7"/>
          <w:sz w:val="20"/>
        </w:rPr>
        <w:t xml:space="preserve">Where a </w:t>
      </w:r>
      <w:r w:rsidRPr="004B2147">
        <w:rPr>
          <w:rFonts w:ascii="Arial" w:eastAsia="Arial" w:hAnsi="Arial" w:cs="Arial"/>
          <w:i/>
          <w:color w:val="02B1F7"/>
          <w:sz w:val="20"/>
        </w:rPr>
        <w:t xml:space="preserve">zone </w:t>
      </w:r>
      <w:r w:rsidRPr="004B2147">
        <w:rPr>
          <w:rFonts w:ascii="Arial" w:eastAsia="Arial" w:hAnsi="Arial" w:cs="Arial"/>
          <w:color w:val="02B1F7"/>
          <w:sz w:val="20"/>
        </w:rPr>
        <w:t>is served by a system or systems with both humidification and dehumidification capability, means such as limit switches, mechanical stops, or for DDC systems, software programming, shall be provided capable of and configured to prevent simultaneous operation of humidification and dehumidification equipment.</w:t>
      </w:r>
    </w:p>
    <w:p w14:paraId="7723A401" w14:textId="77777777" w:rsidR="004B2147" w:rsidRPr="004B2147" w:rsidRDefault="004B2147" w:rsidP="004B2147">
      <w:pPr>
        <w:widowControl w:val="0"/>
        <w:autoSpaceDE w:val="0"/>
        <w:autoSpaceDN w:val="0"/>
        <w:spacing w:before="79" w:after="0" w:afterAutospacing="0" w:line="244" w:lineRule="auto"/>
        <w:ind w:left="2516" w:right="582" w:firstLine="0"/>
        <w:jc w:val="both"/>
        <w:rPr>
          <w:rFonts w:ascii="Arial" w:eastAsia="Arial" w:hAnsi="Arial" w:cs="Arial"/>
          <w:color w:val="02B1F7"/>
          <w:sz w:val="20"/>
        </w:rPr>
      </w:pPr>
      <w:r w:rsidRPr="004B2147">
        <w:rPr>
          <w:rFonts w:ascii="Arial" w:eastAsia="Arial" w:hAnsi="Arial" w:cs="Arial"/>
          <w:b/>
          <w:color w:val="02B1F7"/>
          <w:sz w:val="20"/>
        </w:rPr>
        <w:t xml:space="preserve">Exception: </w:t>
      </w:r>
      <w:r w:rsidRPr="004B2147">
        <w:rPr>
          <w:rFonts w:ascii="Arial" w:eastAsia="Arial" w:hAnsi="Arial" w:cs="Arial"/>
          <w:color w:val="02B1F7"/>
          <w:sz w:val="20"/>
        </w:rPr>
        <w:t xml:space="preserve">Systems serving </w:t>
      </w:r>
      <w:r w:rsidRPr="004B2147">
        <w:rPr>
          <w:rFonts w:ascii="Arial" w:eastAsia="Arial" w:hAnsi="Arial" w:cs="Arial"/>
          <w:i/>
          <w:color w:val="02B1F7"/>
          <w:sz w:val="20"/>
        </w:rPr>
        <w:t xml:space="preserve">zones </w:t>
      </w:r>
      <w:r w:rsidRPr="004B2147">
        <w:rPr>
          <w:rFonts w:ascii="Arial" w:eastAsia="Arial" w:hAnsi="Arial" w:cs="Arial"/>
          <w:color w:val="02B1F7"/>
          <w:sz w:val="20"/>
        </w:rPr>
        <w:t xml:space="preserve">where humidity levels are required to be maintained with precision of not more than ±5 percent relative humidity to comply with applicable codes or accreditation standards or as </w:t>
      </w:r>
      <w:r w:rsidRPr="004B2147">
        <w:rPr>
          <w:rFonts w:ascii="Arial" w:eastAsia="Arial" w:hAnsi="Arial" w:cs="Arial"/>
          <w:i/>
          <w:color w:val="02B1F7"/>
          <w:sz w:val="20"/>
        </w:rPr>
        <w:t xml:space="preserve">approved </w:t>
      </w:r>
      <w:r w:rsidRPr="004B2147">
        <w:rPr>
          <w:rFonts w:ascii="Arial" w:eastAsia="Arial" w:hAnsi="Arial" w:cs="Arial"/>
          <w:color w:val="02B1F7"/>
          <w:sz w:val="20"/>
        </w:rPr>
        <w:t>by the authority having jurisdiction.</w:t>
      </w:r>
    </w:p>
    <w:p w14:paraId="0942F0CE" w14:textId="77777777" w:rsidR="00C57570" w:rsidRDefault="00C57570" w:rsidP="00C57570">
      <w:pPr>
        <w:pStyle w:val="A1"/>
      </w:pPr>
    </w:p>
    <w:p w14:paraId="681CD26B" w14:textId="3190D109" w:rsidR="00C57570" w:rsidRPr="0024048A" w:rsidRDefault="00C57570" w:rsidP="00C57570">
      <w:pPr>
        <w:pStyle w:val="A1"/>
        <w:rPr>
          <w:b/>
          <w:bCs/>
          <w:color w:val="FF0000"/>
          <w:u w:val="single"/>
        </w:rPr>
      </w:pPr>
      <w:r w:rsidRPr="0024048A">
        <w:rPr>
          <w:b/>
          <w:bCs/>
          <w:color w:val="FF0000"/>
          <w:u w:val="single"/>
        </w:rPr>
        <w:t>[CE#</w:t>
      </w:r>
      <w:r w:rsidR="00F16AFC" w:rsidRPr="0024048A">
        <w:rPr>
          <w:b/>
          <w:bCs/>
          <w:color w:val="FF0000"/>
          <w:u w:val="single"/>
        </w:rPr>
        <w:t>183</w:t>
      </w:r>
      <w:r w:rsidR="0024048A" w:rsidRPr="0024048A">
        <w:rPr>
          <w:b/>
          <w:bCs/>
          <w:color w:val="FF0000"/>
          <w:u w:val="single"/>
        </w:rPr>
        <w:t xml:space="preserve"> AS</w:t>
      </w:r>
      <w:r w:rsidRPr="0024048A">
        <w:rPr>
          <w:b/>
          <w:bCs/>
          <w:color w:val="FF0000"/>
          <w:u w:val="single"/>
        </w:rPr>
        <w:t>]</w:t>
      </w:r>
    </w:p>
    <w:p w14:paraId="38ABB49E" w14:textId="77777777" w:rsidR="0018518C" w:rsidRDefault="0018518C" w:rsidP="0089469E">
      <w:pPr>
        <w:spacing w:before="78"/>
        <w:ind w:left="0" w:firstLine="0"/>
        <w:rPr>
          <w:b/>
          <w:color w:val="EE0000"/>
        </w:rPr>
      </w:pPr>
    </w:p>
    <w:p w14:paraId="7269D135" w14:textId="77777777" w:rsidR="0018518C" w:rsidRDefault="0018518C" w:rsidP="0089469E">
      <w:pPr>
        <w:spacing w:before="78"/>
        <w:ind w:left="0" w:firstLine="0"/>
        <w:rPr>
          <w:b/>
          <w:color w:val="EE0000"/>
        </w:rPr>
      </w:pPr>
    </w:p>
    <w:p w14:paraId="70C5418B" w14:textId="77777777" w:rsidR="0018518C" w:rsidRDefault="0018518C" w:rsidP="0089469E">
      <w:pPr>
        <w:spacing w:before="78"/>
        <w:ind w:left="0" w:firstLine="0"/>
        <w:rPr>
          <w:b/>
          <w:color w:val="EE0000"/>
        </w:rPr>
      </w:pPr>
    </w:p>
    <w:p w14:paraId="069A931D" w14:textId="73B955AF"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C403.</w:t>
      </w:r>
      <w:r>
        <w:rPr>
          <w:rFonts w:ascii="Verdana" w:eastAsia="Times New Roman" w:hAnsi="Verdana"/>
          <w:color w:val="000000"/>
          <w:sz w:val="24"/>
          <w:szCs w:val="24"/>
          <w:u w:val="single"/>
        </w:rPr>
        <w:t>9</w:t>
      </w:r>
      <w:r w:rsidRPr="00A82AF8">
        <w:rPr>
          <w:rFonts w:ascii="Verdana" w:eastAsia="Times New Roman" w:hAnsi="Verdana"/>
          <w:color w:val="000000"/>
          <w:sz w:val="24"/>
          <w:szCs w:val="24"/>
          <w:u w:val="single"/>
        </w:rPr>
        <w:t xml:space="preserve"> Occupied standby controls. The following spaces shall be equipped with occupied</w:t>
      </w:r>
      <w:r>
        <w:rPr>
          <w:rFonts w:ascii="Verdana" w:eastAsia="Times New Roman" w:hAnsi="Verdana"/>
          <w:color w:val="000000"/>
          <w:sz w:val="24"/>
          <w:szCs w:val="24"/>
          <w:u w:val="single"/>
        </w:rPr>
        <w:t xml:space="preserve"> </w:t>
      </w:r>
      <w:r w:rsidRPr="00A82AF8">
        <w:rPr>
          <w:rFonts w:ascii="Verdana" w:eastAsia="Times New Roman" w:hAnsi="Verdana"/>
          <w:color w:val="000000"/>
          <w:sz w:val="24"/>
          <w:szCs w:val="24"/>
          <w:u w:val="single"/>
        </w:rPr>
        <w:t>standby controls in accordance with Section C403.</w:t>
      </w:r>
      <w:r>
        <w:rPr>
          <w:rFonts w:ascii="Verdana" w:eastAsia="Times New Roman" w:hAnsi="Verdana"/>
          <w:color w:val="000000"/>
          <w:sz w:val="24"/>
          <w:szCs w:val="24"/>
          <w:u w:val="single"/>
        </w:rPr>
        <w:t>9</w:t>
      </w:r>
      <w:r w:rsidRPr="00A82AF8">
        <w:rPr>
          <w:rFonts w:ascii="Verdana" w:eastAsia="Times New Roman" w:hAnsi="Verdana"/>
          <w:color w:val="000000"/>
          <w:sz w:val="24"/>
          <w:szCs w:val="24"/>
          <w:u w:val="single"/>
        </w:rPr>
        <w:t>.1 for each ventilation zone:</w:t>
      </w:r>
    </w:p>
    <w:p w14:paraId="730A66CB"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1. Postsecondary classrooms, lecture rooms and training rooms.</w:t>
      </w:r>
    </w:p>
    <w:p w14:paraId="711680D7"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2. Conference/meeting/multipurpose rooms.</w:t>
      </w:r>
    </w:p>
    <w:p w14:paraId="0759A521"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3. Lounges/breakrooms.</w:t>
      </w:r>
    </w:p>
    <w:p w14:paraId="1520A18E"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4. Enclosed offices.</w:t>
      </w:r>
    </w:p>
    <w:p w14:paraId="1FE291C4"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5. Open-plan office areas.</w:t>
      </w:r>
    </w:p>
    <w:p w14:paraId="51FEC320" w14:textId="77777777" w:rsidR="0018518C" w:rsidRPr="00A82AF8" w:rsidRDefault="0018518C" w:rsidP="0018518C">
      <w:pPr>
        <w:shd w:val="clear" w:color="auto" w:fill="FFFFFF"/>
        <w:spacing w:after="24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6. Corridors.</w:t>
      </w:r>
    </w:p>
    <w:p w14:paraId="359081EF"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Exception: Zones that are part of a multiple-zone system without automatic zone flow</w:t>
      </w:r>
    </w:p>
    <w:p w14:paraId="03D58977" w14:textId="77777777" w:rsidR="0018518C" w:rsidRPr="00A82AF8" w:rsidRDefault="0018518C" w:rsidP="0018518C">
      <w:pPr>
        <w:shd w:val="clear" w:color="auto" w:fill="FFFFFF"/>
        <w:spacing w:after="24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control dampers.</w:t>
      </w:r>
    </w:p>
    <w:p w14:paraId="32075354" w14:textId="54545C58" w:rsidR="0018518C" w:rsidRPr="00A82AF8" w:rsidRDefault="0018518C" w:rsidP="0018518C">
      <w:pPr>
        <w:shd w:val="clear" w:color="auto" w:fill="FFFFFF"/>
        <w:spacing w:after="24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C403.</w:t>
      </w:r>
      <w:r>
        <w:rPr>
          <w:rFonts w:ascii="Verdana" w:eastAsia="Times New Roman" w:hAnsi="Verdana"/>
          <w:color w:val="000000"/>
          <w:sz w:val="24"/>
          <w:szCs w:val="24"/>
          <w:u w:val="single"/>
        </w:rPr>
        <w:t>9</w:t>
      </w:r>
      <w:r w:rsidRPr="00A82AF8">
        <w:rPr>
          <w:rFonts w:ascii="Verdana" w:eastAsia="Times New Roman" w:hAnsi="Verdana"/>
          <w:color w:val="000000"/>
          <w:sz w:val="24"/>
          <w:szCs w:val="24"/>
          <w:u w:val="single"/>
        </w:rPr>
        <w:t xml:space="preserve">.1 Occupied-standby zone controls. Within 5 minutes of all spaces in that zone entering occupied-standby </w:t>
      </w:r>
      <w:proofErr w:type="gramStart"/>
      <w:r w:rsidRPr="00A82AF8">
        <w:rPr>
          <w:rFonts w:ascii="Verdana" w:eastAsia="Times New Roman" w:hAnsi="Verdana"/>
          <w:color w:val="000000"/>
          <w:sz w:val="24"/>
          <w:szCs w:val="24"/>
          <w:u w:val="single"/>
        </w:rPr>
        <w:t>mode ,</w:t>
      </w:r>
      <w:proofErr w:type="gramEnd"/>
      <w:r w:rsidRPr="00A82AF8">
        <w:rPr>
          <w:rFonts w:ascii="Verdana" w:eastAsia="Times New Roman" w:hAnsi="Verdana"/>
          <w:color w:val="000000"/>
          <w:sz w:val="24"/>
          <w:szCs w:val="24"/>
          <w:u w:val="single"/>
        </w:rPr>
        <w:t xml:space="preserve"> the zone control shall operate as follows:</w:t>
      </w:r>
    </w:p>
    <w:p w14:paraId="5E1480BA"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1. The active heating setpoint shall be set back by not less than 1°F (0.55°C).</w:t>
      </w:r>
    </w:p>
    <w:p w14:paraId="539B36C9"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2. The active cooling setpoint shall be set up by not less than 1°F (0.55°C).</w:t>
      </w:r>
    </w:p>
    <w:p w14:paraId="0491A759"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3. All airflow supplied to the zone shall be shut off whenever the space temperature</w:t>
      </w:r>
    </w:p>
    <w:p w14:paraId="62CDAB24"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is between the active heating and cooling setpoints.</w:t>
      </w:r>
    </w:p>
    <w:p w14:paraId="072B6B8F"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4. Multiple-zone systems shall comply with Section C403.7.8.1.1.</w:t>
      </w:r>
    </w:p>
    <w:p w14:paraId="27C9FA82"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p>
    <w:p w14:paraId="0A9C117D" w14:textId="6A749ABA"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C403.</w:t>
      </w:r>
      <w:r>
        <w:rPr>
          <w:rFonts w:ascii="Verdana" w:eastAsia="Times New Roman" w:hAnsi="Verdana"/>
          <w:color w:val="000000"/>
          <w:sz w:val="24"/>
          <w:szCs w:val="24"/>
          <w:u w:val="single"/>
        </w:rPr>
        <w:t>9</w:t>
      </w:r>
      <w:r w:rsidRPr="00A82AF8">
        <w:rPr>
          <w:rFonts w:ascii="Verdana" w:eastAsia="Times New Roman" w:hAnsi="Verdana"/>
          <w:color w:val="000000"/>
          <w:sz w:val="24"/>
          <w:szCs w:val="24"/>
          <w:u w:val="single"/>
        </w:rPr>
        <w:t>.1.1 Multiple-zone system controls. Multiple-zone systems required to</w:t>
      </w:r>
    </w:p>
    <w:p w14:paraId="2057AE19"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 xml:space="preserve">automatically reset the effective minimum </w:t>
      </w:r>
      <w:proofErr w:type="gramStart"/>
      <w:r w:rsidRPr="00A82AF8">
        <w:rPr>
          <w:rFonts w:ascii="Verdana" w:eastAsia="Times New Roman" w:hAnsi="Verdana"/>
          <w:color w:val="000000"/>
          <w:sz w:val="24"/>
          <w:szCs w:val="24"/>
          <w:u w:val="single"/>
        </w:rPr>
        <w:t>outdoor air</w:t>
      </w:r>
      <w:proofErr w:type="gramEnd"/>
      <w:r w:rsidRPr="00A82AF8">
        <w:rPr>
          <w:rFonts w:ascii="Verdana" w:eastAsia="Times New Roman" w:hAnsi="Verdana"/>
          <w:color w:val="000000"/>
          <w:sz w:val="24"/>
          <w:szCs w:val="24"/>
          <w:u w:val="single"/>
        </w:rPr>
        <w:t xml:space="preserve"> setpoint, per Section C403.6.6,</w:t>
      </w:r>
    </w:p>
    <w:p w14:paraId="5EBEA5B5"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lastRenderedPageBreak/>
        <w:t>shall reset the effective minimum outdoor air setpoint based on a zone outdoor air</w:t>
      </w:r>
    </w:p>
    <w:p w14:paraId="52E80C89"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requirement of zero for all zones in occupied-standby mode. Sequences of operation</w:t>
      </w:r>
    </w:p>
    <w:p w14:paraId="2B35C04F" w14:textId="77777777" w:rsidR="0018518C" w:rsidRPr="00A82AF8" w:rsidRDefault="0018518C" w:rsidP="0018518C">
      <w:pPr>
        <w:shd w:val="clear" w:color="auto" w:fill="FFFFFF"/>
        <w:spacing w:after="0" w:afterAutospacing="0"/>
        <w:ind w:left="0" w:firstLine="0"/>
        <w:rPr>
          <w:rFonts w:ascii="Verdana" w:eastAsia="Times New Roman" w:hAnsi="Verdana"/>
          <w:color w:val="000000"/>
          <w:sz w:val="24"/>
          <w:szCs w:val="24"/>
        </w:rPr>
      </w:pPr>
      <w:r w:rsidRPr="00A82AF8">
        <w:rPr>
          <w:rFonts w:ascii="Verdana" w:eastAsia="Times New Roman" w:hAnsi="Verdana"/>
          <w:color w:val="000000"/>
          <w:sz w:val="24"/>
          <w:szCs w:val="24"/>
          <w:u w:val="single"/>
        </w:rPr>
        <w:t>for system outside air reset shall comply with an approved method.</w:t>
      </w:r>
    </w:p>
    <w:p w14:paraId="481F56B0" w14:textId="77777777" w:rsidR="0018518C" w:rsidRDefault="0018518C" w:rsidP="0018518C">
      <w:pPr>
        <w:pStyle w:val="A1"/>
      </w:pPr>
    </w:p>
    <w:p w14:paraId="754D7C6B" w14:textId="77777777" w:rsidR="0018518C" w:rsidRPr="00433FE7" w:rsidRDefault="0018518C" w:rsidP="0018518C">
      <w:pPr>
        <w:shd w:val="clear" w:color="auto" w:fill="FFFFFF"/>
        <w:spacing w:before="100" w:beforeAutospacing="1"/>
        <w:ind w:left="0" w:firstLine="0"/>
        <w:rPr>
          <w:rFonts w:ascii="Verdana" w:eastAsia="Times New Roman" w:hAnsi="Verdana"/>
          <w:b/>
          <w:bCs/>
          <w:color w:val="000000"/>
          <w:sz w:val="24"/>
          <w:szCs w:val="24"/>
        </w:rPr>
      </w:pPr>
      <w:r w:rsidRPr="00433FE7">
        <w:rPr>
          <w:rFonts w:ascii="Verdana" w:eastAsia="Times New Roman" w:hAnsi="Verdana"/>
          <w:color w:val="000000"/>
          <w:sz w:val="24"/>
          <w:szCs w:val="24"/>
        </w:rPr>
        <w:t> </w:t>
      </w:r>
      <w:r w:rsidRPr="00C61C3E">
        <w:rPr>
          <w:rFonts w:ascii="Verdana" w:eastAsia="Times New Roman" w:hAnsi="Verdana"/>
          <w:b/>
          <w:bCs/>
          <w:color w:val="FF0000"/>
          <w:sz w:val="24"/>
          <w:szCs w:val="24"/>
        </w:rPr>
        <w:t>(Step 2 – EN 1</w:t>
      </w:r>
      <w:r>
        <w:rPr>
          <w:rFonts w:ascii="Verdana" w:eastAsia="Times New Roman" w:hAnsi="Verdana"/>
          <w:b/>
          <w:bCs/>
          <w:color w:val="FF0000"/>
          <w:sz w:val="24"/>
          <w:szCs w:val="24"/>
        </w:rPr>
        <w:t>2306 AS</w:t>
      </w:r>
      <w:r w:rsidRPr="00C61C3E">
        <w:rPr>
          <w:rFonts w:ascii="Verdana" w:eastAsia="Times New Roman" w:hAnsi="Verdana"/>
          <w:b/>
          <w:bCs/>
          <w:color w:val="FF0000"/>
          <w:sz w:val="24"/>
          <w:szCs w:val="24"/>
        </w:rPr>
        <w:t>)</w:t>
      </w:r>
    </w:p>
    <w:p w14:paraId="38AB16F3" w14:textId="77777777" w:rsidR="0018518C" w:rsidRDefault="0018518C" w:rsidP="0018518C">
      <w:pPr>
        <w:pStyle w:val="A1"/>
      </w:pPr>
    </w:p>
    <w:p w14:paraId="226E43C0" w14:textId="77777777" w:rsidR="0018518C" w:rsidRDefault="0018518C" w:rsidP="0089469E">
      <w:pPr>
        <w:spacing w:before="78"/>
        <w:ind w:left="0" w:firstLine="0"/>
        <w:rPr>
          <w:b/>
          <w:color w:val="EE0000"/>
        </w:rPr>
      </w:pPr>
    </w:p>
    <w:p w14:paraId="115F0DA1" w14:textId="77777777" w:rsidR="0018518C" w:rsidRDefault="0018518C" w:rsidP="0089469E">
      <w:pPr>
        <w:spacing w:before="78"/>
        <w:ind w:left="0" w:firstLine="0"/>
        <w:rPr>
          <w:b/>
          <w:color w:val="EE0000"/>
        </w:rPr>
      </w:pPr>
    </w:p>
    <w:p w14:paraId="5DD246FF" w14:textId="608BDDB5" w:rsidR="0089469E" w:rsidRPr="00D57874" w:rsidRDefault="0089469E" w:rsidP="0089469E">
      <w:pPr>
        <w:spacing w:before="78"/>
        <w:ind w:left="0" w:firstLine="0"/>
        <w:rPr>
          <w:b/>
          <w:color w:val="EE0000"/>
        </w:rPr>
      </w:pPr>
      <w:r w:rsidRPr="00D57874">
        <w:rPr>
          <w:b/>
          <w:color w:val="EE0000"/>
        </w:rPr>
        <w:t>Note: This should be same as C40</w:t>
      </w:r>
      <w:r>
        <w:rPr>
          <w:b/>
          <w:color w:val="EE0000"/>
        </w:rPr>
        <w:t>3.7</w:t>
      </w:r>
      <w:r w:rsidR="00E70BC8">
        <w:rPr>
          <w:b/>
          <w:color w:val="EE0000"/>
        </w:rPr>
        <w:t>.1</w:t>
      </w:r>
      <w:r w:rsidRPr="00D57874">
        <w:rPr>
          <w:b/>
          <w:color w:val="EE0000"/>
        </w:rPr>
        <w:t xml:space="preserve"> of the 2024 IECC.</w:t>
      </w:r>
    </w:p>
    <w:p w14:paraId="20B8DD39" w14:textId="17C51117" w:rsidR="00443014" w:rsidRDefault="00443014" w:rsidP="00443014">
      <w:pPr>
        <w:autoSpaceDE w:val="0"/>
        <w:autoSpaceDN w:val="0"/>
        <w:adjustRightInd w:val="0"/>
        <w:spacing w:after="0" w:afterAutospacing="0"/>
        <w:ind w:left="0" w:firstLine="0"/>
        <w:rPr>
          <w:rFonts w:ascii="Arial" w:hAnsi="Arial" w:cs="Arial"/>
          <w:b/>
          <w:bCs/>
          <w:color w:val="EE0000"/>
          <w:sz w:val="36"/>
          <w:szCs w:val="36"/>
        </w:rPr>
      </w:pPr>
    </w:p>
    <w:p w14:paraId="0D626900" w14:textId="77777777" w:rsidR="0089469E" w:rsidRPr="0089469E" w:rsidRDefault="0089469E" w:rsidP="00443014">
      <w:pPr>
        <w:autoSpaceDE w:val="0"/>
        <w:autoSpaceDN w:val="0"/>
        <w:adjustRightInd w:val="0"/>
        <w:spacing w:after="0" w:afterAutospacing="0"/>
        <w:ind w:left="0" w:firstLine="0"/>
        <w:rPr>
          <w:rFonts w:ascii="Arial" w:hAnsi="Arial" w:cs="Arial"/>
          <w:b/>
          <w:bCs/>
          <w:color w:val="EE0000"/>
          <w:sz w:val="24"/>
          <w:szCs w:val="24"/>
        </w:rPr>
      </w:pPr>
    </w:p>
    <w:p w14:paraId="6F0B939E"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b/>
          <w:bCs/>
          <w:strike/>
        </w:rPr>
        <w:t xml:space="preserve">C403.2.6.1 Demand controlled ventilation. </w:t>
      </w:r>
      <w:r w:rsidRPr="00443014">
        <w:rPr>
          <w:rFonts w:ascii="Arial" w:hAnsi="Arial" w:cs="Arial"/>
          <w:strike/>
        </w:rPr>
        <w:t>Demand</w:t>
      </w:r>
    </w:p>
    <w:p w14:paraId="2A2B1248"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control ventilation (DCV) shall be provided for spaces</w:t>
      </w:r>
    </w:p>
    <w:p w14:paraId="51690DA0"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larger than 500 square feet (46.5 m2) and with an average</w:t>
      </w:r>
    </w:p>
    <w:p w14:paraId="463C992D"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occupant load of 25 people per 1,000 square feet (93 m2)</w:t>
      </w:r>
    </w:p>
    <w:p w14:paraId="1DCD3C53"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of floor area (as established in Table 403.3.1.1 of the</w:t>
      </w:r>
    </w:p>
    <w:p w14:paraId="659001FC"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i/>
          <w:iCs/>
          <w:strike/>
        </w:rPr>
        <w:t>Florida Building Code, Mechanical</w:t>
      </w:r>
      <w:r w:rsidRPr="00443014">
        <w:rPr>
          <w:rFonts w:ascii="Arial" w:hAnsi="Arial" w:cs="Arial"/>
          <w:strike/>
        </w:rPr>
        <w:t>) and served by systems</w:t>
      </w:r>
    </w:p>
    <w:p w14:paraId="60A90579"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with one or more of the following:</w:t>
      </w:r>
    </w:p>
    <w:p w14:paraId="4F43E67F"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1. An air-side economizer.</w:t>
      </w:r>
    </w:p>
    <w:p w14:paraId="7AEE736B"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2. Automatic modulating control of the outdoor air</w:t>
      </w:r>
    </w:p>
    <w:p w14:paraId="28CED58B" w14:textId="77777777" w:rsidR="00443014" w:rsidRPr="00443014" w:rsidRDefault="00443014" w:rsidP="00443014">
      <w:pPr>
        <w:widowControl w:val="0"/>
        <w:autoSpaceDE w:val="0"/>
        <w:autoSpaceDN w:val="0"/>
        <w:spacing w:before="5" w:after="0" w:afterAutospacing="0"/>
        <w:ind w:left="0" w:firstLine="0"/>
        <w:rPr>
          <w:rFonts w:ascii="Arial" w:hAnsi="Arial" w:cs="Arial"/>
          <w:strike/>
        </w:rPr>
      </w:pPr>
      <w:r w:rsidRPr="00443014">
        <w:rPr>
          <w:rFonts w:ascii="Arial" w:hAnsi="Arial" w:cs="Arial"/>
          <w:strike/>
        </w:rPr>
        <w:t>damper.</w:t>
      </w:r>
    </w:p>
    <w:p w14:paraId="21E31123"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3. A design outdoor airflow greater than 3,000 cfm</w:t>
      </w:r>
    </w:p>
    <w:p w14:paraId="1F1524D0"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(1416 L/s).</w:t>
      </w:r>
    </w:p>
    <w:p w14:paraId="093202C7"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b/>
          <w:bCs/>
          <w:strike/>
        </w:rPr>
        <w:t xml:space="preserve">Exception: </w:t>
      </w:r>
      <w:r w:rsidRPr="00443014">
        <w:rPr>
          <w:rFonts w:ascii="Arial" w:hAnsi="Arial" w:cs="Arial"/>
          <w:strike/>
        </w:rPr>
        <w:t>Demand control ventilation is not</w:t>
      </w:r>
    </w:p>
    <w:p w14:paraId="5EA13D25"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required for systems and spaces as follows:</w:t>
      </w:r>
    </w:p>
    <w:p w14:paraId="6AB39EC3"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1. Systems with energy recovery complying with</w:t>
      </w:r>
    </w:p>
    <w:p w14:paraId="07DE9561"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Section C403.2.7.</w:t>
      </w:r>
    </w:p>
    <w:p w14:paraId="01156B5B"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2. Multiple-</w:t>
      </w:r>
      <w:r w:rsidRPr="00443014">
        <w:rPr>
          <w:rFonts w:ascii="Arial" w:hAnsi="Arial" w:cs="Arial"/>
          <w:i/>
          <w:iCs/>
          <w:strike/>
        </w:rPr>
        <w:t xml:space="preserve">zone </w:t>
      </w:r>
      <w:r w:rsidRPr="00443014">
        <w:rPr>
          <w:rFonts w:ascii="Arial" w:hAnsi="Arial" w:cs="Arial"/>
          <w:strike/>
        </w:rPr>
        <w:t>systems without direct digital</w:t>
      </w:r>
    </w:p>
    <w:p w14:paraId="2DC42F9E"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 xml:space="preserve">control of individual </w:t>
      </w:r>
      <w:r w:rsidRPr="00443014">
        <w:rPr>
          <w:rFonts w:ascii="Arial" w:hAnsi="Arial" w:cs="Arial"/>
          <w:i/>
          <w:iCs/>
          <w:strike/>
        </w:rPr>
        <w:t xml:space="preserve">zones </w:t>
      </w:r>
      <w:r w:rsidRPr="00443014">
        <w:rPr>
          <w:rFonts w:ascii="Arial" w:hAnsi="Arial" w:cs="Arial"/>
          <w:strike/>
        </w:rPr>
        <w:t>communicating</w:t>
      </w:r>
    </w:p>
    <w:p w14:paraId="5A6384A8"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with a central control panel.</w:t>
      </w:r>
    </w:p>
    <w:p w14:paraId="36E51895"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3. Systems with a design outdoor airflow less</w:t>
      </w:r>
    </w:p>
    <w:p w14:paraId="0DECCB5F"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than 1,200 cfm (566 L/s).</w:t>
      </w:r>
    </w:p>
    <w:p w14:paraId="5042BAAD"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4. Spaces where the supply airflow rate minus</w:t>
      </w:r>
    </w:p>
    <w:p w14:paraId="2B005D69"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 xml:space="preserve">any makeup or outgoing </w:t>
      </w:r>
      <w:proofErr w:type="gramStart"/>
      <w:r w:rsidRPr="00443014">
        <w:rPr>
          <w:rFonts w:ascii="Arial" w:hAnsi="Arial" w:cs="Arial"/>
          <w:strike/>
        </w:rPr>
        <w:t>transfer air</w:t>
      </w:r>
      <w:proofErr w:type="gramEnd"/>
      <w:r w:rsidRPr="00443014">
        <w:rPr>
          <w:rFonts w:ascii="Arial" w:hAnsi="Arial" w:cs="Arial"/>
          <w:strike/>
        </w:rPr>
        <w:t xml:space="preserve"> requirement</w:t>
      </w:r>
    </w:p>
    <w:p w14:paraId="480C4176" w14:textId="77777777" w:rsidR="00443014" w:rsidRPr="00443014" w:rsidRDefault="00443014" w:rsidP="00443014">
      <w:pPr>
        <w:autoSpaceDE w:val="0"/>
        <w:autoSpaceDN w:val="0"/>
        <w:adjustRightInd w:val="0"/>
        <w:spacing w:after="0" w:afterAutospacing="0"/>
        <w:ind w:left="0" w:firstLine="0"/>
        <w:rPr>
          <w:rFonts w:ascii="Arial" w:hAnsi="Arial" w:cs="Arial"/>
          <w:strike/>
        </w:rPr>
      </w:pPr>
      <w:r w:rsidRPr="00443014">
        <w:rPr>
          <w:rFonts w:ascii="Arial" w:hAnsi="Arial" w:cs="Arial"/>
          <w:strike/>
        </w:rPr>
        <w:t>is less than 1,200 cfm (566 L/s).</w:t>
      </w:r>
    </w:p>
    <w:p w14:paraId="19382E2D" w14:textId="77777777" w:rsidR="00443014" w:rsidRPr="00443014" w:rsidRDefault="00443014" w:rsidP="00443014">
      <w:pPr>
        <w:widowControl w:val="0"/>
        <w:autoSpaceDE w:val="0"/>
        <w:autoSpaceDN w:val="0"/>
        <w:spacing w:before="5" w:after="0" w:afterAutospacing="0"/>
        <w:ind w:left="0" w:firstLine="0"/>
        <w:rPr>
          <w:rFonts w:ascii="Arial" w:eastAsia="Times New Roman" w:hAnsi="Arial" w:cs="Arial"/>
          <w:strike/>
          <w:lang w:val="es-ES"/>
        </w:rPr>
      </w:pPr>
      <w:r w:rsidRPr="00443014">
        <w:rPr>
          <w:rFonts w:ascii="Arial" w:hAnsi="Arial" w:cs="Arial"/>
          <w:strike/>
        </w:rPr>
        <w:t>5. Ventilation provided for process loads only.</w:t>
      </w:r>
    </w:p>
    <w:p w14:paraId="1B5033D1" w14:textId="77777777" w:rsidR="00443014" w:rsidRPr="00443014" w:rsidRDefault="00443014" w:rsidP="00443014">
      <w:pPr>
        <w:widowControl w:val="0"/>
        <w:autoSpaceDE w:val="0"/>
        <w:autoSpaceDN w:val="0"/>
        <w:spacing w:after="0" w:afterAutospacing="0"/>
        <w:ind w:left="0" w:firstLine="0"/>
        <w:rPr>
          <w:rFonts w:ascii="Times New Roman" w:eastAsia="Times New Roman" w:hAnsi="Times New Roman"/>
          <w:sz w:val="17"/>
          <w:lang w:val="es-ES"/>
        </w:rPr>
        <w:sectPr w:rsidR="00443014" w:rsidRPr="00443014" w:rsidSect="00211EF5">
          <w:headerReference w:type="even" r:id="rId23"/>
          <w:headerReference w:type="default" r:id="rId24"/>
          <w:footerReference w:type="even" r:id="rId25"/>
          <w:footerReference w:type="default" r:id="rId26"/>
          <w:headerReference w:type="first" r:id="rId27"/>
          <w:footerReference w:type="first" r:id="rId28"/>
          <w:pgSz w:w="12240" w:h="15840"/>
          <w:pgMar w:top="1880" w:right="1340" w:bottom="280" w:left="1340" w:header="1449" w:footer="0" w:gutter="0"/>
          <w:pgNumType w:start="1"/>
          <w:cols w:space="720"/>
        </w:sectPr>
      </w:pPr>
    </w:p>
    <w:p w14:paraId="6EE086A1" w14:textId="5435B0FC" w:rsidR="00443014" w:rsidRPr="00443014" w:rsidRDefault="00443014" w:rsidP="00443014">
      <w:pPr>
        <w:widowControl w:val="0"/>
        <w:autoSpaceDE w:val="0"/>
        <w:autoSpaceDN w:val="0"/>
        <w:spacing w:before="147" w:after="0" w:afterAutospacing="0"/>
        <w:ind w:left="0" w:firstLine="0"/>
        <w:rPr>
          <w:rFonts w:ascii="Times New Roman" w:eastAsia="Times New Roman" w:hAnsi="Times New Roman"/>
          <w:sz w:val="20"/>
          <w:szCs w:val="24"/>
          <w:lang w:val="es-ES"/>
        </w:rPr>
      </w:pPr>
    </w:p>
    <w:p w14:paraId="3699C70C" w14:textId="77777777" w:rsidR="00443014" w:rsidRPr="00443014" w:rsidRDefault="00443014" w:rsidP="00443014">
      <w:pPr>
        <w:widowControl w:val="0"/>
        <w:autoSpaceDE w:val="0"/>
        <w:autoSpaceDN w:val="0"/>
        <w:spacing w:before="147" w:after="0" w:afterAutospacing="0"/>
        <w:ind w:left="0" w:firstLine="0"/>
        <w:rPr>
          <w:rFonts w:ascii="Times New Roman" w:eastAsia="Times New Roman" w:hAnsi="Times New Roman"/>
          <w:sz w:val="20"/>
          <w:szCs w:val="24"/>
          <w:lang w:val="es-ES"/>
        </w:rPr>
      </w:pPr>
    </w:p>
    <w:p w14:paraId="4475FB3D" w14:textId="731A9E2B" w:rsidR="00443014" w:rsidRPr="00443014" w:rsidRDefault="00443014" w:rsidP="00443014">
      <w:pPr>
        <w:autoSpaceDE w:val="0"/>
        <w:autoSpaceDN w:val="0"/>
        <w:adjustRightInd w:val="0"/>
        <w:spacing w:after="0" w:afterAutospacing="0"/>
        <w:ind w:left="0" w:firstLine="0"/>
        <w:rPr>
          <w:rFonts w:ascii="Arial" w:eastAsia="Arial,Bold" w:hAnsi="Arial" w:cs="Arial"/>
          <w:color w:val="404040"/>
          <w:sz w:val="23"/>
          <w:szCs w:val="23"/>
          <w:u w:val="single"/>
        </w:rPr>
      </w:pPr>
      <w:r w:rsidRPr="00443014">
        <w:rPr>
          <w:rFonts w:ascii="Arial" w:eastAsia="Arial,Bold" w:hAnsi="Arial" w:cs="Arial"/>
          <w:b/>
          <w:bCs/>
          <w:color w:val="404040"/>
          <w:sz w:val="23"/>
          <w:szCs w:val="23"/>
          <w:u w:val="single"/>
        </w:rPr>
        <w:t>C403.</w:t>
      </w:r>
      <w:r w:rsidR="00495211">
        <w:rPr>
          <w:rFonts w:ascii="Arial" w:eastAsia="Arial,Bold" w:hAnsi="Arial" w:cs="Arial"/>
          <w:b/>
          <w:bCs/>
          <w:color w:val="404040"/>
          <w:sz w:val="23"/>
          <w:szCs w:val="23"/>
          <w:u w:val="single"/>
        </w:rPr>
        <w:t>2</w:t>
      </w:r>
      <w:r w:rsidRPr="00443014">
        <w:rPr>
          <w:rFonts w:ascii="Arial" w:eastAsia="Arial,Bold" w:hAnsi="Arial" w:cs="Arial"/>
          <w:b/>
          <w:bCs/>
          <w:color w:val="404040"/>
          <w:sz w:val="23"/>
          <w:szCs w:val="23"/>
          <w:u w:val="single"/>
        </w:rPr>
        <w:t>.</w:t>
      </w:r>
      <w:r w:rsidR="00495211">
        <w:rPr>
          <w:rFonts w:ascii="Arial" w:eastAsia="Arial,Bold" w:hAnsi="Arial" w:cs="Arial"/>
          <w:b/>
          <w:bCs/>
          <w:color w:val="404040"/>
          <w:sz w:val="23"/>
          <w:szCs w:val="23"/>
          <w:u w:val="single"/>
        </w:rPr>
        <w:t>6.</w:t>
      </w:r>
      <w:r w:rsidRPr="00443014">
        <w:rPr>
          <w:rFonts w:ascii="Arial" w:eastAsia="Arial,Bold" w:hAnsi="Arial" w:cs="Arial"/>
          <w:b/>
          <w:bCs/>
          <w:color w:val="404040"/>
          <w:sz w:val="23"/>
          <w:szCs w:val="23"/>
          <w:u w:val="single"/>
        </w:rPr>
        <w:t xml:space="preserve">1 Demand control ventilation. </w:t>
      </w:r>
      <w:r w:rsidRPr="00443014">
        <w:rPr>
          <w:rFonts w:ascii="Arial" w:eastAsia="Arial,Bold" w:hAnsi="Arial" w:cs="Arial"/>
          <w:color w:val="404040"/>
          <w:sz w:val="23"/>
          <w:szCs w:val="23"/>
          <w:u w:val="single"/>
        </w:rPr>
        <w:t>Demand control ventilation (DCV) shall be provided</w:t>
      </w:r>
    </w:p>
    <w:p w14:paraId="7D3431DE" w14:textId="77777777" w:rsid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eastAsia="Arial,Bold" w:hAnsi="Arial" w:cs="Arial"/>
          <w:color w:val="02B2F8"/>
          <w:sz w:val="23"/>
          <w:szCs w:val="23"/>
          <w:u w:val="single"/>
        </w:rPr>
        <w:t xml:space="preserve">for </w:t>
      </w:r>
      <w:r w:rsidRPr="00443014">
        <w:rPr>
          <w:rFonts w:ascii="Arial" w:hAnsi="Arial" w:cs="Arial"/>
          <w:color w:val="404040"/>
          <w:sz w:val="23"/>
          <w:szCs w:val="23"/>
          <w:u w:val="single"/>
        </w:rPr>
        <w:t>the following:</w:t>
      </w:r>
    </w:p>
    <w:p w14:paraId="71E50B72" w14:textId="77777777" w:rsidR="00D121EC" w:rsidRDefault="00D121EC" w:rsidP="00443014">
      <w:pPr>
        <w:autoSpaceDE w:val="0"/>
        <w:autoSpaceDN w:val="0"/>
        <w:adjustRightInd w:val="0"/>
        <w:spacing w:after="0" w:afterAutospacing="0"/>
        <w:ind w:left="0" w:firstLine="0"/>
        <w:rPr>
          <w:rFonts w:ascii="Arial" w:hAnsi="Arial" w:cs="Arial"/>
          <w:color w:val="404040"/>
          <w:sz w:val="23"/>
          <w:szCs w:val="23"/>
          <w:u w:val="single"/>
        </w:rPr>
      </w:pPr>
    </w:p>
    <w:p w14:paraId="566A0244" w14:textId="39C5BCB4"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404040"/>
          <w:sz w:val="23"/>
          <w:szCs w:val="23"/>
          <w:u w:val="single"/>
        </w:rPr>
        <w:t xml:space="preserve">1. </w:t>
      </w:r>
      <w:r w:rsidRPr="00443014">
        <w:rPr>
          <w:rFonts w:ascii="Arial" w:hAnsi="Arial" w:cs="Arial"/>
          <w:color w:val="02B2F8"/>
          <w:sz w:val="23"/>
          <w:szCs w:val="23"/>
          <w:u w:val="single"/>
        </w:rPr>
        <w:t xml:space="preserve">Spaces with </w:t>
      </w:r>
      <w:r w:rsidRPr="00443014">
        <w:rPr>
          <w:rFonts w:ascii="Arial" w:hAnsi="Arial" w:cs="Arial"/>
          <w:i/>
          <w:iCs/>
          <w:color w:val="02B2F8"/>
          <w:sz w:val="23"/>
          <w:szCs w:val="23"/>
          <w:u w:val="single"/>
        </w:rPr>
        <w:t xml:space="preserve">ventilation </w:t>
      </w:r>
      <w:r w:rsidRPr="00443014">
        <w:rPr>
          <w:rFonts w:ascii="Arial" w:hAnsi="Arial" w:cs="Arial"/>
          <w:color w:val="02B2F8"/>
          <w:sz w:val="23"/>
          <w:szCs w:val="23"/>
          <w:u w:val="single"/>
        </w:rPr>
        <w:t>provided by single-zone systems</w:t>
      </w:r>
    </w:p>
    <w:p w14:paraId="3BE5C4D8"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 xml:space="preserve">where an air-side economizer is provided in accordance with </w:t>
      </w:r>
      <w:r w:rsidRPr="00443014">
        <w:rPr>
          <w:rFonts w:ascii="Arial" w:eastAsia="Arial,Bold" w:hAnsi="Arial" w:cs="Arial"/>
          <w:b/>
          <w:bCs/>
          <w:color w:val="02B2F8"/>
          <w:sz w:val="23"/>
          <w:szCs w:val="23"/>
          <w:u w:val="single"/>
        </w:rPr>
        <w:t>Section C403.3.3</w:t>
      </w:r>
      <w:r w:rsidRPr="00443014">
        <w:rPr>
          <w:rFonts w:ascii="Arial" w:hAnsi="Arial" w:cs="Arial"/>
          <w:color w:val="02B2F8"/>
          <w:sz w:val="23"/>
          <w:szCs w:val="23"/>
          <w:u w:val="single"/>
        </w:rPr>
        <w:t>.</w:t>
      </w:r>
    </w:p>
    <w:p w14:paraId="441E4A59" w14:textId="77777777" w:rsidR="00552575" w:rsidRDefault="00552575" w:rsidP="00443014">
      <w:pPr>
        <w:autoSpaceDE w:val="0"/>
        <w:autoSpaceDN w:val="0"/>
        <w:adjustRightInd w:val="0"/>
        <w:spacing w:after="0" w:afterAutospacing="0"/>
        <w:ind w:left="0" w:firstLine="0"/>
        <w:rPr>
          <w:rFonts w:ascii="Arial" w:hAnsi="Arial" w:cs="Arial"/>
          <w:color w:val="02B2F8"/>
          <w:sz w:val="23"/>
          <w:szCs w:val="23"/>
          <w:u w:val="single"/>
        </w:rPr>
      </w:pPr>
    </w:p>
    <w:p w14:paraId="78BD59A6" w14:textId="43B64FC0"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2. Spaces larger than 250 square feet (23 m</w:t>
      </w:r>
      <w:r w:rsidRPr="00443014">
        <w:rPr>
          <w:rFonts w:ascii="Arial" w:hAnsi="Arial" w:cs="Arial"/>
          <w:color w:val="02B2F8"/>
          <w:sz w:val="14"/>
          <w:szCs w:val="14"/>
          <w:u w:val="single"/>
        </w:rPr>
        <w:t>2</w:t>
      </w:r>
      <w:r w:rsidRPr="00443014">
        <w:rPr>
          <w:rFonts w:ascii="Arial" w:hAnsi="Arial" w:cs="Arial"/>
          <w:color w:val="02B2F8"/>
          <w:sz w:val="23"/>
          <w:szCs w:val="23"/>
          <w:u w:val="single"/>
        </w:rPr>
        <w:t>) in Climate Zones 5A, 6, 7, and 8 and</w:t>
      </w:r>
    </w:p>
    <w:p w14:paraId="13252494"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spaces larger than 500 square feet (46.5 m</w:t>
      </w:r>
      <w:r w:rsidRPr="00443014">
        <w:rPr>
          <w:rFonts w:ascii="Arial" w:hAnsi="Arial" w:cs="Arial"/>
          <w:color w:val="02B2F8"/>
          <w:sz w:val="14"/>
          <w:szCs w:val="14"/>
          <w:u w:val="single"/>
        </w:rPr>
        <w:t>2</w:t>
      </w:r>
      <w:r w:rsidRPr="00443014">
        <w:rPr>
          <w:rFonts w:ascii="Arial" w:hAnsi="Arial" w:cs="Arial"/>
          <w:color w:val="02B2F8"/>
          <w:sz w:val="23"/>
          <w:szCs w:val="23"/>
          <w:u w:val="single"/>
        </w:rPr>
        <w:t xml:space="preserve">) in other </w:t>
      </w:r>
      <w:r w:rsidRPr="00443014">
        <w:rPr>
          <w:rFonts w:ascii="Arial" w:hAnsi="Arial" w:cs="Arial"/>
          <w:i/>
          <w:iCs/>
          <w:color w:val="02B2F8"/>
          <w:sz w:val="23"/>
          <w:szCs w:val="23"/>
          <w:u w:val="single"/>
        </w:rPr>
        <w:t xml:space="preserve">climate zones </w:t>
      </w:r>
      <w:r w:rsidRPr="00443014">
        <w:rPr>
          <w:rFonts w:ascii="Arial" w:hAnsi="Arial" w:cs="Arial"/>
          <w:color w:val="02B2F8"/>
          <w:sz w:val="23"/>
          <w:szCs w:val="23"/>
          <w:u w:val="single"/>
        </w:rPr>
        <w:t>that have a design</w:t>
      </w:r>
    </w:p>
    <w:p w14:paraId="12F8EB34"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occupant load of 15 people or greater per 1,000 square feet (93 m</w:t>
      </w:r>
      <w:r w:rsidRPr="00443014">
        <w:rPr>
          <w:rFonts w:ascii="Arial" w:hAnsi="Arial" w:cs="Arial"/>
          <w:color w:val="02B2F8"/>
          <w:sz w:val="14"/>
          <w:szCs w:val="14"/>
          <w:u w:val="single"/>
        </w:rPr>
        <w:t>2</w:t>
      </w:r>
      <w:r w:rsidRPr="00443014">
        <w:rPr>
          <w:rFonts w:ascii="Arial" w:hAnsi="Arial" w:cs="Arial"/>
          <w:color w:val="02B2F8"/>
          <w:sz w:val="23"/>
          <w:szCs w:val="23"/>
          <w:u w:val="single"/>
        </w:rPr>
        <w:t>) of floor area, as</w:t>
      </w:r>
    </w:p>
    <w:p w14:paraId="7263EE86" w14:textId="3E970C0E"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 xml:space="preserve">established in </w:t>
      </w:r>
      <w:r w:rsidRPr="00443014">
        <w:rPr>
          <w:rFonts w:ascii="Arial" w:eastAsia="Arial,Bold" w:hAnsi="Arial" w:cs="Arial"/>
          <w:b/>
          <w:bCs/>
          <w:color w:val="02B2F8"/>
          <w:sz w:val="23"/>
          <w:szCs w:val="23"/>
          <w:u w:val="single"/>
        </w:rPr>
        <w:t xml:space="preserve">Table 403.3.1.1 </w:t>
      </w:r>
      <w:r w:rsidRPr="00443014">
        <w:rPr>
          <w:rFonts w:ascii="Arial" w:hAnsi="Arial" w:cs="Arial"/>
          <w:color w:val="02B2F8"/>
          <w:sz w:val="23"/>
          <w:szCs w:val="23"/>
          <w:u w:val="single"/>
        </w:rPr>
        <w:t xml:space="preserve">of the </w:t>
      </w:r>
      <w:r w:rsidR="00552575">
        <w:rPr>
          <w:rFonts w:ascii="Arial" w:hAnsi="Arial" w:cs="Arial"/>
          <w:i/>
          <w:iCs/>
          <w:color w:val="02B2F8"/>
          <w:sz w:val="23"/>
          <w:szCs w:val="23"/>
          <w:u w:val="single"/>
        </w:rPr>
        <w:t xml:space="preserve">Florida Building Code, </w:t>
      </w:r>
      <w:r w:rsidRPr="00443014">
        <w:rPr>
          <w:rFonts w:ascii="Arial" w:hAnsi="Arial" w:cs="Arial"/>
          <w:i/>
          <w:iCs/>
          <w:color w:val="02B2F8"/>
          <w:sz w:val="23"/>
          <w:szCs w:val="23"/>
          <w:u w:val="single"/>
        </w:rPr>
        <w:t>Mechanical</w:t>
      </w:r>
      <w:r w:rsidRPr="00443014">
        <w:rPr>
          <w:rFonts w:ascii="Arial" w:hAnsi="Arial" w:cs="Arial"/>
          <w:color w:val="02B2F8"/>
          <w:sz w:val="23"/>
          <w:szCs w:val="23"/>
          <w:u w:val="single"/>
        </w:rPr>
        <w:t>, and are served by</w:t>
      </w:r>
    </w:p>
    <w:p w14:paraId="7EC27333"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systems with one or more of the following:</w:t>
      </w:r>
    </w:p>
    <w:p w14:paraId="64046075" w14:textId="77777777" w:rsidR="00552575" w:rsidRDefault="00552575" w:rsidP="00443014">
      <w:pPr>
        <w:autoSpaceDE w:val="0"/>
        <w:autoSpaceDN w:val="0"/>
        <w:adjustRightInd w:val="0"/>
        <w:spacing w:after="0" w:afterAutospacing="0"/>
        <w:ind w:left="0" w:firstLine="0"/>
        <w:rPr>
          <w:rFonts w:ascii="Arial" w:hAnsi="Arial" w:cs="Arial"/>
          <w:color w:val="02B2F8"/>
          <w:sz w:val="23"/>
          <w:szCs w:val="23"/>
          <w:u w:val="single"/>
        </w:rPr>
      </w:pPr>
    </w:p>
    <w:p w14:paraId="04CA7AB8" w14:textId="59170AC0"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2.1. An air-side economizer.</w:t>
      </w:r>
    </w:p>
    <w:p w14:paraId="66D29CD0"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 xml:space="preserve">2.2. </w:t>
      </w:r>
      <w:r w:rsidRPr="00443014">
        <w:rPr>
          <w:rFonts w:ascii="Arial" w:hAnsi="Arial" w:cs="Arial"/>
          <w:i/>
          <w:iCs/>
          <w:color w:val="02B2F8"/>
          <w:sz w:val="23"/>
          <w:szCs w:val="23"/>
          <w:u w:val="single"/>
        </w:rPr>
        <w:t xml:space="preserve">Automatic </w:t>
      </w:r>
      <w:r w:rsidRPr="00443014">
        <w:rPr>
          <w:rFonts w:ascii="Arial" w:hAnsi="Arial" w:cs="Arial"/>
          <w:color w:val="02B2F8"/>
          <w:sz w:val="23"/>
          <w:szCs w:val="23"/>
          <w:u w:val="single"/>
        </w:rPr>
        <w:t>modulating control of the outdoor air damper.</w:t>
      </w:r>
    </w:p>
    <w:p w14:paraId="38D6CBB4"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2.3. A design outdoor airflow greater than 3,000 cfm (1416 L/s).</w:t>
      </w:r>
    </w:p>
    <w:p w14:paraId="235180B3" w14:textId="77777777" w:rsidR="00443014" w:rsidRPr="00443014" w:rsidRDefault="00443014" w:rsidP="00443014">
      <w:pPr>
        <w:autoSpaceDE w:val="0"/>
        <w:autoSpaceDN w:val="0"/>
        <w:adjustRightInd w:val="0"/>
        <w:spacing w:after="0" w:afterAutospacing="0"/>
        <w:ind w:left="0" w:firstLine="0"/>
        <w:rPr>
          <w:rFonts w:ascii="Arial" w:hAnsi="Arial" w:cs="Arial"/>
          <w:color w:val="333333"/>
          <w:sz w:val="23"/>
          <w:szCs w:val="23"/>
          <w:u w:val="single"/>
        </w:rPr>
      </w:pPr>
    </w:p>
    <w:p w14:paraId="08C3115F" w14:textId="77777777" w:rsidR="00443014" w:rsidRPr="00443014" w:rsidRDefault="00443014" w:rsidP="00443014">
      <w:pPr>
        <w:autoSpaceDE w:val="0"/>
        <w:autoSpaceDN w:val="0"/>
        <w:adjustRightInd w:val="0"/>
        <w:spacing w:after="0" w:afterAutospacing="0"/>
        <w:ind w:left="0" w:firstLine="0"/>
        <w:rPr>
          <w:rFonts w:ascii="Arial" w:hAnsi="Arial" w:cs="Arial"/>
          <w:color w:val="333333"/>
          <w:sz w:val="23"/>
          <w:szCs w:val="23"/>
          <w:u w:val="single"/>
        </w:rPr>
      </w:pPr>
    </w:p>
    <w:p w14:paraId="3E7E21C9" w14:textId="77777777" w:rsidR="00443014" w:rsidRDefault="00443014" w:rsidP="00443014">
      <w:pPr>
        <w:autoSpaceDE w:val="0"/>
        <w:autoSpaceDN w:val="0"/>
        <w:adjustRightInd w:val="0"/>
        <w:spacing w:after="0" w:afterAutospacing="0"/>
        <w:ind w:left="0" w:firstLine="0"/>
        <w:rPr>
          <w:rFonts w:ascii="Arial" w:eastAsia="Arial,Bold" w:hAnsi="Arial" w:cs="Arial"/>
          <w:b/>
          <w:bCs/>
          <w:color w:val="404040"/>
          <w:sz w:val="23"/>
          <w:szCs w:val="23"/>
          <w:u w:val="single"/>
        </w:rPr>
      </w:pPr>
      <w:r w:rsidRPr="00443014">
        <w:rPr>
          <w:rFonts w:ascii="Arial" w:eastAsia="Arial,Bold" w:hAnsi="Arial" w:cs="Arial"/>
          <w:b/>
          <w:bCs/>
          <w:color w:val="404040"/>
          <w:sz w:val="23"/>
          <w:szCs w:val="23"/>
          <w:u w:val="single"/>
        </w:rPr>
        <w:t>Exceptions:</w:t>
      </w:r>
    </w:p>
    <w:p w14:paraId="5D93F262" w14:textId="77777777" w:rsidR="00552575" w:rsidRPr="00443014" w:rsidRDefault="00552575" w:rsidP="00443014">
      <w:pPr>
        <w:autoSpaceDE w:val="0"/>
        <w:autoSpaceDN w:val="0"/>
        <w:adjustRightInd w:val="0"/>
        <w:spacing w:after="0" w:afterAutospacing="0"/>
        <w:ind w:left="0" w:firstLine="0"/>
        <w:rPr>
          <w:rFonts w:ascii="Arial" w:eastAsia="Arial,Bold" w:hAnsi="Arial" w:cs="Arial"/>
          <w:b/>
          <w:bCs/>
          <w:color w:val="404040"/>
          <w:sz w:val="23"/>
          <w:szCs w:val="23"/>
          <w:u w:val="single"/>
        </w:rPr>
      </w:pPr>
    </w:p>
    <w:p w14:paraId="07E2DF4F"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404040"/>
          <w:sz w:val="23"/>
          <w:szCs w:val="23"/>
          <w:u w:val="single"/>
        </w:rPr>
        <w:t xml:space="preserve">1. </w:t>
      </w:r>
      <w:r w:rsidRPr="00443014">
        <w:rPr>
          <w:rFonts w:ascii="Arial" w:hAnsi="Arial" w:cs="Arial"/>
          <w:color w:val="02B2F8"/>
          <w:sz w:val="23"/>
          <w:szCs w:val="23"/>
          <w:u w:val="single"/>
        </w:rPr>
        <w:t xml:space="preserve">Spaces served by systems </w:t>
      </w:r>
      <w:r w:rsidRPr="00443014">
        <w:rPr>
          <w:rFonts w:ascii="Arial" w:hAnsi="Arial" w:cs="Arial"/>
          <w:color w:val="404040"/>
          <w:sz w:val="23"/>
          <w:szCs w:val="23"/>
          <w:u w:val="single"/>
        </w:rPr>
        <w:t xml:space="preserve">with energy recovery </w:t>
      </w:r>
      <w:r w:rsidRPr="00443014">
        <w:rPr>
          <w:rFonts w:ascii="Arial" w:hAnsi="Arial" w:cs="Arial"/>
          <w:color w:val="02B2F8"/>
          <w:sz w:val="23"/>
          <w:szCs w:val="23"/>
          <w:u w:val="single"/>
        </w:rPr>
        <w:t>in accordance</w:t>
      </w:r>
    </w:p>
    <w:p w14:paraId="259D9186" w14:textId="77777777" w:rsidR="00443014" w:rsidRPr="00443014" w:rsidRDefault="00443014" w:rsidP="00443014">
      <w:pPr>
        <w:autoSpaceDE w:val="0"/>
        <w:autoSpaceDN w:val="0"/>
        <w:adjustRightInd w:val="0"/>
        <w:spacing w:after="0" w:afterAutospacing="0"/>
        <w:ind w:left="0" w:firstLine="0"/>
        <w:rPr>
          <w:rFonts w:ascii="Arial" w:hAnsi="Arial" w:cs="Arial"/>
          <w:color w:val="333333"/>
          <w:sz w:val="23"/>
          <w:szCs w:val="23"/>
          <w:u w:val="single"/>
        </w:rPr>
      </w:pPr>
      <w:r w:rsidRPr="00443014">
        <w:rPr>
          <w:rFonts w:ascii="Arial" w:hAnsi="Arial" w:cs="Arial"/>
          <w:color w:val="404040"/>
          <w:sz w:val="23"/>
          <w:szCs w:val="23"/>
          <w:u w:val="single"/>
        </w:rPr>
        <w:t xml:space="preserve">with </w:t>
      </w:r>
      <w:r w:rsidRPr="00443014">
        <w:rPr>
          <w:rFonts w:ascii="Arial" w:eastAsia="Arial,Bold" w:hAnsi="Arial" w:cs="Arial"/>
          <w:b/>
          <w:bCs/>
          <w:color w:val="2A2C2E"/>
          <w:sz w:val="23"/>
          <w:szCs w:val="23"/>
          <w:u w:val="single"/>
        </w:rPr>
        <w:t xml:space="preserve">Section C403.2.7 </w:t>
      </w:r>
      <w:r w:rsidRPr="00443014">
        <w:rPr>
          <w:rFonts w:ascii="Arial" w:hAnsi="Arial" w:cs="Arial"/>
          <w:color w:val="02B2F8"/>
          <w:sz w:val="23"/>
          <w:szCs w:val="23"/>
          <w:u w:val="single"/>
        </w:rPr>
        <w:t xml:space="preserve">and that have a floor area less </w:t>
      </w:r>
      <w:proofErr w:type="gramStart"/>
      <w:r w:rsidRPr="00443014">
        <w:rPr>
          <w:rFonts w:ascii="Arial" w:hAnsi="Arial" w:cs="Arial"/>
          <w:color w:val="02B2F8"/>
          <w:sz w:val="23"/>
          <w:szCs w:val="23"/>
          <w:u w:val="single"/>
        </w:rPr>
        <w:t>than:</w:t>
      </w:r>
      <w:r w:rsidRPr="00443014">
        <w:rPr>
          <w:rFonts w:ascii="Arial" w:hAnsi="Arial" w:cs="Arial"/>
          <w:color w:val="333333"/>
          <w:sz w:val="23"/>
          <w:szCs w:val="23"/>
          <w:u w:val="single"/>
        </w:rPr>
        <w:t>.</w:t>
      </w:r>
      <w:proofErr w:type="gramEnd"/>
    </w:p>
    <w:p w14:paraId="28E48185" w14:textId="77777777" w:rsidR="00443014" w:rsidRPr="00443014" w:rsidRDefault="00443014" w:rsidP="00443014">
      <w:pPr>
        <w:autoSpaceDE w:val="0"/>
        <w:autoSpaceDN w:val="0"/>
        <w:adjustRightInd w:val="0"/>
        <w:spacing w:after="0" w:afterAutospacing="0"/>
        <w:ind w:left="0"/>
        <w:rPr>
          <w:rFonts w:ascii="Arial" w:hAnsi="Arial" w:cs="Arial"/>
          <w:color w:val="404040"/>
          <w:sz w:val="23"/>
          <w:szCs w:val="23"/>
          <w:u w:val="single"/>
        </w:rPr>
      </w:pPr>
      <w:r w:rsidRPr="00443014">
        <w:rPr>
          <w:rFonts w:ascii="Arial" w:hAnsi="Arial" w:cs="Arial"/>
          <w:color w:val="404040"/>
          <w:sz w:val="23"/>
          <w:szCs w:val="23"/>
          <w:u w:val="single"/>
        </w:rPr>
        <w:t>1.1. 6,000 square feet (557 m</w:t>
      </w:r>
      <w:r w:rsidRPr="00443014">
        <w:rPr>
          <w:rFonts w:ascii="Arial" w:hAnsi="Arial" w:cs="Arial"/>
          <w:color w:val="404040"/>
          <w:sz w:val="14"/>
          <w:szCs w:val="14"/>
          <w:u w:val="single"/>
        </w:rPr>
        <w:t>2</w:t>
      </w:r>
      <w:r w:rsidRPr="00443014">
        <w:rPr>
          <w:rFonts w:ascii="Arial" w:hAnsi="Arial" w:cs="Arial"/>
          <w:color w:val="404040"/>
          <w:sz w:val="23"/>
          <w:szCs w:val="23"/>
          <w:u w:val="single"/>
        </w:rPr>
        <w:t>) in Climate Zone 3C.</w:t>
      </w:r>
    </w:p>
    <w:p w14:paraId="61499BDD" w14:textId="77777777" w:rsidR="00443014" w:rsidRPr="00443014" w:rsidRDefault="00443014" w:rsidP="00443014">
      <w:pPr>
        <w:autoSpaceDE w:val="0"/>
        <w:autoSpaceDN w:val="0"/>
        <w:adjustRightInd w:val="0"/>
        <w:spacing w:after="0" w:afterAutospacing="0"/>
        <w:ind w:left="0"/>
        <w:rPr>
          <w:rFonts w:ascii="Arial" w:hAnsi="Arial" w:cs="Arial"/>
          <w:color w:val="404040"/>
          <w:sz w:val="23"/>
          <w:szCs w:val="23"/>
          <w:u w:val="single"/>
        </w:rPr>
      </w:pPr>
      <w:r w:rsidRPr="00443014">
        <w:rPr>
          <w:rFonts w:ascii="Arial" w:hAnsi="Arial" w:cs="Arial"/>
          <w:color w:val="404040"/>
          <w:sz w:val="23"/>
          <w:szCs w:val="23"/>
          <w:u w:val="single"/>
        </w:rPr>
        <w:t>1.2. 2,000 square feet (186 m</w:t>
      </w:r>
      <w:r w:rsidRPr="00443014">
        <w:rPr>
          <w:rFonts w:ascii="Arial" w:hAnsi="Arial" w:cs="Arial"/>
          <w:color w:val="404040"/>
          <w:sz w:val="14"/>
          <w:szCs w:val="14"/>
          <w:u w:val="single"/>
        </w:rPr>
        <w:t>2</w:t>
      </w:r>
      <w:r w:rsidRPr="00443014">
        <w:rPr>
          <w:rFonts w:ascii="Arial" w:hAnsi="Arial" w:cs="Arial"/>
          <w:color w:val="404040"/>
          <w:sz w:val="23"/>
          <w:szCs w:val="23"/>
          <w:u w:val="single"/>
        </w:rPr>
        <w:t>) in Climate Zones 1A, 3B and 4B.</w:t>
      </w:r>
    </w:p>
    <w:p w14:paraId="5FED513D" w14:textId="77777777" w:rsidR="00443014" w:rsidRPr="00443014" w:rsidRDefault="00443014" w:rsidP="00443014">
      <w:pPr>
        <w:autoSpaceDE w:val="0"/>
        <w:autoSpaceDN w:val="0"/>
        <w:adjustRightInd w:val="0"/>
        <w:spacing w:after="0" w:afterAutospacing="0"/>
        <w:ind w:left="0"/>
        <w:rPr>
          <w:rFonts w:ascii="Arial" w:hAnsi="Arial" w:cs="Arial"/>
          <w:color w:val="404040"/>
          <w:sz w:val="23"/>
          <w:szCs w:val="23"/>
          <w:u w:val="single"/>
        </w:rPr>
      </w:pPr>
      <w:r w:rsidRPr="00443014">
        <w:rPr>
          <w:rFonts w:ascii="Arial" w:hAnsi="Arial" w:cs="Arial"/>
          <w:color w:val="404040"/>
          <w:sz w:val="23"/>
          <w:szCs w:val="23"/>
          <w:u w:val="single"/>
        </w:rPr>
        <w:t>1.3. 1,000 square feet (93 m</w:t>
      </w:r>
      <w:r w:rsidRPr="00443014">
        <w:rPr>
          <w:rFonts w:ascii="Arial" w:hAnsi="Arial" w:cs="Arial"/>
          <w:color w:val="404040"/>
          <w:sz w:val="14"/>
          <w:szCs w:val="14"/>
          <w:u w:val="single"/>
        </w:rPr>
        <w:t>2</w:t>
      </w:r>
      <w:r w:rsidRPr="00443014">
        <w:rPr>
          <w:rFonts w:ascii="Arial" w:hAnsi="Arial" w:cs="Arial"/>
          <w:color w:val="404040"/>
          <w:sz w:val="23"/>
          <w:szCs w:val="23"/>
          <w:u w:val="single"/>
        </w:rPr>
        <w:t>) in Climate Zones 2A, 2B, 3A, 4A, 4C, 5 and 6.</w:t>
      </w:r>
    </w:p>
    <w:p w14:paraId="2E5276D7" w14:textId="77777777" w:rsidR="00443014" w:rsidRPr="00443014" w:rsidRDefault="00443014" w:rsidP="00443014">
      <w:pPr>
        <w:autoSpaceDE w:val="0"/>
        <w:autoSpaceDN w:val="0"/>
        <w:adjustRightInd w:val="0"/>
        <w:spacing w:after="0" w:afterAutospacing="0"/>
        <w:ind w:left="0"/>
        <w:rPr>
          <w:rFonts w:ascii="Arial" w:hAnsi="Arial" w:cs="Arial"/>
          <w:color w:val="404040"/>
          <w:sz w:val="23"/>
          <w:szCs w:val="23"/>
          <w:u w:val="single"/>
        </w:rPr>
      </w:pPr>
      <w:r w:rsidRPr="00443014">
        <w:rPr>
          <w:rFonts w:ascii="Arial" w:hAnsi="Arial" w:cs="Arial"/>
          <w:color w:val="404040"/>
          <w:sz w:val="23"/>
          <w:szCs w:val="23"/>
          <w:u w:val="single"/>
        </w:rPr>
        <w:t>1.4. 400 square feet (37 m</w:t>
      </w:r>
      <w:r w:rsidRPr="00443014">
        <w:rPr>
          <w:rFonts w:ascii="Arial" w:hAnsi="Arial" w:cs="Arial"/>
          <w:color w:val="404040"/>
          <w:sz w:val="14"/>
          <w:szCs w:val="14"/>
          <w:u w:val="single"/>
        </w:rPr>
        <w:t>2</w:t>
      </w:r>
      <w:r w:rsidRPr="00443014">
        <w:rPr>
          <w:rFonts w:ascii="Arial" w:hAnsi="Arial" w:cs="Arial"/>
          <w:color w:val="404040"/>
          <w:sz w:val="23"/>
          <w:szCs w:val="23"/>
          <w:u w:val="single"/>
        </w:rPr>
        <w:t>) in Climate Zones 7 and 8.</w:t>
      </w:r>
    </w:p>
    <w:p w14:paraId="2CA5DC3D"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 xml:space="preserve">2. Multiple-zone systems without </w:t>
      </w:r>
      <w:r w:rsidRPr="00443014">
        <w:rPr>
          <w:rFonts w:ascii="Arial" w:hAnsi="Arial" w:cs="Arial"/>
          <w:i/>
          <w:iCs/>
          <w:color w:val="404040"/>
          <w:sz w:val="23"/>
          <w:szCs w:val="23"/>
          <w:u w:val="single"/>
        </w:rPr>
        <w:t xml:space="preserve">direct digital control </w:t>
      </w:r>
      <w:r w:rsidRPr="00443014">
        <w:rPr>
          <w:rFonts w:ascii="Arial" w:hAnsi="Arial" w:cs="Arial"/>
          <w:color w:val="404040"/>
          <w:sz w:val="23"/>
          <w:szCs w:val="23"/>
          <w:u w:val="single"/>
        </w:rPr>
        <w:t>of individual zones</w:t>
      </w:r>
    </w:p>
    <w:p w14:paraId="71FEEA99"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communicating with a central control panel.</w:t>
      </w:r>
    </w:p>
    <w:p w14:paraId="5B7AD2A3"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 xml:space="preserve">3. </w:t>
      </w:r>
      <w:r w:rsidRPr="00443014">
        <w:rPr>
          <w:rFonts w:ascii="Arial" w:hAnsi="Arial" w:cs="Arial"/>
          <w:color w:val="02B2F8"/>
          <w:sz w:val="23"/>
          <w:szCs w:val="23"/>
          <w:u w:val="single"/>
        </w:rPr>
        <w:t>Spaces served by multiple</w:t>
      </w:r>
      <w:r w:rsidRPr="00443014">
        <w:rPr>
          <w:rFonts w:ascii="Arial" w:hAnsi="Arial" w:cs="Arial"/>
          <w:color w:val="404040"/>
          <w:sz w:val="23"/>
          <w:szCs w:val="23"/>
          <w:u w:val="single"/>
        </w:rPr>
        <w:t>-zone systems with a design outdoor airflow less</w:t>
      </w:r>
    </w:p>
    <w:p w14:paraId="11EF9627"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than 750 cfm (354 L/s).</w:t>
      </w:r>
    </w:p>
    <w:p w14:paraId="2F600EF7"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4. Spaces where more than 75 percent of the space design outdoor airflow is required</w:t>
      </w:r>
    </w:p>
    <w:p w14:paraId="132AE76F"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for makeup air that is exhausted from the space or transfer air that is required for</w:t>
      </w:r>
    </w:p>
    <w:p w14:paraId="6FFD4EA9"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makeup air that is exhausted from other spaces.</w:t>
      </w:r>
    </w:p>
    <w:p w14:paraId="63BF9238" w14:textId="77777777" w:rsidR="00443014" w:rsidRPr="00443014" w:rsidRDefault="00443014" w:rsidP="00443014">
      <w:pPr>
        <w:autoSpaceDE w:val="0"/>
        <w:autoSpaceDN w:val="0"/>
        <w:adjustRightInd w:val="0"/>
        <w:spacing w:after="0" w:afterAutospacing="0"/>
        <w:ind w:left="0" w:firstLine="0"/>
        <w:rPr>
          <w:rFonts w:ascii="Arial" w:eastAsia="Arial,Bold" w:hAnsi="Arial" w:cs="Arial"/>
          <w:b/>
          <w:bCs/>
          <w:color w:val="2A2C2E"/>
          <w:sz w:val="23"/>
          <w:szCs w:val="23"/>
          <w:u w:val="single"/>
        </w:rPr>
      </w:pPr>
      <w:r w:rsidRPr="00443014">
        <w:rPr>
          <w:rFonts w:ascii="Arial" w:hAnsi="Arial" w:cs="Arial"/>
          <w:color w:val="404040"/>
          <w:sz w:val="23"/>
          <w:szCs w:val="23"/>
          <w:u w:val="single"/>
        </w:rPr>
        <w:t xml:space="preserve">5. Spaces with one of the following occupancy classifications as defined in </w:t>
      </w:r>
      <w:r w:rsidRPr="00443014">
        <w:rPr>
          <w:rFonts w:ascii="Arial" w:eastAsia="Arial,Bold" w:hAnsi="Arial" w:cs="Arial"/>
          <w:b/>
          <w:bCs/>
          <w:color w:val="2A2C2E"/>
          <w:sz w:val="23"/>
          <w:szCs w:val="23"/>
          <w:u w:val="single"/>
        </w:rPr>
        <w:t>Table</w:t>
      </w:r>
    </w:p>
    <w:p w14:paraId="47594CAE" w14:textId="033F35F2"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eastAsia="Arial,Bold" w:hAnsi="Arial" w:cs="Arial"/>
          <w:b/>
          <w:bCs/>
          <w:color w:val="2A2C2E"/>
          <w:sz w:val="23"/>
          <w:szCs w:val="23"/>
          <w:u w:val="single"/>
        </w:rPr>
        <w:t xml:space="preserve">403.3.1.1 </w:t>
      </w:r>
      <w:r w:rsidRPr="00443014">
        <w:rPr>
          <w:rFonts w:ascii="Arial" w:hAnsi="Arial" w:cs="Arial"/>
          <w:color w:val="404040"/>
          <w:sz w:val="23"/>
          <w:szCs w:val="23"/>
          <w:u w:val="single"/>
        </w:rPr>
        <w:t xml:space="preserve">of the </w:t>
      </w:r>
      <w:r w:rsidR="00552575">
        <w:rPr>
          <w:rFonts w:ascii="Arial" w:hAnsi="Arial" w:cs="Arial"/>
          <w:i/>
          <w:iCs/>
          <w:color w:val="404040"/>
          <w:sz w:val="23"/>
          <w:szCs w:val="23"/>
          <w:u w:val="single"/>
        </w:rPr>
        <w:t>Florida Building Code,</w:t>
      </w:r>
      <w:r w:rsidRPr="00443014">
        <w:rPr>
          <w:rFonts w:ascii="Arial" w:hAnsi="Arial" w:cs="Arial"/>
          <w:i/>
          <w:iCs/>
          <w:color w:val="404040"/>
          <w:sz w:val="23"/>
          <w:szCs w:val="23"/>
          <w:u w:val="single"/>
        </w:rPr>
        <w:t xml:space="preserve"> Mechanical</w:t>
      </w:r>
      <w:r w:rsidRPr="00443014">
        <w:rPr>
          <w:rFonts w:ascii="Arial" w:hAnsi="Arial" w:cs="Arial"/>
          <w:color w:val="404040"/>
          <w:sz w:val="23"/>
          <w:szCs w:val="23"/>
          <w:u w:val="single"/>
        </w:rPr>
        <w:t>: correctional cells, education</w:t>
      </w:r>
    </w:p>
    <w:p w14:paraId="47DF7CFD" w14:textId="77777777" w:rsidR="00443014" w:rsidRPr="00443014" w:rsidRDefault="00443014" w:rsidP="00443014">
      <w:pPr>
        <w:autoSpaceDE w:val="0"/>
        <w:autoSpaceDN w:val="0"/>
        <w:adjustRightInd w:val="0"/>
        <w:spacing w:after="0" w:afterAutospacing="0"/>
        <w:ind w:left="0" w:firstLine="0"/>
        <w:rPr>
          <w:rFonts w:ascii="Arial" w:hAnsi="Arial" w:cs="Arial"/>
          <w:color w:val="404040"/>
          <w:sz w:val="23"/>
          <w:szCs w:val="23"/>
          <w:u w:val="single"/>
        </w:rPr>
      </w:pPr>
      <w:r w:rsidRPr="00443014">
        <w:rPr>
          <w:rFonts w:ascii="Arial" w:hAnsi="Arial" w:cs="Arial"/>
          <w:color w:val="404040"/>
          <w:sz w:val="23"/>
          <w:szCs w:val="23"/>
          <w:u w:val="single"/>
        </w:rPr>
        <w:t>laboratories, barber, beauty and nail salons, and bowling alley seating areas.</w:t>
      </w:r>
    </w:p>
    <w:p w14:paraId="63CABE37"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 xml:space="preserve">6. Spaces where the </w:t>
      </w:r>
      <w:r w:rsidRPr="00443014">
        <w:rPr>
          <w:rFonts w:ascii="Arial" w:hAnsi="Arial" w:cs="Arial"/>
          <w:i/>
          <w:iCs/>
          <w:color w:val="02B2F8"/>
          <w:sz w:val="23"/>
          <w:szCs w:val="23"/>
          <w:u w:val="single"/>
        </w:rPr>
        <w:t xml:space="preserve">registered design professional </w:t>
      </w:r>
      <w:r w:rsidRPr="00443014">
        <w:rPr>
          <w:rFonts w:ascii="Arial" w:hAnsi="Arial" w:cs="Arial"/>
          <w:color w:val="02B2F8"/>
          <w:sz w:val="23"/>
          <w:szCs w:val="23"/>
          <w:u w:val="single"/>
        </w:rPr>
        <w:t xml:space="preserve">demonstrates an </w:t>
      </w:r>
      <w:proofErr w:type="gramStart"/>
      <w:r w:rsidRPr="00443014">
        <w:rPr>
          <w:rFonts w:ascii="Arial" w:hAnsi="Arial" w:cs="Arial"/>
          <w:color w:val="02B2F8"/>
          <w:sz w:val="23"/>
          <w:szCs w:val="23"/>
          <w:u w:val="single"/>
        </w:rPr>
        <w:t>engineered</w:t>
      </w:r>
      <w:proofErr w:type="gramEnd"/>
    </w:p>
    <w:p w14:paraId="73F028AE"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ventilation system design that:</w:t>
      </w:r>
    </w:p>
    <w:p w14:paraId="5F55A035" w14:textId="77777777" w:rsidR="00443014" w:rsidRPr="00443014" w:rsidRDefault="00443014" w:rsidP="00443014">
      <w:pPr>
        <w:autoSpaceDE w:val="0"/>
        <w:autoSpaceDN w:val="0"/>
        <w:adjustRightInd w:val="0"/>
        <w:spacing w:after="0" w:afterAutospacing="0"/>
        <w:ind w:left="0"/>
        <w:rPr>
          <w:rFonts w:ascii="Arial" w:hAnsi="Arial" w:cs="Arial"/>
          <w:color w:val="02B2F8"/>
          <w:sz w:val="23"/>
          <w:szCs w:val="23"/>
          <w:u w:val="single"/>
        </w:rPr>
      </w:pPr>
      <w:r w:rsidRPr="00443014">
        <w:rPr>
          <w:rFonts w:ascii="Arial" w:hAnsi="Arial" w:cs="Arial"/>
          <w:color w:val="02B2F8"/>
          <w:sz w:val="23"/>
          <w:szCs w:val="23"/>
          <w:u w:val="single"/>
        </w:rPr>
        <w:t>6.1. Prevents the maximum concentration of contaminants from being more</w:t>
      </w:r>
    </w:p>
    <w:p w14:paraId="72EFFAFA" w14:textId="77777777" w:rsidR="00443014" w:rsidRPr="00443014" w:rsidRDefault="00443014" w:rsidP="00443014">
      <w:pPr>
        <w:autoSpaceDE w:val="0"/>
        <w:autoSpaceDN w:val="0"/>
        <w:adjustRightInd w:val="0"/>
        <w:spacing w:after="0" w:afterAutospacing="0"/>
        <w:ind w:left="0" w:firstLine="0"/>
        <w:rPr>
          <w:rFonts w:ascii="Arial" w:hAnsi="Arial" w:cs="Arial"/>
          <w:color w:val="02B2F8"/>
          <w:sz w:val="23"/>
          <w:szCs w:val="23"/>
          <w:u w:val="single"/>
        </w:rPr>
      </w:pPr>
      <w:r w:rsidRPr="00443014">
        <w:rPr>
          <w:rFonts w:ascii="Arial" w:hAnsi="Arial" w:cs="Arial"/>
          <w:color w:val="02B2F8"/>
          <w:sz w:val="23"/>
          <w:szCs w:val="23"/>
          <w:u w:val="single"/>
        </w:rPr>
        <w:t xml:space="preserve">than </w:t>
      </w:r>
      <w:proofErr w:type="gramStart"/>
      <w:r w:rsidRPr="00443014">
        <w:rPr>
          <w:rFonts w:ascii="Arial" w:hAnsi="Arial" w:cs="Arial"/>
          <w:color w:val="02B2F8"/>
          <w:sz w:val="23"/>
          <w:szCs w:val="23"/>
          <w:u w:val="single"/>
        </w:rPr>
        <w:t>that obtainable</w:t>
      </w:r>
      <w:proofErr w:type="gramEnd"/>
      <w:r w:rsidRPr="00443014">
        <w:rPr>
          <w:rFonts w:ascii="Arial" w:hAnsi="Arial" w:cs="Arial"/>
          <w:color w:val="02B2F8"/>
          <w:sz w:val="23"/>
          <w:szCs w:val="23"/>
          <w:u w:val="single"/>
        </w:rPr>
        <w:t xml:space="preserve"> by the required rate of outdoor air </w:t>
      </w:r>
      <w:proofErr w:type="gramStart"/>
      <w:r w:rsidRPr="00443014">
        <w:rPr>
          <w:rFonts w:ascii="Arial" w:hAnsi="Arial" w:cs="Arial"/>
          <w:i/>
          <w:iCs/>
          <w:color w:val="02B2F8"/>
          <w:sz w:val="23"/>
          <w:szCs w:val="23"/>
          <w:u w:val="single"/>
        </w:rPr>
        <w:t xml:space="preserve">ventilation </w:t>
      </w:r>
      <w:r w:rsidRPr="00443014">
        <w:rPr>
          <w:rFonts w:ascii="Arial" w:hAnsi="Arial" w:cs="Arial"/>
          <w:color w:val="02B2F8"/>
          <w:sz w:val="23"/>
          <w:szCs w:val="23"/>
          <w:u w:val="single"/>
        </w:rPr>
        <w:t>.</w:t>
      </w:r>
      <w:proofErr w:type="gramEnd"/>
    </w:p>
    <w:p w14:paraId="7B7C2DF8" w14:textId="77777777" w:rsidR="00443014" w:rsidRPr="00443014" w:rsidRDefault="00443014" w:rsidP="00443014">
      <w:pPr>
        <w:autoSpaceDE w:val="0"/>
        <w:autoSpaceDN w:val="0"/>
        <w:adjustRightInd w:val="0"/>
        <w:spacing w:after="0" w:afterAutospacing="0"/>
        <w:ind w:left="0"/>
        <w:rPr>
          <w:rFonts w:ascii="Arial" w:hAnsi="Arial" w:cs="Arial"/>
          <w:color w:val="02B2F8"/>
          <w:sz w:val="23"/>
          <w:szCs w:val="23"/>
          <w:u w:val="single"/>
        </w:rPr>
      </w:pPr>
      <w:r w:rsidRPr="00443014">
        <w:rPr>
          <w:rFonts w:ascii="Arial" w:hAnsi="Arial" w:cs="Arial"/>
          <w:color w:val="02B2F8"/>
          <w:sz w:val="23"/>
          <w:szCs w:val="23"/>
          <w:u w:val="single"/>
        </w:rPr>
        <w:t>6.2. Allows the required minimum design rate of outdoor air to be reduced by</w:t>
      </w:r>
    </w:p>
    <w:p w14:paraId="65FC8BB0" w14:textId="77777777" w:rsidR="00443014" w:rsidRPr="00443014" w:rsidRDefault="00443014" w:rsidP="00443014">
      <w:pPr>
        <w:widowControl w:val="0"/>
        <w:autoSpaceDE w:val="0"/>
        <w:autoSpaceDN w:val="0"/>
        <w:spacing w:before="147" w:after="0" w:afterAutospacing="0"/>
        <w:ind w:left="0" w:firstLine="0"/>
        <w:rPr>
          <w:rFonts w:ascii="Arial" w:eastAsia="Times New Roman" w:hAnsi="Arial" w:cs="Arial"/>
          <w:sz w:val="20"/>
          <w:szCs w:val="24"/>
          <w:u w:val="single"/>
          <w:lang w:val="es-ES"/>
        </w:rPr>
      </w:pPr>
      <w:r w:rsidRPr="00443014">
        <w:rPr>
          <w:rFonts w:ascii="Arial" w:hAnsi="Arial" w:cs="Arial"/>
          <w:color w:val="02B2F8"/>
          <w:sz w:val="23"/>
          <w:szCs w:val="23"/>
          <w:u w:val="single"/>
        </w:rPr>
        <w:t>not less than 15 percent.</w:t>
      </w:r>
    </w:p>
    <w:p w14:paraId="2487BDE0" w14:textId="77777777" w:rsidR="00443014" w:rsidRPr="0020738C" w:rsidRDefault="00443014" w:rsidP="00443014">
      <w:pPr>
        <w:widowControl w:val="0"/>
        <w:autoSpaceDE w:val="0"/>
        <w:autoSpaceDN w:val="0"/>
        <w:spacing w:before="147" w:after="0" w:afterAutospacing="0"/>
        <w:ind w:left="0" w:firstLine="0"/>
        <w:rPr>
          <w:rFonts w:ascii="Times New Roman" w:eastAsia="Times New Roman" w:hAnsi="Times New Roman"/>
          <w:b/>
          <w:bCs/>
          <w:color w:val="EE0000"/>
          <w:sz w:val="36"/>
          <w:szCs w:val="36"/>
          <w:lang w:val="es-ES"/>
        </w:rPr>
      </w:pPr>
    </w:p>
    <w:p w14:paraId="16E67083" w14:textId="088E55CE" w:rsidR="00443014" w:rsidRDefault="00443014" w:rsidP="00C57570">
      <w:pPr>
        <w:pStyle w:val="A1"/>
        <w:rPr>
          <w:b/>
          <w:bCs/>
          <w:color w:val="FF0000"/>
        </w:rPr>
      </w:pPr>
      <w:r w:rsidRPr="00443014">
        <w:rPr>
          <w:b/>
          <w:bCs/>
          <w:color w:val="FF0000"/>
        </w:rPr>
        <w:t>(Step 2 – EN12307</w:t>
      </w:r>
      <w:r w:rsidR="00A55415">
        <w:rPr>
          <w:b/>
          <w:bCs/>
          <w:color w:val="FF0000"/>
        </w:rPr>
        <w:t xml:space="preserve"> AS</w:t>
      </w:r>
      <w:r w:rsidRPr="00443014">
        <w:rPr>
          <w:b/>
          <w:bCs/>
          <w:color w:val="FF0000"/>
        </w:rPr>
        <w:t>)</w:t>
      </w:r>
    </w:p>
    <w:p w14:paraId="45E7FD0D" w14:textId="77777777" w:rsidR="0042752F" w:rsidRDefault="0042752F" w:rsidP="00C57570">
      <w:pPr>
        <w:pStyle w:val="A1"/>
        <w:rPr>
          <w:b/>
          <w:bCs/>
          <w:color w:val="FF0000"/>
        </w:rPr>
      </w:pPr>
    </w:p>
    <w:p w14:paraId="3BE03F81" w14:textId="77777777" w:rsidR="0018518C" w:rsidRDefault="0018518C" w:rsidP="0042752F">
      <w:pPr>
        <w:spacing w:before="78"/>
        <w:ind w:left="0" w:firstLine="0"/>
        <w:rPr>
          <w:b/>
          <w:color w:val="EE0000"/>
        </w:rPr>
      </w:pPr>
    </w:p>
    <w:p w14:paraId="5057CB84" w14:textId="77777777" w:rsidR="0018518C" w:rsidRDefault="0018518C" w:rsidP="0042752F">
      <w:pPr>
        <w:spacing w:before="78"/>
        <w:ind w:left="0" w:firstLine="0"/>
        <w:rPr>
          <w:b/>
          <w:color w:val="EE0000"/>
        </w:rPr>
      </w:pPr>
    </w:p>
    <w:p w14:paraId="1E82C379" w14:textId="24F118F9" w:rsidR="0042752F" w:rsidRPr="00D57874" w:rsidRDefault="0042752F" w:rsidP="0042752F">
      <w:pPr>
        <w:spacing w:before="78"/>
        <w:ind w:left="0" w:firstLine="0"/>
        <w:rPr>
          <w:b/>
          <w:color w:val="EE0000"/>
        </w:rPr>
      </w:pPr>
      <w:r w:rsidRPr="00D57874">
        <w:rPr>
          <w:b/>
          <w:color w:val="EE0000"/>
        </w:rPr>
        <w:t>Note: This should be same as C40</w:t>
      </w:r>
      <w:r>
        <w:rPr>
          <w:b/>
          <w:color w:val="EE0000"/>
        </w:rPr>
        <w:t>3.7</w:t>
      </w:r>
      <w:r w:rsidR="00E70BC8">
        <w:rPr>
          <w:b/>
          <w:color w:val="EE0000"/>
        </w:rPr>
        <w:t>.5</w:t>
      </w:r>
      <w:r w:rsidRPr="00D57874">
        <w:rPr>
          <w:b/>
          <w:color w:val="EE0000"/>
        </w:rPr>
        <w:t xml:space="preserve"> of the 2024 IECC.</w:t>
      </w:r>
    </w:p>
    <w:p w14:paraId="10260B0E" w14:textId="77777777" w:rsidR="0042752F" w:rsidRPr="00443014" w:rsidRDefault="0042752F" w:rsidP="00C57570">
      <w:pPr>
        <w:pStyle w:val="A1"/>
        <w:rPr>
          <w:b/>
          <w:bCs/>
          <w:color w:val="FF0000"/>
        </w:rPr>
      </w:pPr>
    </w:p>
    <w:p w14:paraId="5F86F9A1" w14:textId="77777777" w:rsidR="00F16AFC" w:rsidRDefault="00F16AFC" w:rsidP="00F16AFC">
      <w:pPr>
        <w:pStyle w:val="A1"/>
      </w:pPr>
    </w:p>
    <w:p w14:paraId="1341BB72" w14:textId="71C2ACFE" w:rsidR="004B2147" w:rsidRPr="004B2147" w:rsidRDefault="004B2147" w:rsidP="004B2147">
      <w:pPr>
        <w:widowControl w:val="0"/>
        <w:autoSpaceDE w:val="0"/>
        <w:autoSpaceDN w:val="0"/>
        <w:spacing w:before="78" w:after="0" w:afterAutospacing="0" w:line="244" w:lineRule="auto"/>
        <w:ind w:left="1638" w:right="583" w:firstLine="0"/>
        <w:jc w:val="both"/>
        <w:rPr>
          <w:rFonts w:ascii="Arial" w:eastAsia="Arial" w:hAnsi="Arial" w:cs="Arial"/>
          <w:sz w:val="20"/>
        </w:rPr>
      </w:pPr>
      <w:r w:rsidRPr="004B2147">
        <w:rPr>
          <w:rFonts w:ascii="Arial" w:eastAsia="Arial" w:hAnsi="Arial" w:cs="Arial"/>
          <w:b/>
          <w:color w:val="404040"/>
          <w:sz w:val="20"/>
        </w:rPr>
        <w:t>C403.</w:t>
      </w:r>
      <w:r w:rsidR="009B3C49">
        <w:rPr>
          <w:rFonts w:ascii="Arial" w:eastAsia="Arial" w:hAnsi="Arial" w:cs="Arial"/>
          <w:b/>
          <w:color w:val="404040"/>
          <w:sz w:val="20"/>
        </w:rPr>
        <w:t>2.8</w:t>
      </w:r>
      <w:r w:rsidRPr="004B2147">
        <w:rPr>
          <w:rFonts w:ascii="Arial" w:eastAsia="Arial" w:hAnsi="Arial" w:cs="Arial"/>
          <w:b/>
          <w:color w:val="404040"/>
          <w:sz w:val="20"/>
        </w:rPr>
        <w:t xml:space="preserve"> Kitchen exhaust systems. </w:t>
      </w:r>
      <w:r w:rsidRPr="004B2147">
        <w:rPr>
          <w:rFonts w:ascii="Arial" w:eastAsia="Arial" w:hAnsi="Arial" w:cs="Arial"/>
          <w:color w:val="404040"/>
          <w:sz w:val="20"/>
        </w:rPr>
        <w:t xml:space="preserve">Replacement air introduced directly into the </w:t>
      </w:r>
      <w:proofErr w:type="gramStart"/>
      <w:r w:rsidRPr="004B2147">
        <w:rPr>
          <w:rFonts w:ascii="Arial" w:eastAsia="Arial" w:hAnsi="Arial" w:cs="Arial"/>
          <w:color w:val="404040"/>
          <w:sz w:val="20"/>
        </w:rPr>
        <w:t>exhaust  hood</w:t>
      </w:r>
      <w:proofErr w:type="gramEnd"/>
      <w:r w:rsidRPr="004B2147">
        <w:rPr>
          <w:rFonts w:ascii="Arial" w:eastAsia="Arial" w:hAnsi="Arial" w:cs="Arial"/>
          <w:color w:val="404040"/>
          <w:sz w:val="20"/>
        </w:rPr>
        <w:t xml:space="preserve"> cavity shall not be greater than 10 percent of the hood exhaust airflow rate. Conditioned supply air delivered to any space shall not exceed the greater of the</w:t>
      </w:r>
      <w:r w:rsidRPr="004B2147">
        <w:rPr>
          <w:rFonts w:ascii="Arial" w:eastAsia="Arial" w:hAnsi="Arial" w:cs="Arial"/>
          <w:color w:val="404040"/>
          <w:spacing w:val="50"/>
          <w:sz w:val="20"/>
        </w:rPr>
        <w:t xml:space="preserve"> </w:t>
      </w:r>
      <w:r w:rsidRPr="004B2147">
        <w:rPr>
          <w:rFonts w:ascii="Arial" w:eastAsia="Arial" w:hAnsi="Arial" w:cs="Arial"/>
          <w:color w:val="404040"/>
          <w:sz w:val="20"/>
        </w:rPr>
        <w:t>following:</w:t>
      </w:r>
    </w:p>
    <w:p w14:paraId="5BC0CD05" w14:textId="77777777" w:rsidR="004B2147" w:rsidRPr="004B2147" w:rsidRDefault="004B2147" w:rsidP="004B2147">
      <w:pPr>
        <w:tabs>
          <w:tab w:val="left" w:pos="2427"/>
        </w:tabs>
        <w:spacing w:after="160" w:afterAutospacing="0" w:line="259" w:lineRule="auto"/>
        <w:ind w:left="2426" w:hanging="301"/>
        <w:jc w:val="both"/>
        <w:rPr>
          <w:rFonts w:ascii="Aptos" w:eastAsia="Aptos" w:hAnsi="Aptos"/>
          <w:sz w:val="20"/>
        </w:rPr>
      </w:pPr>
      <w:r w:rsidRPr="004B2147">
        <w:rPr>
          <w:rFonts w:ascii="Aptos" w:eastAsia="Aptos" w:hAnsi="Aptos"/>
          <w:color w:val="404040"/>
          <w:spacing w:val="-1"/>
          <w:w w:val="102"/>
          <w:sz w:val="20"/>
        </w:rPr>
        <w:t>1.</w:t>
      </w:r>
      <w:r w:rsidRPr="004B2147">
        <w:rPr>
          <w:rFonts w:ascii="Aptos" w:eastAsia="Aptos" w:hAnsi="Aptos"/>
          <w:color w:val="404040"/>
          <w:spacing w:val="-1"/>
          <w:w w:val="102"/>
          <w:sz w:val="20"/>
        </w:rPr>
        <w:tab/>
      </w:r>
      <w:r w:rsidRPr="004B2147">
        <w:rPr>
          <w:rFonts w:ascii="Aptos" w:eastAsia="Aptos" w:hAnsi="Aptos"/>
          <w:color w:val="404040"/>
          <w:sz w:val="20"/>
        </w:rPr>
        <w:t>The ventilation rate required to meet the space heating or cooling</w:t>
      </w:r>
      <w:r w:rsidRPr="004B2147">
        <w:rPr>
          <w:rFonts w:ascii="Aptos" w:eastAsia="Aptos" w:hAnsi="Aptos"/>
          <w:color w:val="404040"/>
          <w:spacing w:val="42"/>
          <w:sz w:val="20"/>
        </w:rPr>
        <w:t xml:space="preserve"> </w:t>
      </w:r>
      <w:r w:rsidRPr="004B2147">
        <w:rPr>
          <w:rFonts w:ascii="Aptos" w:eastAsia="Aptos" w:hAnsi="Aptos"/>
          <w:color w:val="404040"/>
          <w:sz w:val="20"/>
        </w:rPr>
        <w:t>load.</w:t>
      </w:r>
    </w:p>
    <w:p w14:paraId="0E861309" w14:textId="77777777" w:rsidR="004B2147" w:rsidRPr="004B2147" w:rsidRDefault="004B2147" w:rsidP="004B2147">
      <w:pPr>
        <w:tabs>
          <w:tab w:val="left" w:pos="2427"/>
        </w:tabs>
        <w:spacing w:before="6" w:after="160" w:afterAutospacing="0" w:line="244" w:lineRule="auto"/>
        <w:ind w:left="2381" w:right="582" w:hanging="256"/>
        <w:jc w:val="both"/>
        <w:rPr>
          <w:rFonts w:ascii="Aptos" w:eastAsia="Aptos" w:hAnsi="Aptos"/>
          <w:sz w:val="20"/>
        </w:rPr>
      </w:pPr>
      <w:r w:rsidRPr="004B2147">
        <w:rPr>
          <w:rFonts w:ascii="Aptos" w:eastAsia="Aptos" w:hAnsi="Aptos"/>
          <w:color w:val="404040"/>
          <w:spacing w:val="-1"/>
          <w:w w:val="102"/>
          <w:sz w:val="20"/>
        </w:rPr>
        <w:t>2</w:t>
      </w:r>
      <w:proofErr w:type="gramStart"/>
      <w:r w:rsidRPr="004B2147">
        <w:rPr>
          <w:rFonts w:ascii="Aptos" w:eastAsia="Aptos" w:hAnsi="Aptos"/>
          <w:color w:val="404040"/>
          <w:spacing w:val="-1"/>
          <w:w w:val="102"/>
          <w:sz w:val="20"/>
        </w:rPr>
        <w:t>.</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color w:val="404040"/>
          <w:sz w:val="20"/>
        </w:rPr>
        <w:t>The</w:t>
      </w:r>
      <w:proofErr w:type="gramEnd"/>
      <w:r w:rsidRPr="004B2147">
        <w:rPr>
          <w:rFonts w:ascii="Aptos" w:eastAsia="Aptos" w:hAnsi="Aptos"/>
          <w:color w:val="404040"/>
          <w:sz w:val="20"/>
        </w:rPr>
        <w:t xml:space="preserve"> hood exhaust flow minus the available transfer air from adjacent space where available transfer air </w:t>
      </w:r>
      <w:proofErr w:type="gramStart"/>
      <w:r w:rsidRPr="004B2147">
        <w:rPr>
          <w:rFonts w:ascii="Aptos" w:eastAsia="Aptos" w:hAnsi="Aptos"/>
          <w:color w:val="404040"/>
          <w:sz w:val="20"/>
        </w:rPr>
        <w:t>is considered to be</w:t>
      </w:r>
      <w:proofErr w:type="gramEnd"/>
      <w:r w:rsidRPr="004B2147">
        <w:rPr>
          <w:rFonts w:ascii="Aptos" w:eastAsia="Aptos" w:hAnsi="Aptos"/>
          <w:color w:val="404040"/>
          <w:sz w:val="20"/>
        </w:rPr>
        <w:t xml:space="preserve"> that portion of outdoor </w:t>
      </w:r>
      <w:r w:rsidRPr="004B2147">
        <w:rPr>
          <w:rFonts w:ascii="Aptos" w:eastAsia="Aptos" w:hAnsi="Aptos"/>
          <w:i/>
          <w:color w:val="404040"/>
          <w:sz w:val="20"/>
        </w:rPr>
        <w:t xml:space="preserve">ventilation </w:t>
      </w:r>
      <w:r w:rsidRPr="004B2147">
        <w:rPr>
          <w:rFonts w:ascii="Aptos" w:eastAsia="Aptos" w:hAnsi="Aptos"/>
          <w:color w:val="404040"/>
          <w:sz w:val="20"/>
        </w:rPr>
        <w:t xml:space="preserve">air not required to satisfy other exhaust needs, such as restrooms, and not required </w:t>
      </w:r>
      <w:proofErr w:type="gramStart"/>
      <w:r w:rsidRPr="004B2147">
        <w:rPr>
          <w:rFonts w:ascii="Aptos" w:eastAsia="Aptos" w:hAnsi="Aptos"/>
          <w:color w:val="404040"/>
          <w:sz w:val="20"/>
        </w:rPr>
        <w:t>to  maintain</w:t>
      </w:r>
      <w:proofErr w:type="gramEnd"/>
      <w:r w:rsidRPr="004B2147">
        <w:rPr>
          <w:rFonts w:ascii="Aptos" w:eastAsia="Aptos" w:hAnsi="Aptos"/>
          <w:color w:val="404040"/>
          <w:sz w:val="20"/>
        </w:rPr>
        <w:t xml:space="preserve"> pressurization of adjacent</w:t>
      </w:r>
      <w:r w:rsidRPr="004B2147">
        <w:rPr>
          <w:rFonts w:ascii="Aptos" w:eastAsia="Aptos" w:hAnsi="Aptos"/>
          <w:color w:val="404040"/>
          <w:spacing w:val="9"/>
          <w:sz w:val="20"/>
        </w:rPr>
        <w:t xml:space="preserve"> </w:t>
      </w:r>
      <w:r w:rsidRPr="004B2147">
        <w:rPr>
          <w:rFonts w:ascii="Aptos" w:eastAsia="Aptos" w:hAnsi="Aptos"/>
          <w:color w:val="404040"/>
          <w:sz w:val="20"/>
        </w:rPr>
        <w:t>spaces.</w:t>
      </w:r>
    </w:p>
    <w:p w14:paraId="4894E80E" w14:textId="77777777" w:rsidR="004B2147" w:rsidRPr="004B2147" w:rsidRDefault="004B2147" w:rsidP="004B2147">
      <w:pPr>
        <w:widowControl w:val="0"/>
        <w:autoSpaceDE w:val="0"/>
        <w:autoSpaceDN w:val="0"/>
        <w:spacing w:before="2" w:after="0" w:afterAutospacing="0"/>
        <w:ind w:left="0" w:firstLine="0"/>
        <w:rPr>
          <w:rFonts w:ascii="Arial" w:eastAsia="Arial" w:hAnsi="Arial" w:cs="Arial"/>
          <w:sz w:val="33"/>
        </w:rPr>
      </w:pPr>
    </w:p>
    <w:p w14:paraId="13974C3D" w14:textId="0DBF06C5" w:rsidR="004B2147" w:rsidRPr="004B2147" w:rsidRDefault="004B2147" w:rsidP="004B2147">
      <w:pPr>
        <w:widowControl w:val="0"/>
        <w:autoSpaceDE w:val="0"/>
        <w:autoSpaceDN w:val="0"/>
        <w:spacing w:after="0" w:afterAutospacing="0" w:line="244" w:lineRule="auto"/>
        <w:ind w:left="1706" w:right="581" w:firstLine="300"/>
        <w:jc w:val="both"/>
        <w:rPr>
          <w:rFonts w:ascii="Arial" w:eastAsia="Arial" w:hAnsi="Arial" w:cs="Arial"/>
          <w:sz w:val="20"/>
        </w:rPr>
      </w:pPr>
      <w:r w:rsidRPr="004B2147">
        <w:rPr>
          <w:rFonts w:ascii="Arial" w:eastAsia="Arial" w:hAnsi="Arial" w:cs="Arial"/>
          <w:color w:val="02B1F7"/>
          <w:sz w:val="20"/>
        </w:rPr>
        <w:t xml:space="preserve">Kitchen exhaust hood systems serving Type I exhaust hoods shall be provided </w:t>
      </w:r>
      <w:proofErr w:type="gramStart"/>
      <w:r w:rsidRPr="004B2147">
        <w:rPr>
          <w:rFonts w:ascii="Arial" w:eastAsia="Arial" w:hAnsi="Arial" w:cs="Arial"/>
          <w:color w:val="02B1F7"/>
          <w:sz w:val="20"/>
        </w:rPr>
        <w:t xml:space="preserve">with  </w:t>
      </w:r>
      <w:r w:rsidRPr="004B2147">
        <w:rPr>
          <w:rFonts w:ascii="Arial" w:eastAsia="Arial" w:hAnsi="Arial" w:cs="Arial"/>
          <w:i/>
          <w:color w:val="02B1F7"/>
          <w:sz w:val="20"/>
        </w:rPr>
        <w:t>demand</w:t>
      </w:r>
      <w:proofErr w:type="gramEnd"/>
      <w:r w:rsidRPr="004B2147">
        <w:rPr>
          <w:rFonts w:ascii="Arial" w:eastAsia="Arial" w:hAnsi="Arial" w:cs="Arial"/>
          <w:i/>
          <w:color w:val="02B1F7"/>
          <w:sz w:val="20"/>
        </w:rPr>
        <w:t xml:space="preserve"> control kitchen ventilation </w:t>
      </w:r>
      <w:r w:rsidRPr="004B2147">
        <w:rPr>
          <w:rFonts w:ascii="Arial" w:eastAsia="Arial" w:hAnsi="Arial" w:cs="Arial"/>
          <w:color w:val="02B1F7"/>
          <w:sz w:val="20"/>
        </w:rPr>
        <w:t xml:space="preserve">(DCKV) controls where a kitchen or kitchen/dining facility has a total Type I kitchen hood exhaust airflow rate greater than 5,000 cubic feet per minute (2360 L/s). DCKV systems shall be configured to provide a minimum of 50 percent reduction   in exhaust and replacement air system airflow rates. Systems shall include controls necessary to modulate exhaust and replacement air system airflows in response to appliance operation and to maintain full capture and containment of smoke, effluent and combustion products during cooking and idle operation. </w:t>
      </w:r>
      <w:proofErr w:type="gramStart"/>
      <w:r w:rsidRPr="004B2147">
        <w:rPr>
          <w:rFonts w:ascii="Arial" w:eastAsia="Arial" w:hAnsi="Arial" w:cs="Arial"/>
          <w:color w:val="02B1F7"/>
          <w:sz w:val="20"/>
        </w:rPr>
        <w:t>Each  hood</w:t>
      </w:r>
      <w:proofErr w:type="gramEnd"/>
      <w:r w:rsidRPr="004B2147">
        <w:rPr>
          <w:rFonts w:ascii="Arial" w:eastAsia="Arial" w:hAnsi="Arial" w:cs="Arial"/>
          <w:color w:val="02B1F7"/>
          <w:sz w:val="20"/>
        </w:rPr>
        <w:t xml:space="preserve"> shall be a factory-built commercial </w:t>
      </w:r>
      <w:proofErr w:type="gramStart"/>
      <w:r w:rsidRPr="004B2147">
        <w:rPr>
          <w:rFonts w:ascii="Arial" w:eastAsia="Arial" w:hAnsi="Arial" w:cs="Arial"/>
          <w:color w:val="02B1F7"/>
          <w:sz w:val="20"/>
        </w:rPr>
        <w:t>exhaust  hood</w:t>
      </w:r>
      <w:proofErr w:type="gramEnd"/>
      <w:r w:rsidRPr="004B2147">
        <w:rPr>
          <w:rFonts w:ascii="Arial" w:eastAsia="Arial" w:hAnsi="Arial" w:cs="Arial"/>
          <w:color w:val="02B1F7"/>
          <w:sz w:val="20"/>
        </w:rPr>
        <w:t xml:space="preserve"> </w:t>
      </w:r>
      <w:r w:rsidRPr="004B2147">
        <w:rPr>
          <w:rFonts w:ascii="Arial" w:eastAsia="Arial" w:hAnsi="Arial" w:cs="Arial"/>
          <w:i/>
          <w:color w:val="02B1F7"/>
          <w:sz w:val="20"/>
        </w:rPr>
        <w:t xml:space="preserve">listed </w:t>
      </w:r>
      <w:r w:rsidRPr="004B2147">
        <w:rPr>
          <w:rFonts w:ascii="Arial" w:eastAsia="Arial" w:hAnsi="Arial" w:cs="Arial"/>
          <w:color w:val="02B1F7"/>
          <w:sz w:val="20"/>
        </w:rPr>
        <w:t>by a nationally recognized testing laboratory and shall have a maximum exhaust rate as specified in</w:t>
      </w:r>
      <w:r w:rsidR="002116A3">
        <w:t xml:space="preserve"> Table C403.2.8</w:t>
      </w:r>
      <w:r w:rsidRPr="004B2147">
        <w:rPr>
          <w:rFonts w:ascii="Arial" w:eastAsia="Arial" w:hAnsi="Arial" w:cs="Arial"/>
          <w:color w:val="02B1F7"/>
          <w:sz w:val="20"/>
        </w:rPr>
        <w:t>.</w:t>
      </w:r>
    </w:p>
    <w:p w14:paraId="2E5469E6" w14:textId="77777777" w:rsidR="004B2147" w:rsidRPr="004B2147" w:rsidRDefault="004B2147" w:rsidP="004B2147">
      <w:pPr>
        <w:widowControl w:val="0"/>
        <w:autoSpaceDE w:val="0"/>
        <w:autoSpaceDN w:val="0"/>
        <w:spacing w:before="6" w:after="0" w:afterAutospacing="0"/>
        <w:ind w:left="0" w:firstLine="0"/>
        <w:rPr>
          <w:rFonts w:ascii="Arial" w:eastAsia="Arial" w:hAnsi="Arial" w:cs="Arial"/>
          <w:sz w:val="33"/>
        </w:rPr>
      </w:pPr>
    </w:p>
    <w:p w14:paraId="776F56B2" w14:textId="77777777" w:rsidR="004B2147" w:rsidRPr="004B2147" w:rsidRDefault="004B2147" w:rsidP="004B2147">
      <w:pPr>
        <w:widowControl w:val="0"/>
        <w:autoSpaceDE w:val="0"/>
        <w:autoSpaceDN w:val="0"/>
        <w:spacing w:after="0" w:afterAutospacing="0" w:line="244" w:lineRule="auto"/>
        <w:ind w:left="1706" w:right="583" w:firstLine="300"/>
        <w:jc w:val="both"/>
        <w:rPr>
          <w:rFonts w:ascii="Arial" w:eastAsia="Arial" w:hAnsi="Arial" w:cs="Arial"/>
          <w:sz w:val="20"/>
        </w:rPr>
      </w:pPr>
      <w:r w:rsidRPr="004B2147">
        <w:rPr>
          <w:rFonts w:ascii="Arial" w:eastAsia="Arial" w:hAnsi="Arial" w:cs="Arial"/>
          <w:strike/>
          <w:color w:val="333333"/>
          <w:sz w:val="20"/>
        </w:rPr>
        <w:t>Where total kitchen hood exhaust airflow rate is greater than 5,000 cfm (2360 L/s), each</w:t>
      </w:r>
      <w:r w:rsidRPr="004B2147">
        <w:rPr>
          <w:rFonts w:ascii="Arial" w:eastAsia="Arial" w:hAnsi="Arial" w:cs="Arial"/>
          <w:color w:val="333333"/>
          <w:sz w:val="20"/>
        </w:rPr>
        <w:t xml:space="preserve"> </w:t>
      </w:r>
      <w:r w:rsidRPr="004B2147">
        <w:rPr>
          <w:rFonts w:ascii="Arial" w:eastAsia="Arial" w:hAnsi="Arial" w:cs="Arial"/>
          <w:strike/>
          <w:color w:val="333333"/>
          <w:sz w:val="20"/>
        </w:rPr>
        <w:t xml:space="preserve">hood shall be a factory-built commercial exhaust hood </w:t>
      </w:r>
      <w:r w:rsidRPr="004B2147">
        <w:rPr>
          <w:rFonts w:ascii="Arial" w:eastAsia="Arial" w:hAnsi="Arial" w:cs="Arial"/>
          <w:i/>
          <w:strike/>
          <w:color w:val="333333"/>
          <w:sz w:val="20"/>
        </w:rPr>
        <w:t xml:space="preserve">listed </w:t>
      </w:r>
      <w:r w:rsidRPr="004B2147">
        <w:rPr>
          <w:rFonts w:ascii="Arial" w:eastAsia="Arial" w:hAnsi="Arial" w:cs="Arial"/>
          <w:strike/>
          <w:color w:val="333333"/>
          <w:sz w:val="20"/>
        </w:rPr>
        <w:t>by a nationally recognized testing</w:t>
      </w:r>
      <w:r w:rsidRPr="004B2147">
        <w:rPr>
          <w:rFonts w:ascii="Arial" w:eastAsia="Arial" w:hAnsi="Arial" w:cs="Arial"/>
          <w:color w:val="333333"/>
          <w:sz w:val="20"/>
        </w:rPr>
        <w:t xml:space="preserve"> </w:t>
      </w:r>
      <w:r w:rsidRPr="004B2147">
        <w:rPr>
          <w:rFonts w:ascii="Arial" w:eastAsia="Arial" w:hAnsi="Arial" w:cs="Arial"/>
          <w:strike/>
          <w:color w:val="333333"/>
          <w:sz w:val="20"/>
        </w:rPr>
        <w:t>laboratory in compliance with UL 710. Each hood shall have a maximum exhaust rate as</w:t>
      </w:r>
      <w:r w:rsidRPr="004B2147">
        <w:rPr>
          <w:rFonts w:ascii="Arial" w:eastAsia="Arial" w:hAnsi="Arial" w:cs="Arial"/>
          <w:color w:val="333333"/>
          <w:sz w:val="20"/>
        </w:rPr>
        <w:t xml:space="preserve"> </w:t>
      </w:r>
      <w:r w:rsidRPr="004B2147">
        <w:rPr>
          <w:rFonts w:ascii="Arial" w:eastAsia="Arial" w:hAnsi="Arial" w:cs="Arial"/>
          <w:strike/>
          <w:color w:val="333333"/>
          <w:sz w:val="20"/>
        </w:rPr>
        <w:t>specified in Table C403.7.5 and shall comply with one of the following:</w:t>
      </w:r>
    </w:p>
    <w:p w14:paraId="055DE912" w14:textId="77777777" w:rsidR="004B2147" w:rsidRPr="004B2147" w:rsidRDefault="004B2147" w:rsidP="004B2147">
      <w:pPr>
        <w:widowControl w:val="0"/>
        <w:autoSpaceDE w:val="0"/>
        <w:autoSpaceDN w:val="0"/>
        <w:spacing w:before="8" w:after="0" w:afterAutospacing="0"/>
        <w:ind w:left="0" w:firstLine="0"/>
        <w:rPr>
          <w:rFonts w:ascii="Arial" w:eastAsia="Arial" w:hAnsi="Arial" w:cs="Arial"/>
          <w:sz w:val="24"/>
        </w:rPr>
      </w:pPr>
    </w:p>
    <w:p w14:paraId="7EC31B7F" w14:textId="77777777" w:rsidR="004B2147" w:rsidRPr="004B2147" w:rsidRDefault="004B2147" w:rsidP="004B2147">
      <w:pPr>
        <w:tabs>
          <w:tab w:val="left" w:pos="2427"/>
        </w:tabs>
        <w:spacing w:before="98" w:after="160" w:afterAutospacing="0" w:line="244" w:lineRule="auto"/>
        <w:ind w:left="2381" w:right="584" w:hanging="256"/>
        <w:jc w:val="both"/>
        <w:rPr>
          <w:rFonts w:ascii="Aptos" w:eastAsia="Aptos" w:hAnsi="Aptos"/>
          <w:strike/>
          <w:sz w:val="20"/>
        </w:rPr>
      </w:pPr>
      <w:r w:rsidRPr="004B2147">
        <w:rPr>
          <w:rFonts w:ascii="Aptos" w:eastAsia="Aptos" w:hAnsi="Aptos"/>
          <w:strike/>
          <w:color w:val="333333"/>
          <w:spacing w:val="-1"/>
          <w:w w:val="102"/>
          <w:sz w:val="20"/>
        </w:rPr>
        <w:t>1</w:t>
      </w:r>
      <w:proofErr w:type="gramStart"/>
      <w:r w:rsidRPr="004B2147">
        <w:rPr>
          <w:rFonts w:ascii="Aptos" w:eastAsia="Aptos" w:hAnsi="Aptos"/>
          <w:strike/>
          <w:color w:val="333333"/>
          <w:spacing w:val="-1"/>
          <w:w w:val="102"/>
          <w:sz w:val="20"/>
        </w:rPr>
        <w:t>.</w:t>
      </w:r>
      <w:r w:rsidRPr="004B2147">
        <w:rPr>
          <w:rFonts w:ascii="Aptos" w:eastAsia="Aptos" w:hAnsi="Aptos"/>
          <w:strike/>
          <w:color w:val="333333"/>
          <w:spacing w:val="-1"/>
          <w:w w:val="102"/>
          <w:sz w:val="20"/>
        </w:rPr>
        <w:tab/>
      </w:r>
      <w:r w:rsidRPr="004B2147">
        <w:rPr>
          <w:rFonts w:ascii="Aptos" w:eastAsia="Aptos" w:hAnsi="Aptos"/>
          <w:strike/>
          <w:sz w:val="20"/>
        </w:rPr>
        <w:tab/>
      </w:r>
      <w:r w:rsidRPr="004B2147">
        <w:rPr>
          <w:rFonts w:ascii="Aptos" w:eastAsia="Aptos" w:hAnsi="Aptos"/>
          <w:strike/>
          <w:color w:val="333333"/>
          <w:sz w:val="20"/>
        </w:rPr>
        <w:t>Not</w:t>
      </w:r>
      <w:proofErr w:type="gramEnd"/>
      <w:r w:rsidRPr="004B2147">
        <w:rPr>
          <w:rFonts w:ascii="Aptos" w:eastAsia="Aptos" w:hAnsi="Aptos"/>
          <w:strike/>
          <w:color w:val="333333"/>
          <w:sz w:val="20"/>
        </w:rPr>
        <w:t xml:space="preserve"> less than 50 percent of all replacement air shall be transfer air that would otherwise be</w:t>
      </w:r>
      <w:r w:rsidRPr="004B2147">
        <w:rPr>
          <w:rFonts w:ascii="Aptos" w:eastAsia="Aptos" w:hAnsi="Aptos"/>
          <w:strike/>
          <w:color w:val="333333"/>
          <w:spacing w:val="1"/>
          <w:sz w:val="20"/>
        </w:rPr>
        <w:t xml:space="preserve"> </w:t>
      </w:r>
      <w:r w:rsidRPr="004B2147">
        <w:rPr>
          <w:rFonts w:ascii="Aptos" w:eastAsia="Aptos" w:hAnsi="Aptos"/>
          <w:strike/>
          <w:color w:val="333333"/>
          <w:sz w:val="20"/>
        </w:rPr>
        <w:t>exhausted.</w:t>
      </w:r>
    </w:p>
    <w:p w14:paraId="1E02CDAD" w14:textId="77777777" w:rsidR="004B2147" w:rsidRPr="004B2147" w:rsidRDefault="004B2147" w:rsidP="004B2147">
      <w:pPr>
        <w:tabs>
          <w:tab w:val="left" w:pos="2427"/>
        </w:tabs>
        <w:spacing w:before="1" w:after="160" w:afterAutospacing="0" w:line="244" w:lineRule="auto"/>
        <w:ind w:left="2381" w:right="582" w:hanging="256"/>
        <w:jc w:val="both"/>
        <w:rPr>
          <w:rFonts w:ascii="Aptos" w:eastAsia="Aptos" w:hAnsi="Aptos"/>
          <w:strike/>
          <w:sz w:val="20"/>
        </w:rPr>
      </w:pPr>
      <w:r w:rsidRPr="004B2147">
        <w:rPr>
          <w:rFonts w:ascii="Aptos" w:eastAsia="Aptos" w:hAnsi="Aptos"/>
          <w:strike/>
          <w:color w:val="333333"/>
          <w:spacing w:val="-1"/>
          <w:w w:val="102"/>
          <w:sz w:val="20"/>
        </w:rPr>
        <w:t>2.</w:t>
      </w:r>
      <w:r w:rsidRPr="004B2147">
        <w:rPr>
          <w:rFonts w:ascii="Aptos" w:eastAsia="Aptos" w:hAnsi="Aptos"/>
          <w:strike/>
          <w:color w:val="333333"/>
          <w:spacing w:val="-1"/>
          <w:w w:val="102"/>
          <w:sz w:val="20"/>
        </w:rPr>
        <w:tab/>
      </w:r>
      <w:r w:rsidRPr="004B2147">
        <w:rPr>
          <w:rFonts w:ascii="Aptos" w:eastAsia="Aptos" w:hAnsi="Aptos"/>
          <w:strike/>
          <w:sz w:val="20"/>
        </w:rPr>
        <w:tab/>
      </w:r>
      <w:r w:rsidRPr="004B2147">
        <w:rPr>
          <w:rFonts w:ascii="Aptos" w:eastAsia="Aptos" w:hAnsi="Aptos"/>
          <w:strike/>
          <w:color w:val="333333"/>
          <w:sz w:val="20"/>
        </w:rPr>
        <w:t>Demand ventilation systems on not less than 75 percent of the exhaust air that are configured to provide not less than a 50-percent reduction in exhaust and replacement air system airflow rates, including controls necessary to modulate airflow in response    to appliance operation and to maintain full capture and containment of smoke, effluent and combustion products during cooking and</w:t>
      </w:r>
      <w:r w:rsidRPr="004B2147">
        <w:rPr>
          <w:rFonts w:ascii="Aptos" w:eastAsia="Aptos" w:hAnsi="Aptos"/>
          <w:strike/>
          <w:color w:val="333333"/>
          <w:spacing w:val="15"/>
          <w:sz w:val="20"/>
        </w:rPr>
        <w:t xml:space="preserve"> </w:t>
      </w:r>
      <w:r w:rsidRPr="004B2147">
        <w:rPr>
          <w:rFonts w:ascii="Aptos" w:eastAsia="Aptos" w:hAnsi="Aptos"/>
          <w:strike/>
          <w:color w:val="333333"/>
          <w:sz w:val="20"/>
        </w:rPr>
        <w:t>idle.</w:t>
      </w:r>
    </w:p>
    <w:p w14:paraId="6C99271C" w14:textId="3E7CC60A" w:rsidR="004B2147" w:rsidRPr="004B2147" w:rsidRDefault="004B2147" w:rsidP="004B2147">
      <w:pPr>
        <w:tabs>
          <w:tab w:val="left" w:pos="2427"/>
        </w:tabs>
        <w:spacing w:before="3" w:after="160" w:afterAutospacing="0" w:line="244" w:lineRule="auto"/>
        <w:ind w:left="2381" w:right="582" w:hanging="256"/>
        <w:jc w:val="both"/>
        <w:rPr>
          <w:rFonts w:ascii="Aptos" w:eastAsia="Aptos" w:hAnsi="Aptos"/>
          <w:strike/>
          <w:sz w:val="20"/>
        </w:rPr>
      </w:pPr>
      <w:r w:rsidRPr="004B2147">
        <w:rPr>
          <w:rFonts w:ascii="Aptos" w:eastAsia="Aptos" w:hAnsi="Aptos"/>
          <w:strike/>
          <w:color w:val="333333"/>
          <w:spacing w:val="-1"/>
          <w:w w:val="102"/>
          <w:sz w:val="20"/>
        </w:rPr>
        <w:t>3</w:t>
      </w:r>
      <w:proofErr w:type="gramStart"/>
      <w:r w:rsidRPr="004B2147">
        <w:rPr>
          <w:rFonts w:ascii="Aptos" w:eastAsia="Aptos" w:hAnsi="Aptos"/>
          <w:strike/>
          <w:color w:val="333333"/>
          <w:spacing w:val="-1"/>
          <w:w w:val="102"/>
          <w:sz w:val="20"/>
        </w:rPr>
        <w:t>.</w:t>
      </w:r>
      <w:r w:rsidRPr="004B2147">
        <w:rPr>
          <w:rFonts w:ascii="Aptos" w:eastAsia="Aptos" w:hAnsi="Aptos"/>
          <w:strike/>
          <w:color w:val="333333"/>
          <w:spacing w:val="-1"/>
          <w:w w:val="102"/>
          <w:sz w:val="20"/>
        </w:rPr>
        <w:tab/>
      </w:r>
      <w:r w:rsidRPr="004B2147">
        <w:rPr>
          <w:rFonts w:ascii="Aptos" w:eastAsia="Aptos" w:hAnsi="Aptos"/>
          <w:strike/>
          <w:sz w:val="20"/>
        </w:rPr>
        <w:tab/>
      </w:r>
      <w:r w:rsidRPr="004B2147">
        <w:rPr>
          <w:rFonts w:ascii="Aptos" w:eastAsia="Aptos" w:hAnsi="Aptos"/>
          <w:i/>
          <w:strike/>
          <w:color w:val="333333"/>
          <w:sz w:val="20"/>
        </w:rPr>
        <w:t>Listed</w:t>
      </w:r>
      <w:proofErr w:type="gramEnd"/>
      <w:r w:rsidRPr="004B2147">
        <w:rPr>
          <w:rFonts w:ascii="Aptos" w:eastAsia="Aptos" w:hAnsi="Aptos"/>
          <w:i/>
          <w:strike/>
          <w:color w:val="333333"/>
          <w:sz w:val="20"/>
        </w:rPr>
        <w:t xml:space="preserve"> </w:t>
      </w:r>
      <w:r w:rsidRPr="004B2147">
        <w:rPr>
          <w:rFonts w:ascii="Aptos" w:eastAsia="Aptos" w:hAnsi="Aptos"/>
          <w:strike/>
          <w:color w:val="333333"/>
          <w:sz w:val="20"/>
        </w:rPr>
        <w:t xml:space="preserve">energy recovery devices with a sensible heat recovery effectiveness of not less than 40 percent </w:t>
      </w:r>
      <w:proofErr w:type="gramStart"/>
      <w:r w:rsidRPr="004B2147">
        <w:rPr>
          <w:rFonts w:ascii="Aptos" w:eastAsia="Aptos" w:hAnsi="Aptos"/>
          <w:strike/>
          <w:color w:val="333333"/>
          <w:sz w:val="20"/>
        </w:rPr>
        <w:t>on</w:t>
      </w:r>
      <w:proofErr w:type="gramEnd"/>
      <w:r w:rsidRPr="004B2147">
        <w:rPr>
          <w:rFonts w:ascii="Aptos" w:eastAsia="Aptos" w:hAnsi="Aptos"/>
          <w:strike/>
          <w:color w:val="333333"/>
          <w:sz w:val="20"/>
        </w:rPr>
        <w:t xml:space="preserve"> not less than 50 percent of the total exhaust</w:t>
      </w:r>
      <w:r w:rsidRPr="004B2147">
        <w:rPr>
          <w:rFonts w:ascii="Aptos" w:eastAsia="Aptos" w:hAnsi="Aptos"/>
          <w:strike/>
          <w:color w:val="333333"/>
          <w:spacing w:val="44"/>
          <w:sz w:val="20"/>
        </w:rPr>
        <w:t xml:space="preserve"> </w:t>
      </w:r>
      <w:r w:rsidRPr="004B2147">
        <w:rPr>
          <w:rFonts w:ascii="Aptos" w:eastAsia="Aptos" w:hAnsi="Aptos"/>
          <w:strike/>
          <w:color w:val="333333"/>
          <w:sz w:val="20"/>
        </w:rPr>
        <w:t>airflow.</w:t>
      </w:r>
    </w:p>
    <w:p w14:paraId="4A7E3F07" w14:textId="77777777" w:rsidR="004B2147" w:rsidRPr="004B2147" w:rsidRDefault="004B2147" w:rsidP="004B2147">
      <w:pPr>
        <w:widowControl w:val="0"/>
        <w:autoSpaceDE w:val="0"/>
        <w:autoSpaceDN w:val="0"/>
        <w:spacing w:before="7" w:after="0" w:afterAutospacing="0"/>
        <w:ind w:left="0" w:firstLine="0"/>
        <w:rPr>
          <w:rFonts w:ascii="Arial" w:eastAsia="Arial" w:hAnsi="Arial" w:cs="Arial"/>
          <w:sz w:val="24"/>
        </w:rPr>
      </w:pPr>
    </w:p>
    <w:p w14:paraId="6844D212" w14:textId="40C72FAB" w:rsidR="004B2147" w:rsidRPr="004B2147" w:rsidRDefault="004B2147" w:rsidP="004B2147">
      <w:pPr>
        <w:widowControl w:val="0"/>
        <w:autoSpaceDE w:val="0"/>
        <w:autoSpaceDN w:val="0"/>
        <w:spacing w:before="98" w:after="0" w:afterAutospacing="0" w:line="244" w:lineRule="auto"/>
        <w:ind w:left="1706" w:right="582" w:firstLine="300"/>
        <w:jc w:val="both"/>
        <w:rPr>
          <w:rFonts w:ascii="Arial" w:eastAsia="Arial" w:hAnsi="Arial" w:cs="Arial"/>
          <w:sz w:val="20"/>
        </w:rPr>
      </w:pPr>
      <w:r w:rsidRPr="004B2147">
        <w:rPr>
          <w:rFonts w:ascii="Arial" w:eastAsia="Arial" w:hAnsi="Arial" w:cs="Arial"/>
          <w:color w:val="404040"/>
          <w:sz w:val="20"/>
        </w:rPr>
        <w:t>Where a single hood, or hood section, is installed over appliances with different duty ratings, the maximum allowable flow rate for the hood or hood section shall be based on the requirements for the highest appliance duty rating under the hood or hood</w:t>
      </w:r>
      <w:r w:rsidRPr="004B2147">
        <w:rPr>
          <w:rFonts w:ascii="Arial" w:eastAsia="Arial" w:hAnsi="Arial" w:cs="Arial"/>
          <w:color w:val="404040"/>
          <w:spacing w:val="4"/>
          <w:sz w:val="20"/>
        </w:rPr>
        <w:t xml:space="preserve"> </w:t>
      </w:r>
      <w:r w:rsidRPr="004B2147">
        <w:rPr>
          <w:rFonts w:ascii="Arial" w:eastAsia="Arial" w:hAnsi="Arial" w:cs="Arial"/>
          <w:color w:val="404040"/>
          <w:sz w:val="20"/>
        </w:rPr>
        <w:t>section.</w:t>
      </w:r>
    </w:p>
    <w:p w14:paraId="333BF746" w14:textId="77777777" w:rsidR="004B2147" w:rsidRPr="004B2147" w:rsidRDefault="004B2147" w:rsidP="004B2147">
      <w:pPr>
        <w:widowControl w:val="0"/>
        <w:autoSpaceDE w:val="0"/>
        <w:autoSpaceDN w:val="0"/>
        <w:spacing w:after="0" w:afterAutospacing="0"/>
        <w:ind w:left="0" w:firstLine="0"/>
        <w:rPr>
          <w:rFonts w:ascii="Arial" w:eastAsia="Arial" w:hAnsi="Arial" w:cs="Arial"/>
          <w:sz w:val="24"/>
        </w:rPr>
      </w:pPr>
    </w:p>
    <w:p w14:paraId="1E8A0023" w14:textId="77777777" w:rsidR="004B2147" w:rsidRPr="004B2147" w:rsidRDefault="004B2147" w:rsidP="004B2147">
      <w:pPr>
        <w:keepNext/>
        <w:keepLines/>
        <w:spacing w:before="179" w:after="0" w:afterAutospacing="0" w:line="259" w:lineRule="auto"/>
        <w:ind w:left="2066" w:firstLine="0"/>
        <w:outlineLvl w:val="6"/>
        <w:rPr>
          <w:rFonts w:ascii="Aptos" w:eastAsia="Times New Roman" w:hAnsi="Aptos"/>
          <w:color w:val="595959"/>
          <w:sz w:val="20"/>
        </w:rPr>
      </w:pPr>
      <w:r w:rsidRPr="004B2147">
        <w:rPr>
          <w:rFonts w:ascii="Aptos" w:eastAsia="Times New Roman" w:hAnsi="Aptos"/>
          <w:color w:val="404040"/>
          <w:sz w:val="20"/>
        </w:rPr>
        <w:t>Exception</w:t>
      </w:r>
      <w:r w:rsidRPr="004B2147">
        <w:rPr>
          <w:rFonts w:ascii="Aptos" w:eastAsia="Times New Roman" w:hAnsi="Aptos"/>
          <w:color w:val="02B1F7"/>
          <w:sz w:val="20"/>
        </w:rPr>
        <w:t>s</w:t>
      </w:r>
      <w:r w:rsidRPr="004B2147">
        <w:rPr>
          <w:rFonts w:ascii="Aptos" w:eastAsia="Times New Roman" w:hAnsi="Aptos"/>
          <w:color w:val="404040"/>
          <w:sz w:val="20"/>
        </w:rPr>
        <w:t>:</w:t>
      </w:r>
    </w:p>
    <w:p w14:paraId="2F341209" w14:textId="77777777" w:rsidR="004B2147" w:rsidRPr="004B2147" w:rsidRDefault="004B2147" w:rsidP="004B2147">
      <w:pPr>
        <w:tabs>
          <w:tab w:val="left" w:pos="2787"/>
        </w:tabs>
        <w:spacing w:before="126" w:after="160" w:afterAutospacing="0" w:line="244" w:lineRule="auto"/>
        <w:ind w:left="2741" w:right="583" w:hanging="256"/>
        <w:jc w:val="both"/>
        <w:rPr>
          <w:rFonts w:ascii="Aptos" w:eastAsia="Aptos" w:hAnsi="Aptos"/>
          <w:color w:val="404040"/>
          <w:sz w:val="20"/>
        </w:rPr>
      </w:pPr>
      <w:r w:rsidRPr="004B2147">
        <w:rPr>
          <w:rFonts w:ascii="Aptos" w:eastAsia="Aptos" w:hAnsi="Aptos"/>
          <w:color w:val="404040"/>
          <w:spacing w:val="-1"/>
          <w:w w:val="102"/>
          <w:sz w:val="20"/>
        </w:rPr>
        <w:t>1</w:t>
      </w:r>
      <w:proofErr w:type="gramStart"/>
      <w:r w:rsidRPr="004B2147">
        <w:rPr>
          <w:rFonts w:ascii="Aptos" w:eastAsia="Aptos" w:hAnsi="Aptos"/>
          <w:color w:val="404040"/>
          <w:spacing w:val="-1"/>
          <w:w w:val="102"/>
          <w:sz w:val="20"/>
        </w:rPr>
        <w:t>.</w:t>
      </w:r>
      <w:r w:rsidRPr="004B2147">
        <w:rPr>
          <w:rFonts w:ascii="Aptos" w:eastAsia="Aptos" w:hAnsi="Aptos"/>
          <w:color w:val="404040"/>
          <w:spacing w:val="-1"/>
          <w:w w:val="102"/>
          <w:sz w:val="20"/>
        </w:rPr>
        <w:tab/>
      </w:r>
      <w:r w:rsidRPr="004B2147">
        <w:rPr>
          <w:rFonts w:ascii="Aptos" w:eastAsia="Aptos" w:hAnsi="Aptos"/>
          <w:sz w:val="20"/>
        </w:rPr>
        <w:tab/>
      </w:r>
      <w:r w:rsidRPr="004B2147">
        <w:rPr>
          <w:rFonts w:ascii="Aptos" w:eastAsia="Aptos" w:hAnsi="Aptos"/>
          <w:strike/>
          <w:color w:val="333333"/>
          <w:sz w:val="20"/>
        </w:rPr>
        <w:t>Where</w:t>
      </w:r>
      <w:proofErr w:type="gramEnd"/>
      <w:r w:rsidRPr="004B2147">
        <w:rPr>
          <w:rFonts w:ascii="Aptos" w:eastAsia="Aptos" w:hAnsi="Aptos"/>
          <w:strike/>
          <w:color w:val="333333"/>
          <w:sz w:val="20"/>
        </w:rPr>
        <w:t xml:space="preserve"> not less than 75 percent of all the replacement air is transfer air that would otherwise be exhausted.</w:t>
      </w:r>
      <w:r w:rsidRPr="004B2147">
        <w:rPr>
          <w:rFonts w:ascii="Aptos" w:eastAsia="Aptos" w:hAnsi="Aptos"/>
          <w:color w:val="333333"/>
          <w:sz w:val="20"/>
        </w:rPr>
        <w:t xml:space="preserve"> </w:t>
      </w:r>
      <w:hyperlink w:anchor="_bookmark753" w:history="1">
        <w:r w:rsidRPr="004B2147">
          <w:rPr>
            <w:rFonts w:ascii="Aptos" w:eastAsia="Aptos" w:hAnsi="Aptos"/>
            <w:b/>
            <w:color w:val="02B1F7"/>
            <w:sz w:val="20"/>
          </w:rPr>
          <w:t xml:space="preserve">UL 710 </w:t>
        </w:r>
      </w:hyperlink>
      <w:r w:rsidRPr="004B2147">
        <w:rPr>
          <w:rFonts w:ascii="Aptos" w:eastAsia="Aptos" w:hAnsi="Aptos"/>
          <w:color w:val="02B1F7"/>
          <w:sz w:val="20"/>
        </w:rPr>
        <w:t xml:space="preserve">listed exhaust hoods that have a design maximum </w:t>
      </w:r>
      <w:r w:rsidRPr="004B2147">
        <w:rPr>
          <w:rFonts w:ascii="Aptos" w:eastAsia="Aptos" w:hAnsi="Aptos"/>
          <w:color w:val="02B1F7"/>
          <w:sz w:val="20"/>
        </w:rPr>
        <w:lastRenderedPageBreak/>
        <w:t>exhaust flow rate not greater than 250 cubic feet per minute (118 L/s) per linear foot (305 mm) of hood that serve kitchen or kitchen/dining facilities with a total kitchen hood exhaust airflow rate less than 5,000 cfm (2360</w:t>
      </w:r>
      <w:r w:rsidRPr="004B2147">
        <w:rPr>
          <w:rFonts w:ascii="Aptos" w:eastAsia="Aptos" w:hAnsi="Aptos"/>
          <w:color w:val="02B1F7"/>
          <w:spacing w:val="24"/>
          <w:sz w:val="20"/>
        </w:rPr>
        <w:t xml:space="preserve"> </w:t>
      </w:r>
      <w:r w:rsidRPr="004B2147">
        <w:rPr>
          <w:rFonts w:ascii="Aptos" w:eastAsia="Aptos" w:hAnsi="Aptos"/>
          <w:color w:val="02B1F7"/>
          <w:sz w:val="20"/>
        </w:rPr>
        <w:t>L/s).</w:t>
      </w:r>
    </w:p>
    <w:p w14:paraId="7BA4BC81" w14:textId="6B9BF17A" w:rsidR="004B2147" w:rsidRPr="004B2147" w:rsidRDefault="004B2147" w:rsidP="004B2147">
      <w:pPr>
        <w:tabs>
          <w:tab w:val="left" w:pos="2787"/>
        </w:tabs>
        <w:spacing w:before="4" w:after="160" w:afterAutospacing="0" w:line="244" w:lineRule="auto"/>
        <w:ind w:left="2741" w:right="582" w:hanging="256"/>
        <w:jc w:val="both"/>
        <w:rPr>
          <w:rFonts w:ascii="Aptos" w:eastAsia="Aptos" w:hAnsi="Aptos"/>
          <w:color w:val="02B1F7"/>
          <w:sz w:val="20"/>
        </w:rPr>
      </w:pPr>
      <w:r w:rsidRPr="004B2147">
        <w:rPr>
          <w:rFonts w:ascii="Aptos" w:eastAsia="Aptos" w:hAnsi="Aptos"/>
          <w:color w:val="02B1F7"/>
          <w:spacing w:val="-1"/>
          <w:w w:val="102"/>
          <w:sz w:val="20"/>
        </w:rPr>
        <w:t>2</w:t>
      </w:r>
      <w:proofErr w:type="gramStart"/>
      <w:r w:rsidRPr="004B2147">
        <w:rPr>
          <w:rFonts w:ascii="Aptos" w:eastAsia="Aptos" w:hAnsi="Aptos"/>
          <w:color w:val="02B1F7"/>
          <w:spacing w:val="-1"/>
          <w:w w:val="102"/>
          <w:sz w:val="20"/>
        </w:rPr>
        <w:t>.</w:t>
      </w:r>
      <w:r w:rsidRPr="004B2147">
        <w:rPr>
          <w:rFonts w:ascii="Aptos" w:eastAsia="Aptos" w:hAnsi="Aptos"/>
          <w:color w:val="02B1F7"/>
          <w:spacing w:val="-1"/>
          <w:w w:val="102"/>
          <w:sz w:val="20"/>
        </w:rPr>
        <w:tab/>
      </w:r>
      <w:r w:rsidRPr="004B2147">
        <w:rPr>
          <w:rFonts w:ascii="Aptos" w:eastAsia="Aptos" w:hAnsi="Aptos"/>
          <w:sz w:val="20"/>
        </w:rPr>
        <w:tab/>
      </w:r>
      <w:r w:rsidRPr="004B2147">
        <w:rPr>
          <w:rFonts w:ascii="Aptos" w:eastAsia="Aptos" w:hAnsi="Aptos"/>
          <w:color w:val="02B1F7"/>
          <w:sz w:val="20"/>
        </w:rPr>
        <w:t>Where</w:t>
      </w:r>
      <w:proofErr w:type="gramEnd"/>
      <w:r w:rsidRPr="004B2147">
        <w:rPr>
          <w:rFonts w:ascii="Aptos" w:eastAsia="Aptos" w:hAnsi="Aptos"/>
          <w:color w:val="02B1F7"/>
          <w:sz w:val="20"/>
        </w:rPr>
        <w:t xml:space="preserve"> allowed by the </w:t>
      </w:r>
      <w:r w:rsidR="002116A3">
        <w:rPr>
          <w:rFonts w:ascii="Aptos" w:eastAsia="Aptos" w:hAnsi="Aptos"/>
          <w:b/>
          <w:i/>
          <w:color w:val="02B1F7"/>
          <w:sz w:val="20"/>
        </w:rPr>
        <w:t xml:space="preserve">Florida Building Code, </w:t>
      </w:r>
      <w:r w:rsidRPr="004B2147">
        <w:rPr>
          <w:rFonts w:ascii="Aptos" w:eastAsia="Aptos" w:hAnsi="Aptos"/>
          <w:b/>
          <w:i/>
          <w:color w:val="02B1F7"/>
          <w:sz w:val="20"/>
        </w:rPr>
        <w:t>Mechanical</w:t>
      </w:r>
      <w:r w:rsidRPr="004B2147">
        <w:rPr>
          <w:rFonts w:ascii="Aptos" w:eastAsia="Aptos" w:hAnsi="Aptos"/>
          <w:color w:val="02B1F7"/>
          <w:sz w:val="20"/>
        </w:rPr>
        <w:t xml:space="preserve">, an </w:t>
      </w:r>
      <w:r w:rsidRPr="004B2147">
        <w:rPr>
          <w:rFonts w:ascii="Aptos" w:eastAsia="Aptos" w:hAnsi="Aptos"/>
          <w:i/>
          <w:color w:val="02B1F7"/>
          <w:sz w:val="20"/>
        </w:rPr>
        <w:t xml:space="preserve">energy recovery ventilation system </w:t>
      </w:r>
      <w:r w:rsidRPr="004B2147">
        <w:rPr>
          <w:rFonts w:ascii="Aptos" w:eastAsia="Aptos" w:hAnsi="Aptos"/>
          <w:color w:val="02B1F7"/>
          <w:sz w:val="20"/>
        </w:rPr>
        <w:t>is installed on the kitchen exhaust with a sensible heat recovery effectiveness</w:t>
      </w:r>
      <w:r w:rsidRPr="004B2147">
        <w:rPr>
          <w:rFonts w:ascii="Aptos" w:eastAsia="Aptos" w:hAnsi="Aptos"/>
          <w:color w:val="02B1F7"/>
          <w:spacing w:val="30"/>
          <w:sz w:val="20"/>
        </w:rPr>
        <w:t xml:space="preserve"> </w:t>
      </w:r>
      <w:r w:rsidRPr="004B2147">
        <w:rPr>
          <w:rFonts w:ascii="Aptos" w:eastAsia="Aptos" w:hAnsi="Aptos"/>
          <w:color w:val="02B1F7"/>
          <w:sz w:val="20"/>
        </w:rPr>
        <w:t>of</w:t>
      </w:r>
      <w:r w:rsidRPr="004B2147">
        <w:rPr>
          <w:rFonts w:ascii="Aptos" w:eastAsia="Aptos" w:hAnsi="Aptos"/>
          <w:color w:val="02B1F7"/>
          <w:spacing w:val="30"/>
          <w:sz w:val="20"/>
        </w:rPr>
        <w:t xml:space="preserve"> </w:t>
      </w:r>
      <w:r w:rsidRPr="004B2147">
        <w:rPr>
          <w:rFonts w:ascii="Aptos" w:eastAsia="Aptos" w:hAnsi="Aptos"/>
          <w:color w:val="02B1F7"/>
          <w:sz w:val="20"/>
        </w:rPr>
        <w:t>not</w:t>
      </w:r>
      <w:r w:rsidRPr="004B2147">
        <w:rPr>
          <w:rFonts w:ascii="Aptos" w:eastAsia="Aptos" w:hAnsi="Aptos"/>
          <w:color w:val="02B1F7"/>
          <w:spacing w:val="29"/>
          <w:sz w:val="20"/>
        </w:rPr>
        <w:t xml:space="preserve"> </w:t>
      </w:r>
      <w:r w:rsidRPr="004B2147">
        <w:rPr>
          <w:rFonts w:ascii="Aptos" w:eastAsia="Aptos" w:hAnsi="Aptos"/>
          <w:color w:val="02B1F7"/>
          <w:sz w:val="20"/>
        </w:rPr>
        <w:t>less</w:t>
      </w:r>
      <w:r w:rsidRPr="004B2147">
        <w:rPr>
          <w:rFonts w:ascii="Aptos" w:eastAsia="Aptos" w:hAnsi="Aptos"/>
          <w:color w:val="02B1F7"/>
          <w:spacing w:val="30"/>
          <w:sz w:val="20"/>
        </w:rPr>
        <w:t xml:space="preserve"> </w:t>
      </w:r>
      <w:r w:rsidRPr="004B2147">
        <w:rPr>
          <w:rFonts w:ascii="Aptos" w:eastAsia="Aptos" w:hAnsi="Aptos"/>
          <w:color w:val="02B1F7"/>
          <w:sz w:val="20"/>
        </w:rPr>
        <w:t>than</w:t>
      </w:r>
      <w:r w:rsidRPr="004B2147">
        <w:rPr>
          <w:rFonts w:ascii="Aptos" w:eastAsia="Aptos" w:hAnsi="Aptos"/>
          <w:color w:val="02B1F7"/>
          <w:spacing w:val="29"/>
          <w:sz w:val="20"/>
        </w:rPr>
        <w:t xml:space="preserve"> </w:t>
      </w:r>
      <w:r w:rsidRPr="004B2147">
        <w:rPr>
          <w:rFonts w:ascii="Aptos" w:eastAsia="Aptos" w:hAnsi="Aptos"/>
          <w:color w:val="02B1F7"/>
          <w:sz w:val="20"/>
        </w:rPr>
        <w:t>40</w:t>
      </w:r>
      <w:r w:rsidRPr="004B2147">
        <w:rPr>
          <w:rFonts w:ascii="Aptos" w:eastAsia="Aptos" w:hAnsi="Aptos"/>
          <w:color w:val="02B1F7"/>
          <w:spacing w:val="30"/>
          <w:sz w:val="20"/>
        </w:rPr>
        <w:t xml:space="preserve"> </w:t>
      </w:r>
      <w:r w:rsidRPr="004B2147">
        <w:rPr>
          <w:rFonts w:ascii="Aptos" w:eastAsia="Aptos" w:hAnsi="Aptos"/>
          <w:color w:val="02B1F7"/>
          <w:sz w:val="20"/>
        </w:rPr>
        <w:t>percent</w:t>
      </w:r>
      <w:r w:rsidRPr="004B2147">
        <w:rPr>
          <w:rFonts w:ascii="Aptos" w:eastAsia="Aptos" w:hAnsi="Aptos"/>
          <w:color w:val="02B1F7"/>
          <w:spacing w:val="30"/>
          <w:sz w:val="20"/>
        </w:rPr>
        <w:t xml:space="preserve"> </w:t>
      </w:r>
      <w:proofErr w:type="gramStart"/>
      <w:r w:rsidRPr="004B2147">
        <w:rPr>
          <w:rFonts w:ascii="Aptos" w:eastAsia="Aptos" w:hAnsi="Aptos"/>
          <w:color w:val="02B1F7"/>
          <w:sz w:val="20"/>
        </w:rPr>
        <w:t>on</w:t>
      </w:r>
      <w:proofErr w:type="gramEnd"/>
      <w:r w:rsidRPr="004B2147">
        <w:rPr>
          <w:rFonts w:ascii="Aptos" w:eastAsia="Aptos" w:hAnsi="Aptos"/>
          <w:color w:val="02B1F7"/>
          <w:spacing w:val="30"/>
          <w:sz w:val="20"/>
        </w:rPr>
        <w:t xml:space="preserve"> </w:t>
      </w:r>
      <w:r w:rsidRPr="004B2147">
        <w:rPr>
          <w:rFonts w:ascii="Aptos" w:eastAsia="Aptos" w:hAnsi="Aptos"/>
          <w:color w:val="02B1F7"/>
          <w:sz w:val="20"/>
        </w:rPr>
        <w:t>not</w:t>
      </w:r>
      <w:r w:rsidRPr="004B2147">
        <w:rPr>
          <w:rFonts w:ascii="Aptos" w:eastAsia="Aptos" w:hAnsi="Aptos"/>
          <w:color w:val="02B1F7"/>
          <w:spacing w:val="29"/>
          <w:sz w:val="20"/>
        </w:rPr>
        <w:t xml:space="preserve"> </w:t>
      </w:r>
      <w:r w:rsidRPr="004B2147">
        <w:rPr>
          <w:rFonts w:ascii="Aptos" w:eastAsia="Aptos" w:hAnsi="Aptos"/>
          <w:color w:val="02B1F7"/>
          <w:sz w:val="20"/>
        </w:rPr>
        <w:t>less</w:t>
      </w:r>
      <w:r w:rsidRPr="004B2147">
        <w:rPr>
          <w:rFonts w:ascii="Aptos" w:eastAsia="Aptos" w:hAnsi="Aptos"/>
          <w:color w:val="02B1F7"/>
          <w:spacing w:val="30"/>
          <w:sz w:val="20"/>
        </w:rPr>
        <w:t xml:space="preserve"> </w:t>
      </w:r>
      <w:r w:rsidRPr="004B2147">
        <w:rPr>
          <w:rFonts w:ascii="Aptos" w:eastAsia="Aptos" w:hAnsi="Aptos"/>
          <w:color w:val="02B1F7"/>
          <w:sz w:val="20"/>
        </w:rPr>
        <w:t>than</w:t>
      </w:r>
      <w:r w:rsidRPr="004B2147">
        <w:rPr>
          <w:rFonts w:ascii="Aptos" w:eastAsia="Aptos" w:hAnsi="Aptos"/>
          <w:color w:val="02B1F7"/>
          <w:spacing w:val="29"/>
          <w:sz w:val="20"/>
        </w:rPr>
        <w:t xml:space="preserve"> </w:t>
      </w:r>
      <w:r w:rsidRPr="004B2147">
        <w:rPr>
          <w:rFonts w:ascii="Aptos" w:eastAsia="Aptos" w:hAnsi="Aptos"/>
          <w:color w:val="02B1F7"/>
          <w:sz w:val="20"/>
        </w:rPr>
        <w:t>50</w:t>
      </w:r>
      <w:r w:rsidRPr="004B2147">
        <w:rPr>
          <w:rFonts w:ascii="Aptos" w:eastAsia="Aptos" w:hAnsi="Aptos"/>
          <w:color w:val="02B1F7"/>
          <w:spacing w:val="30"/>
          <w:sz w:val="20"/>
        </w:rPr>
        <w:t xml:space="preserve"> </w:t>
      </w:r>
      <w:r w:rsidRPr="004B2147">
        <w:rPr>
          <w:rFonts w:ascii="Aptos" w:eastAsia="Aptos" w:hAnsi="Aptos"/>
          <w:color w:val="02B1F7"/>
          <w:sz w:val="20"/>
        </w:rPr>
        <w:t>percent</w:t>
      </w:r>
      <w:r w:rsidRPr="004B2147">
        <w:rPr>
          <w:rFonts w:ascii="Aptos" w:eastAsia="Aptos" w:hAnsi="Aptos"/>
          <w:color w:val="02B1F7"/>
          <w:spacing w:val="31"/>
          <w:sz w:val="20"/>
        </w:rPr>
        <w:t xml:space="preserve"> </w:t>
      </w:r>
      <w:r w:rsidRPr="004B2147">
        <w:rPr>
          <w:rFonts w:ascii="Aptos" w:eastAsia="Aptos" w:hAnsi="Aptos"/>
          <w:color w:val="02B1F7"/>
          <w:sz w:val="20"/>
        </w:rPr>
        <w:t>of</w:t>
      </w:r>
      <w:r w:rsidRPr="004B2147">
        <w:rPr>
          <w:rFonts w:ascii="Aptos" w:eastAsia="Aptos" w:hAnsi="Aptos"/>
          <w:color w:val="02B1F7"/>
          <w:spacing w:val="29"/>
          <w:sz w:val="20"/>
        </w:rPr>
        <w:t xml:space="preserve"> </w:t>
      </w:r>
      <w:r w:rsidRPr="004B2147">
        <w:rPr>
          <w:rFonts w:ascii="Aptos" w:eastAsia="Aptos" w:hAnsi="Aptos"/>
          <w:color w:val="02B1F7"/>
          <w:sz w:val="20"/>
        </w:rPr>
        <w:t>the</w:t>
      </w:r>
      <w:r w:rsidRPr="004B2147">
        <w:rPr>
          <w:rFonts w:ascii="Aptos" w:eastAsia="Aptos" w:hAnsi="Aptos"/>
          <w:color w:val="02B1F7"/>
          <w:spacing w:val="30"/>
          <w:sz w:val="20"/>
        </w:rPr>
        <w:t xml:space="preserve"> </w:t>
      </w:r>
      <w:r w:rsidRPr="004B2147">
        <w:rPr>
          <w:rFonts w:ascii="Aptos" w:eastAsia="Aptos" w:hAnsi="Aptos"/>
          <w:color w:val="02B1F7"/>
          <w:sz w:val="20"/>
        </w:rPr>
        <w:t>total exhaust hood airflow.</w:t>
      </w:r>
    </w:p>
    <w:p w14:paraId="58237BEA" w14:textId="77777777" w:rsidR="00F16AFC" w:rsidRDefault="00F16AFC" w:rsidP="00F16AFC">
      <w:pPr>
        <w:pStyle w:val="A1"/>
      </w:pPr>
    </w:p>
    <w:p w14:paraId="2FE969A2" w14:textId="5782E6A2" w:rsidR="002116A3" w:rsidRPr="008A2C9A" w:rsidRDefault="002116A3" w:rsidP="002116A3">
      <w:pPr>
        <w:pStyle w:val="A1"/>
        <w:rPr>
          <w:color w:val="00B0F0"/>
          <w:u w:val="single"/>
        </w:rPr>
      </w:pPr>
      <w:r w:rsidRPr="002116A3">
        <w:rPr>
          <w:b/>
          <w:bCs/>
          <w:color w:val="FF0000"/>
          <w:u w:val="single"/>
        </w:rPr>
        <w:t>TABLE C403.</w:t>
      </w:r>
      <w:r>
        <w:rPr>
          <w:b/>
          <w:bCs/>
          <w:color w:val="FF0000"/>
          <w:u w:val="single"/>
        </w:rPr>
        <w:t>2</w:t>
      </w:r>
      <w:r w:rsidRPr="002116A3">
        <w:rPr>
          <w:b/>
          <w:bCs/>
          <w:color w:val="FF0000"/>
          <w:u w:val="single"/>
        </w:rPr>
        <w:t>.</w:t>
      </w:r>
      <w:r>
        <w:rPr>
          <w:b/>
          <w:bCs/>
          <w:color w:val="FF0000"/>
          <w:u w:val="single"/>
        </w:rPr>
        <w:t xml:space="preserve">8 </w:t>
      </w:r>
      <w:r w:rsidR="008A2C9A">
        <w:rPr>
          <w:color w:val="00B0F0"/>
          <w:u w:val="single"/>
        </w:rPr>
        <w:t>(</w:t>
      </w:r>
      <w:r w:rsidR="00B054C0">
        <w:rPr>
          <w:color w:val="00B0F0"/>
          <w:u w:val="single"/>
        </w:rPr>
        <w:t>Use text from T</w:t>
      </w:r>
      <w:r w:rsidR="00A40A68">
        <w:rPr>
          <w:color w:val="00B0F0"/>
          <w:u w:val="single"/>
        </w:rPr>
        <w:t>able</w:t>
      </w:r>
      <w:r w:rsidR="008A2C9A">
        <w:rPr>
          <w:color w:val="00B0F0"/>
          <w:u w:val="single"/>
        </w:rPr>
        <w:t xml:space="preserve"> </w:t>
      </w:r>
      <w:r w:rsidR="00B054C0">
        <w:rPr>
          <w:color w:val="00B0F0"/>
          <w:u w:val="single"/>
        </w:rPr>
        <w:t>C403.7.5 of</w:t>
      </w:r>
      <w:r w:rsidR="008A2C9A">
        <w:rPr>
          <w:color w:val="00B0F0"/>
          <w:u w:val="single"/>
        </w:rPr>
        <w:t xml:space="preserve"> the 2024 IECC)</w:t>
      </w:r>
    </w:p>
    <w:p w14:paraId="1561F2B7" w14:textId="77777777" w:rsidR="002116A3" w:rsidRDefault="002116A3" w:rsidP="00F16AFC">
      <w:pPr>
        <w:pStyle w:val="A1"/>
        <w:rPr>
          <w:b/>
          <w:bCs/>
          <w:color w:val="FF0000"/>
          <w:u w:val="single"/>
        </w:rPr>
      </w:pPr>
    </w:p>
    <w:p w14:paraId="15F841C8" w14:textId="77777777" w:rsidR="002116A3" w:rsidRDefault="002116A3" w:rsidP="00F16AFC">
      <w:pPr>
        <w:pStyle w:val="A1"/>
        <w:rPr>
          <w:b/>
          <w:bCs/>
          <w:color w:val="FF0000"/>
          <w:u w:val="single"/>
        </w:rPr>
      </w:pPr>
    </w:p>
    <w:p w14:paraId="606BA09D" w14:textId="77777777" w:rsidR="00207249" w:rsidRDefault="00207249" w:rsidP="00F16AFC">
      <w:pPr>
        <w:pStyle w:val="A1"/>
        <w:rPr>
          <w:b/>
          <w:bCs/>
          <w:color w:val="FF0000"/>
          <w:u w:val="single"/>
        </w:rPr>
      </w:pPr>
    </w:p>
    <w:p w14:paraId="49B195A9" w14:textId="77777777" w:rsidR="00207249" w:rsidRPr="00267390" w:rsidRDefault="00207249" w:rsidP="00207249">
      <w:pPr>
        <w:widowControl w:val="0"/>
        <w:autoSpaceDE w:val="0"/>
        <w:autoSpaceDN w:val="0"/>
        <w:spacing w:before="78" w:after="0" w:afterAutospacing="0"/>
        <w:ind w:left="47" w:right="101" w:firstLine="0"/>
        <w:jc w:val="center"/>
        <w:outlineLvl w:val="0"/>
        <w:rPr>
          <w:rFonts w:ascii="Arial" w:eastAsia="Arial" w:hAnsi="Arial" w:cs="Arial"/>
          <w:b/>
          <w:bCs/>
          <w:color w:val="00B0F0"/>
        </w:rPr>
      </w:pPr>
      <w:r w:rsidRPr="00267390">
        <w:rPr>
          <w:rFonts w:ascii="Arial" w:eastAsia="Arial" w:hAnsi="Arial" w:cs="Arial"/>
          <w:b/>
          <w:bCs/>
          <w:color w:val="00B0F0"/>
        </w:rPr>
        <w:t>TABLE C403.</w:t>
      </w:r>
      <w:r>
        <w:rPr>
          <w:rFonts w:ascii="Arial" w:eastAsia="Arial" w:hAnsi="Arial" w:cs="Arial"/>
          <w:b/>
          <w:bCs/>
          <w:color w:val="00B0F0"/>
        </w:rPr>
        <w:t>2.8</w:t>
      </w:r>
    </w:p>
    <w:p w14:paraId="3CC743BE" w14:textId="77777777" w:rsidR="00207249" w:rsidRPr="00267390" w:rsidRDefault="00207249" w:rsidP="00207249">
      <w:pPr>
        <w:widowControl w:val="0"/>
        <w:autoSpaceDE w:val="0"/>
        <w:autoSpaceDN w:val="0"/>
        <w:spacing w:before="6" w:after="0" w:afterAutospacing="0"/>
        <w:ind w:left="47" w:right="101" w:firstLine="0"/>
        <w:jc w:val="center"/>
        <w:rPr>
          <w:rFonts w:ascii="Arial" w:eastAsia="Arial" w:hAnsi="Arial" w:cs="Arial"/>
          <w:b/>
          <w:color w:val="00B0F0"/>
        </w:rPr>
      </w:pPr>
      <w:r w:rsidRPr="00267390">
        <w:rPr>
          <w:rFonts w:ascii="Arial" w:eastAsia="Arial" w:hAnsi="Arial" w:cs="Arial"/>
          <w:noProof/>
          <w:color w:val="00B0F0"/>
        </w:rPr>
        <mc:AlternateContent>
          <mc:Choice Requires="wps">
            <w:drawing>
              <wp:anchor distT="0" distB="0" distL="114300" distR="114300" simplePos="0" relativeHeight="251799552" behindDoc="1" locked="0" layoutInCell="1" allowOverlap="1" wp14:anchorId="2B143EE7" wp14:editId="42BDED0C">
                <wp:simplePos x="0" y="0"/>
                <wp:positionH relativeFrom="page">
                  <wp:posOffset>755015</wp:posOffset>
                </wp:positionH>
                <wp:positionV relativeFrom="paragraph">
                  <wp:posOffset>358140</wp:posOffset>
                </wp:positionV>
                <wp:extent cx="6226810" cy="2047875"/>
                <wp:effectExtent l="2540" t="0" r="0" b="0"/>
                <wp:wrapNone/>
                <wp:docPr id="431524915" name="Freeform: 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6810" cy="2047875"/>
                        </a:xfrm>
                        <a:custGeom>
                          <a:avLst/>
                          <a:gdLst>
                            <a:gd name="T0" fmla="+- 0 10995 1189"/>
                            <a:gd name="T1" fmla="*/ T0 w 9806"/>
                            <a:gd name="T2" fmla="+- 0 564 564"/>
                            <a:gd name="T3" fmla="*/ 564 h 3225"/>
                            <a:gd name="T4" fmla="+- 0 1189 1189"/>
                            <a:gd name="T5" fmla="*/ T4 w 9806"/>
                            <a:gd name="T6" fmla="+- 0 564 564"/>
                            <a:gd name="T7" fmla="*/ 564 h 3225"/>
                            <a:gd name="T8" fmla="+- 0 1189 1189"/>
                            <a:gd name="T9" fmla="*/ T8 w 9806"/>
                            <a:gd name="T10" fmla="+- 0 3789 564"/>
                            <a:gd name="T11" fmla="*/ 3789 h 3225"/>
                            <a:gd name="T12" fmla="+- 0 1204 1189"/>
                            <a:gd name="T13" fmla="*/ T12 w 9806"/>
                            <a:gd name="T14" fmla="+- 0 3774 564"/>
                            <a:gd name="T15" fmla="*/ 3774 h 3225"/>
                            <a:gd name="T16" fmla="+- 0 1204 1189"/>
                            <a:gd name="T17" fmla="*/ T16 w 9806"/>
                            <a:gd name="T18" fmla="+- 0 579 564"/>
                            <a:gd name="T19" fmla="*/ 579 h 3225"/>
                            <a:gd name="T20" fmla="+- 0 10995 1189"/>
                            <a:gd name="T21" fmla="*/ T20 w 9806"/>
                            <a:gd name="T22" fmla="+- 0 579 564"/>
                            <a:gd name="T23" fmla="*/ 579 h 3225"/>
                            <a:gd name="T24" fmla="+- 0 10995 1189"/>
                            <a:gd name="T25" fmla="*/ T24 w 9806"/>
                            <a:gd name="T26" fmla="+- 0 564 564"/>
                            <a:gd name="T27" fmla="*/ 564 h 3225"/>
                            <a:gd name="T28" fmla="+- 0 10995 1189"/>
                            <a:gd name="T29" fmla="*/ T28 w 9806"/>
                            <a:gd name="T30" fmla="+- 0 579 564"/>
                            <a:gd name="T31" fmla="*/ 579 h 3225"/>
                            <a:gd name="T32" fmla="+- 0 10980 1189"/>
                            <a:gd name="T33" fmla="*/ T32 w 9806"/>
                            <a:gd name="T34" fmla="+- 0 579 564"/>
                            <a:gd name="T35" fmla="*/ 579 h 3225"/>
                            <a:gd name="T36" fmla="+- 0 10980 1189"/>
                            <a:gd name="T37" fmla="*/ T36 w 9806"/>
                            <a:gd name="T38" fmla="+- 0 3774 564"/>
                            <a:gd name="T39" fmla="*/ 3774 h 3225"/>
                            <a:gd name="T40" fmla="+- 0 1204 1189"/>
                            <a:gd name="T41" fmla="*/ T40 w 9806"/>
                            <a:gd name="T42" fmla="+- 0 3774 564"/>
                            <a:gd name="T43" fmla="*/ 3774 h 3225"/>
                            <a:gd name="T44" fmla="+- 0 1189 1189"/>
                            <a:gd name="T45" fmla="*/ T44 w 9806"/>
                            <a:gd name="T46" fmla="+- 0 3789 564"/>
                            <a:gd name="T47" fmla="*/ 3789 h 3225"/>
                            <a:gd name="T48" fmla="+- 0 10995 1189"/>
                            <a:gd name="T49" fmla="*/ T48 w 9806"/>
                            <a:gd name="T50" fmla="+- 0 3789 564"/>
                            <a:gd name="T51" fmla="*/ 3789 h 3225"/>
                            <a:gd name="T52" fmla="+- 0 10995 1189"/>
                            <a:gd name="T53" fmla="*/ T52 w 9806"/>
                            <a:gd name="T54" fmla="+- 0 579 564"/>
                            <a:gd name="T55" fmla="*/ 579 h 3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806" h="3225">
                              <a:moveTo>
                                <a:pt x="9806" y="0"/>
                              </a:moveTo>
                              <a:lnTo>
                                <a:pt x="0" y="0"/>
                              </a:lnTo>
                              <a:lnTo>
                                <a:pt x="0" y="3225"/>
                              </a:lnTo>
                              <a:lnTo>
                                <a:pt x="15" y="3210"/>
                              </a:lnTo>
                              <a:lnTo>
                                <a:pt x="15" y="15"/>
                              </a:lnTo>
                              <a:lnTo>
                                <a:pt x="9806" y="15"/>
                              </a:lnTo>
                              <a:lnTo>
                                <a:pt x="9806" y="0"/>
                              </a:lnTo>
                              <a:close/>
                              <a:moveTo>
                                <a:pt x="9806" y="15"/>
                              </a:moveTo>
                              <a:lnTo>
                                <a:pt x="9791" y="15"/>
                              </a:lnTo>
                              <a:lnTo>
                                <a:pt x="9791" y="3210"/>
                              </a:lnTo>
                              <a:lnTo>
                                <a:pt x="15" y="3210"/>
                              </a:lnTo>
                              <a:lnTo>
                                <a:pt x="0" y="3225"/>
                              </a:lnTo>
                              <a:lnTo>
                                <a:pt x="9806" y="3225"/>
                              </a:lnTo>
                              <a:lnTo>
                                <a:pt x="980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4E29" id="Freeform: Shape 67" o:spid="_x0000_s1026" style="position:absolute;margin-left:59.45pt;margin-top:28.2pt;width:490.3pt;height:161.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06,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" path="m9806,l,,,3225r15,-15l15,15r9791,l9806,xm9806,15r-15,l9791,3210r-9776,l,3225r9806,l9806,15xe" fillcolor="black" stroked="f">
                <v:path arrowok="t" o:connecttype="custom" o:connectlocs="6226810,358140;0,358140;0,2406015;9525,2396490;9525,367665;6226810,367665;6226810,358140;6226810,367665;6217285,367665;6217285,2396490;9525,2396490;0,2406015;6226810,2406015;6226810,367665" o:connectangles="0,0,0,0,0,0,0,0,0,0,0,0,0,0"/>
                <w10:wrap anchorx="page"/>
              </v:shape>
            </w:pict>
          </mc:Fallback>
        </mc:AlternateContent>
      </w:r>
      <w:r w:rsidRPr="00267390">
        <w:rPr>
          <w:rFonts w:ascii="Arial" w:eastAsia="Arial" w:hAnsi="Arial" w:cs="Arial"/>
          <w:b/>
          <w:color w:val="00B0F0"/>
        </w:rPr>
        <w:t>MAXIMUM NET EXHAUST FLOW RATE, CFM PER LINEAR FOOT OF HOOD LENGTH</w:t>
      </w:r>
    </w:p>
    <w:p w14:paraId="437EB793" w14:textId="77777777" w:rsidR="00207249" w:rsidRPr="00267390" w:rsidRDefault="00207249" w:rsidP="00207249">
      <w:pPr>
        <w:widowControl w:val="0"/>
        <w:autoSpaceDE w:val="0"/>
        <w:autoSpaceDN w:val="0"/>
        <w:spacing w:before="5" w:after="1" w:afterAutospacing="0"/>
        <w:ind w:left="0" w:firstLine="0"/>
        <w:rPr>
          <w:rFonts w:ascii="Arial" w:eastAsia="Arial" w:hAnsi="Arial" w:cs="Arial"/>
          <w:b/>
          <w:color w:val="00B0F0"/>
          <w:sz w:val="26"/>
          <w:szCs w:val="18"/>
        </w:rPr>
      </w:pPr>
    </w:p>
    <w:tbl>
      <w:tblPr>
        <w:tblW w:w="0" w:type="auto"/>
        <w:tblInd w:w="5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16"/>
        <w:gridCol w:w="1839"/>
        <w:gridCol w:w="1993"/>
        <w:gridCol w:w="1904"/>
        <w:gridCol w:w="2454"/>
      </w:tblGrid>
      <w:tr w:rsidR="00207249" w:rsidRPr="00267390" w14:paraId="04DB8B19" w14:textId="77777777" w:rsidTr="00AB2A0F">
        <w:trPr>
          <w:trHeight w:val="592"/>
        </w:trPr>
        <w:tc>
          <w:tcPr>
            <w:tcW w:w="1616" w:type="dxa"/>
            <w:tcBorders>
              <w:top w:val="nil"/>
              <w:left w:val="nil"/>
            </w:tcBorders>
          </w:tcPr>
          <w:p w14:paraId="6F555D4A" w14:textId="77777777" w:rsidR="00207249" w:rsidRPr="00267390" w:rsidRDefault="00207249" w:rsidP="00AB2A0F">
            <w:pPr>
              <w:widowControl w:val="0"/>
              <w:autoSpaceDE w:val="0"/>
              <w:autoSpaceDN w:val="0"/>
              <w:spacing w:before="46" w:after="0" w:afterAutospacing="0" w:line="244" w:lineRule="auto"/>
              <w:ind w:left="474" w:hanging="144"/>
              <w:rPr>
                <w:rFonts w:ascii="Arial" w:eastAsia="Arial" w:hAnsi="Arial" w:cs="Arial"/>
                <w:b/>
                <w:color w:val="00B0F0"/>
              </w:rPr>
            </w:pPr>
            <w:r w:rsidRPr="00267390">
              <w:rPr>
                <w:rFonts w:ascii="Arial" w:eastAsia="Arial" w:hAnsi="Arial" w:cs="Arial"/>
                <w:b/>
                <w:color w:val="00B0F0"/>
              </w:rPr>
              <w:t>TYPE OF HOOD</w:t>
            </w:r>
          </w:p>
        </w:tc>
        <w:tc>
          <w:tcPr>
            <w:tcW w:w="1839" w:type="dxa"/>
            <w:tcBorders>
              <w:top w:val="nil"/>
            </w:tcBorders>
          </w:tcPr>
          <w:p w14:paraId="38E8C663" w14:textId="77777777" w:rsidR="00207249" w:rsidRPr="00267390" w:rsidRDefault="00207249" w:rsidP="00AB2A0F">
            <w:pPr>
              <w:widowControl w:val="0"/>
              <w:autoSpaceDE w:val="0"/>
              <w:autoSpaceDN w:val="0"/>
              <w:spacing w:before="46" w:after="0" w:afterAutospacing="0" w:line="244" w:lineRule="auto"/>
              <w:ind w:left="242" w:hanging="13"/>
              <w:rPr>
                <w:rFonts w:ascii="Arial" w:eastAsia="Arial" w:hAnsi="Arial" w:cs="Arial"/>
                <w:b/>
                <w:color w:val="00B0F0"/>
              </w:rPr>
            </w:pPr>
            <w:r w:rsidRPr="00267390">
              <w:rPr>
                <w:rFonts w:ascii="Arial" w:eastAsia="Arial" w:hAnsi="Arial" w:cs="Arial"/>
                <w:b/>
                <w:color w:val="00B0F0"/>
              </w:rPr>
              <w:t>LIGHT-DUTY EQUIPMENT</w:t>
            </w:r>
          </w:p>
        </w:tc>
        <w:tc>
          <w:tcPr>
            <w:tcW w:w="1993" w:type="dxa"/>
            <w:tcBorders>
              <w:top w:val="nil"/>
            </w:tcBorders>
          </w:tcPr>
          <w:p w14:paraId="550F8A06" w14:textId="77777777" w:rsidR="00207249" w:rsidRPr="00267390" w:rsidRDefault="00207249" w:rsidP="00AB2A0F">
            <w:pPr>
              <w:widowControl w:val="0"/>
              <w:autoSpaceDE w:val="0"/>
              <w:autoSpaceDN w:val="0"/>
              <w:spacing w:before="46" w:after="0" w:afterAutospacing="0" w:line="244" w:lineRule="auto"/>
              <w:ind w:left="319" w:hanging="132"/>
              <w:rPr>
                <w:rFonts w:ascii="Arial" w:eastAsia="Arial" w:hAnsi="Arial" w:cs="Arial"/>
                <w:b/>
                <w:color w:val="00B0F0"/>
              </w:rPr>
            </w:pPr>
            <w:r w:rsidRPr="00267390">
              <w:rPr>
                <w:rFonts w:ascii="Arial" w:eastAsia="Arial" w:hAnsi="Arial" w:cs="Arial"/>
                <w:b/>
                <w:color w:val="00B0F0"/>
              </w:rPr>
              <w:t>MEDIUM-DUTY EQUIPMENT</w:t>
            </w:r>
          </w:p>
        </w:tc>
        <w:tc>
          <w:tcPr>
            <w:tcW w:w="1904" w:type="dxa"/>
            <w:tcBorders>
              <w:top w:val="nil"/>
            </w:tcBorders>
          </w:tcPr>
          <w:p w14:paraId="502EDBA6" w14:textId="77777777" w:rsidR="00207249" w:rsidRPr="00267390" w:rsidRDefault="00207249" w:rsidP="00AB2A0F">
            <w:pPr>
              <w:widowControl w:val="0"/>
              <w:autoSpaceDE w:val="0"/>
              <w:autoSpaceDN w:val="0"/>
              <w:spacing w:before="46" w:after="0" w:afterAutospacing="0" w:line="244" w:lineRule="auto"/>
              <w:ind w:left="275" w:hanging="63"/>
              <w:rPr>
                <w:rFonts w:ascii="Arial" w:eastAsia="Arial" w:hAnsi="Arial" w:cs="Arial"/>
                <w:b/>
                <w:color w:val="00B0F0"/>
              </w:rPr>
            </w:pPr>
            <w:r w:rsidRPr="00267390">
              <w:rPr>
                <w:rFonts w:ascii="Arial" w:eastAsia="Arial" w:hAnsi="Arial" w:cs="Arial"/>
                <w:b/>
                <w:color w:val="00B0F0"/>
              </w:rPr>
              <w:t>HEAVY-DUTY EQUIPMENT</w:t>
            </w:r>
          </w:p>
        </w:tc>
        <w:tc>
          <w:tcPr>
            <w:tcW w:w="2454" w:type="dxa"/>
            <w:tcBorders>
              <w:top w:val="nil"/>
              <w:right w:val="nil"/>
            </w:tcBorders>
          </w:tcPr>
          <w:p w14:paraId="30AD567B" w14:textId="77777777" w:rsidR="00207249" w:rsidRPr="00267390" w:rsidRDefault="00207249" w:rsidP="00AB2A0F">
            <w:pPr>
              <w:widowControl w:val="0"/>
              <w:autoSpaceDE w:val="0"/>
              <w:autoSpaceDN w:val="0"/>
              <w:spacing w:before="46" w:after="0" w:afterAutospacing="0" w:line="244" w:lineRule="auto"/>
              <w:ind w:left="546" w:hanging="482"/>
              <w:rPr>
                <w:rFonts w:ascii="Arial" w:eastAsia="Arial" w:hAnsi="Arial" w:cs="Arial"/>
                <w:b/>
                <w:color w:val="00B0F0"/>
              </w:rPr>
            </w:pPr>
            <w:r w:rsidRPr="00267390">
              <w:rPr>
                <w:rFonts w:ascii="Arial" w:eastAsia="Arial" w:hAnsi="Arial" w:cs="Arial"/>
                <w:b/>
                <w:color w:val="00B0F0"/>
              </w:rPr>
              <w:t>EXTRA-HEAVY-DUTY EQUIPMENT</w:t>
            </w:r>
          </w:p>
        </w:tc>
      </w:tr>
      <w:tr w:rsidR="00207249" w:rsidRPr="00267390" w14:paraId="76FEDF0C" w14:textId="77777777" w:rsidTr="00AB2A0F">
        <w:trPr>
          <w:trHeight w:val="607"/>
        </w:trPr>
        <w:tc>
          <w:tcPr>
            <w:tcW w:w="1616" w:type="dxa"/>
            <w:tcBorders>
              <w:left w:val="nil"/>
            </w:tcBorders>
          </w:tcPr>
          <w:p w14:paraId="7573EC76" w14:textId="77777777" w:rsidR="00207249" w:rsidRPr="00267390" w:rsidRDefault="00207249" w:rsidP="00AB2A0F">
            <w:pPr>
              <w:widowControl w:val="0"/>
              <w:autoSpaceDE w:val="0"/>
              <w:autoSpaceDN w:val="0"/>
              <w:spacing w:before="46" w:after="0" w:afterAutospacing="0" w:line="244" w:lineRule="auto"/>
              <w:ind w:left="60" w:firstLine="0"/>
              <w:rPr>
                <w:rFonts w:ascii="Arial" w:eastAsia="Arial" w:hAnsi="Arial" w:cs="Arial"/>
                <w:color w:val="00B0F0"/>
              </w:rPr>
            </w:pPr>
            <w:r w:rsidRPr="00267390">
              <w:rPr>
                <w:rFonts w:ascii="Arial" w:eastAsia="Arial" w:hAnsi="Arial" w:cs="Arial"/>
                <w:color w:val="00B0F0"/>
              </w:rPr>
              <w:t>Wall-mounted canopy</w:t>
            </w:r>
          </w:p>
        </w:tc>
        <w:tc>
          <w:tcPr>
            <w:tcW w:w="1839" w:type="dxa"/>
          </w:tcPr>
          <w:p w14:paraId="7B435569" w14:textId="77777777" w:rsidR="00207249" w:rsidRPr="00267390" w:rsidRDefault="00207249" w:rsidP="00AB2A0F">
            <w:pPr>
              <w:widowControl w:val="0"/>
              <w:autoSpaceDE w:val="0"/>
              <w:autoSpaceDN w:val="0"/>
              <w:spacing w:before="175" w:after="0" w:afterAutospacing="0"/>
              <w:ind w:left="708" w:right="708" w:firstLine="0"/>
              <w:jc w:val="center"/>
              <w:rPr>
                <w:rFonts w:ascii="Arial" w:eastAsia="Arial" w:hAnsi="Arial" w:cs="Arial"/>
                <w:color w:val="00B0F0"/>
              </w:rPr>
            </w:pPr>
            <w:r w:rsidRPr="00267390">
              <w:rPr>
                <w:rFonts w:ascii="Arial" w:eastAsia="Arial" w:hAnsi="Arial" w:cs="Arial"/>
                <w:color w:val="00B0F0"/>
              </w:rPr>
              <w:t>140</w:t>
            </w:r>
          </w:p>
        </w:tc>
        <w:tc>
          <w:tcPr>
            <w:tcW w:w="1993" w:type="dxa"/>
          </w:tcPr>
          <w:p w14:paraId="6130A8BC" w14:textId="77777777" w:rsidR="00207249" w:rsidRPr="00267390" w:rsidRDefault="00207249" w:rsidP="00AB2A0F">
            <w:pPr>
              <w:widowControl w:val="0"/>
              <w:autoSpaceDE w:val="0"/>
              <w:autoSpaceDN w:val="0"/>
              <w:spacing w:before="175" w:after="0" w:afterAutospacing="0"/>
              <w:ind w:left="785" w:right="785" w:firstLine="0"/>
              <w:jc w:val="center"/>
              <w:rPr>
                <w:rFonts w:ascii="Arial" w:eastAsia="Arial" w:hAnsi="Arial" w:cs="Arial"/>
                <w:color w:val="00B0F0"/>
              </w:rPr>
            </w:pPr>
            <w:r w:rsidRPr="00267390">
              <w:rPr>
                <w:rFonts w:ascii="Arial" w:eastAsia="Arial" w:hAnsi="Arial" w:cs="Arial"/>
                <w:color w:val="00B0F0"/>
              </w:rPr>
              <w:t>210</w:t>
            </w:r>
          </w:p>
        </w:tc>
        <w:tc>
          <w:tcPr>
            <w:tcW w:w="1904" w:type="dxa"/>
          </w:tcPr>
          <w:p w14:paraId="22C61D6C" w14:textId="77777777" w:rsidR="00207249" w:rsidRPr="00267390" w:rsidRDefault="00207249" w:rsidP="00AB2A0F">
            <w:pPr>
              <w:widowControl w:val="0"/>
              <w:autoSpaceDE w:val="0"/>
              <w:autoSpaceDN w:val="0"/>
              <w:spacing w:before="175" w:after="0" w:afterAutospacing="0"/>
              <w:ind w:left="739" w:right="740" w:firstLine="0"/>
              <w:jc w:val="center"/>
              <w:rPr>
                <w:rFonts w:ascii="Arial" w:eastAsia="Arial" w:hAnsi="Arial" w:cs="Arial"/>
                <w:color w:val="00B0F0"/>
              </w:rPr>
            </w:pPr>
            <w:r w:rsidRPr="00267390">
              <w:rPr>
                <w:rFonts w:ascii="Arial" w:eastAsia="Arial" w:hAnsi="Arial" w:cs="Arial"/>
                <w:color w:val="00B0F0"/>
              </w:rPr>
              <w:t>280</w:t>
            </w:r>
          </w:p>
        </w:tc>
        <w:tc>
          <w:tcPr>
            <w:tcW w:w="2454" w:type="dxa"/>
            <w:tcBorders>
              <w:right w:val="nil"/>
            </w:tcBorders>
          </w:tcPr>
          <w:p w14:paraId="25638C02" w14:textId="77777777" w:rsidR="00207249" w:rsidRPr="00267390" w:rsidRDefault="00207249" w:rsidP="00AB2A0F">
            <w:pPr>
              <w:widowControl w:val="0"/>
              <w:autoSpaceDE w:val="0"/>
              <w:autoSpaceDN w:val="0"/>
              <w:spacing w:before="175" w:after="0" w:afterAutospacing="0"/>
              <w:ind w:left="1013" w:right="1026" w:firstLine="0"/>
              <w:jc w:val="center"/>
              <w:rPr>
                <w:rFonts w:ascii="Arial" w:eastAsia="Arial" w:hAnsi="Arial" w:cs="Arial"/>
                <w:color w:val="00B0F0"/>
              </w:rPr>
            </w:pPr>
            <w:r w:rsidRPr="00267390">
              <w:rPr>
                <w:rFonts w:ascii="Arial" w:eastAsia="Arial" w:hAnsi="Arial" w:cs="Arial"/>
                <w:color w:val="00B0F0"/>
              </w:rPr>
              <w:t>385</w:t>
            </w:r>
          </w:p>
        </w:tc>
      </w:tr>
      <w:tr w:rsidR="00207249" w:rsidRPr="00267390" w14:paraId="79B94F31" w14:textId="77777777" w:rsidTr="00AB2A0F">
        <w:trPr>
          <w:trHeight w:val="360"/>
        </w:trPr>
        <w:tc>
          <w:tcPr>
            <w:tcW w:w="1616" w:type="dxa"/>
            <w:tcBorders>
              <w:left w:val="nil"/>
            </w:tcBorders>
          </w:tcPr>
          <w:p w14:paraId="2ABFC3A6" w14:textId="77777777" w:rsidR="00207249" w:rsidRPr="00267390" w:rsidRDefault="00207249" w:rsidP="00AB2A0F">
            <w:pPr>
              <w:widowControl w:val="0"/>
              <w:autoSpaceDE w:val="0"/>
              <w:autoSpaceDN w:val="0"/>
              <w:spacing w:before="51" w:after="0" w:afterAutospacing="0"/>
              <w:ind w:left="60" w:firstLine="0"/>
              <w:rPr>
                <w:rFonts w:ascii="Arial" w:eastAsia="Arial" w:hAnsi="Arial" w:cs="Arial"/>
                <w:color w:val="00B0F0"/>
              </w:rPr>
            </w:pPr>
            <w:r w:rsidRPr="00267390">
              <w:rPr>
                <w:rFonts w:ascii="Arial" w:eastAsia="Arial" w:hAnsi="Arial" w:cs="Arial"/>
                <w:color w:val="00B0F0"/>
              </w:rPr>
              <w:t>Single island</w:t>
            </w:r>
          </w:p>
        </w:tc>
        <w:tc>
          <w:tcPr>
            <w:tcW w:w="1839" w:type="dxa"/>
          </w:tcPr>
          <w:p w14:paraId="19C18D8D" w14:textId="77777777" w:rsidR="00207249" w:rsidRPr="00267390" w:rsidRDefault="00207249" w:rsidP="00AB2A0F">
            <w:pPr>
              <w:widowControl w:val="0"/>
              <w:autoSpaceDE w:val="0"/>
              <w:autoSpaceDN w:val="0"/>
              <w:spacing w:before="51" w:after="0" w:afterAutospacing="0"/>
              <w:ind w:left="708" w:right="708" w:firstLine="0"/>
              <w:jc w:val="center"/>
              <w:rPr>
                <w:rFonts w:ascii="Arial" w:eastAsia="Arial" w:hAnsi="Arial" w:cs="Arial"/>
                <w:color w:val="00B0F0"/>
              </w:rPr>
            </w:pPr>
            <w:r w:rsidRPr="00267390">
              <w:rPr>
                <w:rFonts w:ascii="Arial" w:eastAsia="Arial" w:hAnsi="Arial" w:cs="Arial"/>
                <w:color w:val="00B0F0"/>
              </w:rPr>
              <w:t>280</w:t>
            </w:r>
          </w:p>
        </w:tc>
        <w:tc>
          <w:tcPr>
            <w:tcW w:w="1993" w:type="dxa"/>
          </w:tcPr>
          <w:p w14:paraId="31601052" w14:textId="77777777" w:rsidR="00207249" w:rsidRPr="00267390" w:rsidRDefault="00207249" w:rsidP="00AB2A0F">
            <w:pPr>
              <w:widowControl w:val="0"/>
              <w:autoSpaceDE w:val="0"/>
              <w:autoSpaceDN w:val="0"/>
              <w:spacing w:before="51" w:after="0" w:afterAutospacing="0"/>
              <w:ind w:left="785" w:right="785" w:firstLine="0"/>
              <w:jc w:val="center"/>
              <w:rPr>
                <w:rFonts w:ascii="Arial" w:eastAsia="Arial" w:hAnsi="Arial" w:cs="Arial"/>
                <w:color w:val="00B0F0"/>
              </w:rPr>
            </w:pPr>
            <w:r w:rsidRPr="00267390">
              <w:rPr>
                <w:rFonts w:ascii="Arial" w:eastAsia="Arial" w:hAnsi="Arial" w:cs="Arial"/>
                <w:color w:val="00B0F0"/>
              </w:rPr>
              <w:t>350</w:t>
            </w:r>
          </w:p>
        </w:tc>
        <w:tc>
          <w:tcPr>
            <w:tcW w:w="1904" w:type="dxa"/>
          </w:tcPr>
          <w:p w14:paraId="4D5EF92C" w14:textId="77777777" w:rsidR="00207249" w:rsidRPr="00267390" w:rsidRDefault="00207249" w:rsidP="00AB2A0F">
            <w:pPr>
              <w:widowControl w:val="0"/>
              <w:autoSpaceDE w:val="0"/>
              <w:autoSpaceDN w:val="0"/>
              <w:spacing w:before="51" w:after="0" w:afterAutospacing="0"/>
              <w:ind w:left="739" w:right="740" w:firstLine="0"/>
              <w:jc w:val="center"/>
              <w:rPr>
                <w:rFonts w:ascii="Arial" w:eastAsia="Arial" w:hAnsi="Arial" w:cs="Arial"/>
                <w:color w:val="00B0F0"/>
              </w:rPr>
            </w:pPr>
            <w:r w:rsidRPr="00267390">
              <w:rPr>
                <w:rFonts w:ascii="Arial" w:eastAsia="Arial" w:hAnsi="Arial" w:cs="Arial"/>
                <w:color w:val="00B0F0"/>
              </w:rPr>
              <w:t>420</w:t>
            </w:r>
          </w:p>
        </w:tc>
        <w:tc>
          <w:tcPr>
            <w:tcW w:w="2454" w:type="dxa"/>
            <w:tcBorders>
              <w:right w:val="nil"/>
            </w:tcBorders>
          </w:tcPr>
          <w:p w14:paraId="4F89EF97" w14:textId="77777777" w:rsidR="00207249" w:rsidRPr="00267390" w:rsidRDefault="00207249" w:rsidP="00AB2A0F">
            <w:pPr>
              <w:widowControl w:val="0"/>
              <w:autoSpaceDE w:val="0"/>
              <w:autoSpaceDN w:val="0"/>
              <w:spacing w:before="51" w:after="0" w:afterAutospacing="0"/>
              <w:ind w:left="1013" w:right="1026" w:firstLine="0"/>
              <w:jc w:val="center"/>
              <w:rPr>
                <w:rFonts w:ascii="Arial" w:eastAsia="Arial" w:hAnsi="Arial" w:cs="Arial"/>
                <w:color w:val="00B0F0"/>
              </w:rPr>
            </w:pPr>
            <w:r w:rsidRPr="00267390">
              <w:rPr>
                <w:rFonts w:ascii="Arial" w:eastAsia="Arial" w:hAnsi="Arial" w:cs="Arial"/>
                <w:color w:val="00B0F0"/>
              </w:rPr>
              <w:t>490</w:t>
            </w:r>
          </w:p>
        </w:tc>
      </w:tr>
      <w:tr w:rsidR="00207249" w:rsidRPr="00267390" w14:paraId="7E66F074" w14:textId="77777777" w:rsidTr="00AB2A0F">
        <w:trPr>
          <w:trHeight w:val="607"/>
        </w:trPr>
        <w:tc>
          <w:tcPr>
            <w:tcW w:w="1616" w:type="dxa"/>
            <w:tcBorders>
              <w:left w:val="nil"/>
            </w:tcBorders>
          </w:tcPr>
          <w:p w14:paraId="551FF4C0" w14:textId="77777777" w:rsidR="00207249" w:rsidRPr="00267390" w:rsidRDefault="00207249" w:rsidP="00AB2A0F">
            <w:pPr>
              <w:widowControl w:val="0"/>
              <w:autoSpaceDE w:val="0"/>
              <w:autoSpaceDN w:val="0"/>
              <w:spacing w:before="46" w:after="0" w:afterAutospacing="0" w:line="244" w:lineRule="auto"/>
              <w:ind w:left="60" w:firstLine="0"/>
              <w:rPr>
                <w:rFonts w:ascii="Arial" w:eastAsia="Arial" w:hAnsi="Arial" w:cs="Arial"/>
                <w:color w:val="00B0F0"/>
              </w:rPr>
            </w:pPr>
            <w:r w:rsidRPr="00267390">
              <w:rPr>
                <w:rFonts w:ascii="Arial" w:eastAsia="Arial" w:hAnsi="Arial" w:cs="Arial"/>
                <w:color w:val="00B0F0"/>
              </w:rPr>
              <w:t>Double island (per side)</w:t>
            </w:r>
          </w:p>
        </w:tc>
        <w:tc>
          <w:tcPr>
            <w:tcW w:w="1839" w:type="dxa"/>
          </w:tcPr>
          <w:p w14:paraId="45FD3D98" w14:textId="77777777" w:rsidR="00207249" w:rsidRPr="00267390" w:rsidRDefault="00207249" w:rsidP="00AB2A0F">
            <w:pPr>
              <w:widowControl w:val="0"/>
              <w:autoSpaceDE w:val="0"/>
              <w:autoSpaceDN w:val="0"/>
              <w:spacing w:before="175" w:after="0" w:afterAutospacing="0"/>
              <w:ind w:left="708" w:right="708" w:firstLine="0"/>
              <w:jc w:val="center"/>
              <w:rPr>
                <w:rFonts w:ascii="Arial" w:eastAsia="Arial" w:hAnsi="Arial" w:cs="Arial"/>
                <w:color w:val="00B0F0"/>
              </w:rPr>
            </w:pPr>
            <w:r w:rsidRPr="00267390">
              <w:rPr>
                <w:rFonts w:ascii="Arial" w:eastAsia="Arial" w:hAnsi="Arial" w:cs="Arial"/>
                <w:color w:val="00B0F0"/>
              </w:rPr>
              <w:t>175</w:t>
            </w:r>
          </w:p>
        </w:tc>
        <w:tc>
          <w:tcPr>
            <w:tcW w:w="1993" w:type="dxa"/>
          </w:tcPr>
          <w:p w14:paraId="1F30D3E0" w14:textId="77777777" w:rsidR="00207249" w:rsidRPr="00267390" w:rsidRDefault="00207249" w:rsidP="00AB2A0F">
            <w:pPr>
              <w:widowControl w:val="0"/>
              <w:autoSpaceDE w:val="0"/>
              <w:autoSpaceDN w:val="0"/>
              <w:spacing w:before="175" w:after="0" w:afterAutospacing="0"/>
              <w:ind w:left="785" w:right="785" w:firstLine="0"/>
              <w:jc w:val="center"/>
              <w:rPr>
                <w:rFonts w:ascii="Arial" w:eastAsia="Arial" w:hAnsi="Arial" w:cs="Arial"/>
                <w:color w:val="00B0F0"/>
              </w:rPr>
            </w:pPr>
            <w:r w:rsidRPr="00267390">
              <w:rPr>
                <w:rFonts w:ascii="Arial" w:eastAsia="Arial" w:hAnsi="Arial" w:cs="Arial"/>
                <w:color w:val="00B0F0"/>
              </w:rPr>
              <w:t>210</w:t>
            </w:r>
          </w:p>
        </w:tc>
        <w:tc>
          <w:tcPr>
            <w:tcW w:w="1904" w:type="dxa"/>
          </w:tcPr>
          <w:p w14:paraId="2F3D022E" w14:textId="77777777" w:rsidR="00207249" w:rsidRPr="00267390" w:rsidRDefault="00207249" w:rsidP="00AB2A0F">
            <w:pPr>
              <w:widowControl w:val="0"/>
              <w:autoSpaceDE w:val="0"/>
              <w:autoSpaceDN w:val="0"/>
              <w:spacing w:before="175" w:after="0" w:afterAutospacing="0"/>
              <w:ind w:left="739" w:right="740" w:firstLine="0"/>
              <w:jc w:val="center"/>
              <w:rPr>
                <w:rFonts w:ascii="Arial" w:eastAsia="Arial" w:hAnsi="Arial" w:cs="Arial"/>
                <w:color w:val="00B0F0"/>
              </w:rPr>
            </w:pPr>
            <w:r w:rsidRPr="00267390">
              <w:rPr>
                <w:rFonts w:ascii="Arial" w:eastAsia="Arial" w:hAnsi="Arial" w:cs="Arial"/>
                <w:color w:val="00B0F0"/>
              </w:rPr>
              <w:t>280</w:t>
            </w:r>
          </w:p>
        </w:tc>
        <w:tc>
          <w:tcPr>
            <w:tcW w:w="2454" w:type="dxa"/>
            <w:tcBorders>
              <w:right w:val="nil"/>
            </w:tcBorders>
          </w:tcPr>
          <w:p w14:paraId="52897554" w14:textId="77777777" w:rsidR="00207249" w:rsidRPr="00267390" w:rsidRDefault="00207249" w:rsidP="00AB2A0F">
            <w:pPr>
              <w:widowControl w:val="0"/>
              <w:autoSpaceDE w:val="0"/>
              <w:autoSpaceDN w:val="0"/>
              <w:spacing w:before="175" w:after="0" w:afterAutospacing="0"/>
              <w:ind w:left="1013" w:right="1026" w:firstLine="0"/>
              <w:jc w:val="center"/>
              <w:rPr>
                <w:rFonts w:ascii="Arial" w:eastAsia="Arial" w:hAnsi="Arial" w:cs="Arial"/>
                <w:color w:val="00B0F0"/>
              </w:rPr>
            </w:pPr>
            <w:r w:rsidRPr="00267390">
              <w:rPr>
                <w:rFonts w:ascii="Arial" w:eastAsia="Arial" w:hAnsi="Arial" w:cs="Arial"/>
                <w:color w:val="00B0F0"/>
              </w:rPr>
              <w:t>385</w:t>
            </w:r>
          </w:p>
        </w:tc>
      </w:tr>
      <w:tr w:rsidR="00207249" w:rsidRPr="00267390" w14:paraId="588A3704" w14:textId="77777777" w:rsidTr="00AB2A0F">
        <w:trPr>
          <w:trHeight w:val="360"/>
        </w:trPr>
        <w:tc>
          <w:tcPr>
            <w:tcW w:w="1616" w:type="dxa"/>
            <w:tcBorders>
              <w:left w:val="nil"/>
            </w:tcBorders>
          </w:tcPr>
          <w:p w14:paraId="4E238348" w14:textId="77777777" w:rsidR="00207249" w:rsidRPr="00267390" w:rsidRDefault="00207249" w:rsidP="00AB2A0F">
            <w:pPr>
              <w:widowControl w:val="0"/>
              <w:autoSpaceDE w:val="0"/>
              <w:autoSpaceDN w:val="0"/>
              <w:spacing w:before="51" w:after="0" w:afterAutospacing="0"/>
              <w:ind w:left="60" w:firstLine="0"/>
              <w:rPr>
                <w:rFonts w:ascii="Arial" w:eastAsia="Arial" w:hAnsi="Arial" w:cs="Arial"/>
                <w:color w:val="00B0F0"/>
              </w:rPr>
            </w:pPr>
            <w:r w:rsidRPr="00267390">
              <w:rPr>
                <w:rFonts w:ascii="Arial" w:eastAsia="Arial" w:hAnsi="Arial" w:cs="Arial"/>
                <w:color w:val="00B0F0"/>
              </w:rPr>
              <w:t>Eyebrow</w:t>
            </w:r>
          </w:p>
        </w:tc>
        <w:tc>
          <w:tcPr>
            <w:tcW w:w="1839" w:type="dxa"/>
          </w:tcPr>
          <w:p w14:paraId="437045C9" w14:textId="77777777" w:rsidR="00207249" w:rsidRPr="00267390" w:rsidRDefault="00207249" w:rsidP="00AB2A0F">
            <w:pPr>
              <w:widowControl w:val="0"/>
              <w:autoSpaceDE w:val="0"/>
              <w:autoSpaceDN w:val="0"/>
              <w:spacing w:before="51" w:after="0" w:afterAutospacing="0"/>
              <w:ind w:left="708" w:right="708" w:firstLine="0"/>
              <w:jc w:val="center"/>
              <w:rPr>
                <w:rFonts w:ascii="Arial" w:eastAsia="Arial" w:hAnsi="Arial" w:cs="Arial"/>
                <w:color w:val="00B0F0"/>
              </w:rPr>
            </w:pPr>
            <w:r w:rsidRPr="00267390">
              <w:rPr>
                <w:rFonts w:ascii="Arial" w:eastAsia="Arial" w:hAnsi="Arial" w:cs="Arial"/>
                <w:color w:val="00B0F0"/>
              </w:rPr>
              <w:t>175</w:t>
            </w:r>
          </w:p>
        </w:tc>
        <w:tc>
          <w:tcPr>
            <w:tcW w:w="1993" w:type="dxa"/>
          </w:tcPr>
          <w:p w14:paraId="453207B0" w14:textId="77777777" w:rsidR="00207249" w:rsidRPr="00267390" w:rsidRDefault="00207249" w:rsidP="00AB2A0F">
            <w:pPr>
              <w:widowControl w:val="0"/>
              <w:autoSpaceDE w:val="0"/>
              <w:autoSpaceDN w:val="0"/>
              <w:spacing w:before="51" w:after="0" w:afterAutospacing="0"/>
              <w:ind w:left="785" w:right="785" w:firstLine="0"/>
              <w:jc w:val="center"/>
              <w:rPr>
                <w:rFonts w:ascii="Arial" w:eastAsia="Arial" w:hAnsi="Arial" w:cs="Arial"/>
                <w:color w:val="00B0F0"/>
              </w:rPr>
            </w:pPr>
            <w:r w:rsidRPr="00267390">
              <w:rPr>
                <w:rFonts w:ascii="Arial" w:eastAsia="Arial" w:hAnsi="Arial" w:cs="Arial"/>
                <w:color w:val="00B0F0"/>
              </w:rPr>
              <w:t>175</w:t>
            </w:r>
          </w:p>
        </w:tc>
        <w:tc>
          <w:tcPr>
            <w:tcW w:w="1904" w:type="dxa"/>
          </w:tcPr>
          <w:p w14:paraId="2B5DB259" w14:textId="77777777" w:rsidR="00207249" w:rsidRPr="00267390" w:rsidRDefault="00207249" w:rsidP="00AB2A0F">
            <w:pPr>
              <w:widowControl w:val="0"/>
              <w:autoSpaceDE w:val="0"/>
              <w:autoSpaceDN w:val="0"/>
              <w:spacing w:before="51" w:after="0" w:afterAutospacing="0"/>
              <w:ind w:left="740" w:right="740" w:firstLine="0"/>
              <w:jc w:val="center"/>
              <w:rPr>
                <w:rFonts w:ascii="Arial" w:eastAsia="Arial" w:hAnsi="Arial" w:cs="Arial"/>
                <w:color w:val="00B0F0"/>
              </w:rPr>
            </w:pPr>
            <w:r w:rsidRPr="00267390">
              <w:rPr>
                <w:rFonts w:ascii="Arial" w:eastAsia="Arial" w:hAnsi="Arial" w:cs="Arial"/>
                <w:color w:val="00B0F0"/>
              </w:rPr>
              <w:t>NA</w:t>
            </w:r>
          </w:p>
        </w:tc>
        <w:tc>
          <w:tcPr>
            <w:tcW w:w="2454" w:type="dxa"/>
            <w:tcBorders>
              <w:right w:val="nil"/>
            </w:tcBorders>
          </w:tcPr>
          <w:p w14:paraId="448FB7C7" w14:textId="77777777" w:rsidR="00207249" w:rsidRPr="00267390" w:rsidRDefault="00207249" w:rsidP="00AB2A0F">
            <w:pPr>
              <w:widowControl w:val="0"/>
              <w:autoSpaceDE w:val="0"/>
              <w:autoSpaceDN w:val="0"/>
              <w:spacing w:before="51" w:after="0" w:afterAutospacing="0"/>
              <w:ind w:left="1013" w:right="1026" w:firstLine="0"/>
              <w:jc w:val="center"/>
              <w:rPr>
                <w:rFonts w:ascii="Arial" w:eastAsia="Arial" w:hAnsi="Arial" w:cs="Arial"/>
                <w:color w:val="00B0F0"/>
              </w:rPr>
            </w:pPr>
            <w:r w:rsidRPr="00267390">
              <w:rPr>
                <w:rFonts w:ascii="Arial" w:eastAsia="Arial" w:hAnsi="Arial" w:cs="Arial"/>
                <w:color w:val="00B0F0"/>
              </w:rPr>
              <w:t>NA</w:t>
            </w:r>
          </w:p>
        </w:tc>
      </w:tr>
      <w:tr w:rsidR="00207249" w:rsidRPr="00267390" w14:paraId="6AF59B4F" w14:textId="77777777" w:rsidTr="00AB2A0F">
        <w:trPr>
          <w:trHeight w:val="622"/>
        </w:trPr>
        <w:tc>
          <w:tcPr>
            <w:tcW w:w="1616" w:type="dxa"/>
            <w:tcBorders>
              <w:left w:val="nil"/>
              <w:bottom w:val="nil"/>
            </w:tcBorders>
          </w:tcPr>
          <w:p w14:paraId="496D799B" w14:textId="77777777" w:rsidR="00207249" w:rsidRPr="00267390" w:rsidRDefault="00207249" w:rsidP="00AB2A0F">
            <w:pPr>
              <w:widowControl w:val="0"/>
              <w:autoSpaceDE w:val="0"/>
              <w:autoSpaceDN w:val="0"/>
              <w:spacing w:before="46" w:after="0" w:afterAutospacing="0" w:line="244" w:lineRule="auto"/>
              <w:ind w:left="60" w:right="508" w:firstLine="0"/>
              <w:rPr>
                <w:rFonts w:ascii="Arial" w:eastAsia="Arial" w:hAnsi="Arial" w:cs="Arial"/>
                <w:color w:val="00B0F0"/>
              </w:rPr>
            </w:pPr>
            <w:proofErr w:type="spellStart"/>
            <w:r w:rsidRPr="00267390">
              <w:rPr>
                <w:rFonts w:ascii="Arial" w:eastAsia="Arial" w:hAnsi="Arial" w:cs="Arial"/>
                <w:color w:val="00B0F0"/>
              </w:rPr>
              <w:t>Backshelf</w:t>
            </w:r>
            <w:proofErr w:type="spellEnd"/>
            <w:r w:rsidRPr="00267390">
              <w:rPr>
                <w:rFonts w:ascii="Arial" w:eastAsia="Arial" w:hAnsi="Arial" w:cs="Arial"/>
                <w:color w:val="00B0F0"/>
              </w:rPr>
              <w:t>/ Pass-over</w:t>
            </w:r>
          </w:p>
        </w:tc>
        <w:tc>
          <w:tcPr>
            <w:tcW w:w="1839" w:type="dxa"/>
            <w:tcBorders>
              <w:bottom w:val="nil"/>
            </w:tcBorders>
          </w:tcPr>
          <w:p w14:paraId="07DF1165" w14:textId="77777777" w:rsidR="00207249" w:rsidRPr="00267390" w:rsidRDefault="00207249" w:rsidP="00AB2A0F">
            <w:pPr>
              <w:widowControl w:val="0"/>
              <w:autoSpaceDE w:val="0"/>
              <w:autoSpaceDN w:val="0"/>
              <w:spacing w:before="175" w:after="0" w:afterAutospacing="0"/>
              <w:ind w:left="708" w:right="708" w:firstLine="0"/>
              <w:jc w:val="center"/>
              <w:rPr>
                <w:rFonts w:ascii="Arial" w:eastAsia="Arial" w:hAnsi="Arial" w:cs="Arial"/>
                <w:color w:val="00B0F0"/>
              </w:rPr>
            </w:pPr>
            <w:r w:rsidRPr="00267390">
              <w:rPr>
                <w:rFonts w:ascii="Arial" w:eastAsia="Arial" w:hAnsi="Arial" w:cs="Arial"/>
                <w:color w:val="00B0F0"/>
              </w:rPr>
              <w:t>210</w:t>
            </w:r>
          </w:p>
        </w:tc>
        <w:tc>
          <w:tcPr>
            <w:tcW w:w="1993" w:type="dxa"/>
            <w:tcBorders>
              <w:bottom w:val="nil"/>
            </w:tcBorders>
          </w:tcPr>
          <w:p w14:paraId="13AAFA41" w14:textId="77777777" w:rsidR="00207249" w:rsidRPr="00267390" w:rsidRDefault="00207249" w:rsidP="00AB2A0F">
            <w:pPr>
              <w:widowControl w:val="0"/>
              <w:autoSpaceDE w:val="0"/>
              <w:autoSpaceDN w:val="0"/>
              <w:spacing w:before="175" w:after="0" w:afterAutospacing="0"/>
              <w:ind w:left="785" w:right="785" w:firstLine="0"/>
              <w:jc w:val="center"/>
              <w:rPr>
                <w:rFonts w:ascii="Arial" w:eastAsia="Arial" w:hAnsi="Arial" w:cs="Arial"/>
                <w:color w:val="00B0F0"/>
              </w:rPr>
            </w:pPr>
            <w:r w:rsidRPr="00267390">
              <w:rPr>
                <w:rFonts w:ascii="Arial" w:eastAsia="Arial" w:hAnsi="Arial" w:cs="Arial"/>
                <w:color w:val="00B0F0"/>
              </w:rPr>
              <w:t>210</w:t>
            </w:r>
          </w:p>
        </w:tc>
        <w:tc>
          <w:tcPr>
            <w:tcW w:w="1904" w:type="dxa"/>
            <w:tcBorders>
              <w:bottom w:val="nil"/>
            </w:tcBorders>
          </w:tcPr>
          <w:p w14:paraId="214F49AF" w14:textId="77777777" w:rsidR="00207249" w:rsidRPr="00267390" w:rsidRDefault="00207249" w:rsidP="00AB2A0F">
            <w:pPr>
              <w:widowControl w:val="0"/>
              <w:autoSpaceDE w:val="0"/>
              <w:autoSpaceDN w:val="0"/>
              <w:spacing w:before="175" w:after="0" w:afterAutospacing="0"/>
              <w:ind w:left="740" w:right="740" w:firstLine="0"/>
              <w:jc w:val="center"/>
              <w:rPr>
                <w:rFonts w:ascii="Arial" w:eastAsia="Arial" w:hAnsi="Arial" w:cs="Arial"/>
                <w:color w:val="00B0F0"/>
              </w:rPr>
            </w:pPr>
            <w:r w:rsidRPr="00267390">
              <w:rPr>
                <w:rFonts w:ascii="Arial" w:eastAsia="Arial" w:hAnsi="Arial" w:cs="Arial"/>
                <w:color w:val="00B0F0"/>
              </w:rPr>
              <w:t>280</w:t>
            </w:r>
          </w:p>
        </w:tc>
        <w:tc>
          <w:tcPr>
            <w:tcW w:w="2454" w:type="dxa"/>
            <w:tcBorders>
              <w:bottom w:val="nil"/>
              <w:right w:val="nil"/>
            </w:tcBorders>
          </w:tcPr>
          <w:p w14:paraId="79CA8FA5" w14:textId="77777777" w:rsidR="00207249" w:rsidRPr="00267390" w:rsidRDefault="00207249" w:rsidP="00AB2A0F">
            <w:pPr>
              <w:widowControl w:val="0"/>
              <w:autoSpaceDE w:val="0"/>
              <w:autoSpaceDN w:val="0"/>
              <w:spacing w:before="175" w:after="0" w:afterAutospacing="0"/>
              <w:ind w:left="1013" w:right="1026" w:firstLine="0"/>
              <w:jc w:val="center"/>
              <w:rPr>
                <w:rFonts w:ascii="Arial" w:eastAsia="Arial" w:hAnsi="Arial" w:cs="Arial"/>
                <w:color w:val="00B0F0"/>
              </w:rPr>
            </w:pPr>
            <w:r w:rsidRPr="00267390">
              <w:rPr>
                <w:rFonts w:ascii="Arial" w:eastAsia="Arial" w:hAnsi="Arial" w:cs="Arial"/>
                <w:color w:val="00B0F0"/>
              </w:rPr>
              <w:t>NA</w:t>
            </w:r>
          </w:p>
        </w:tc>
      </w:tr>
    </w:tbl>
    <w:p w14:paraId="6B5414F7" w14:textId="77777777" w:rsidR="00207249" w:rsidRPr="00267390" w:rsidRDefault="00207249" w:rsidP="00207249">
      <w:pPr>
        <w:widowControl w:val="0"/>
        <w:autoSpaceDE w:val="0"/>
        <w:autoSpaceDN w:val="0"/>
        <w:spacing w:before="151" w:after="0" w:afterAutospacing="0" w:line="360" w:lineRule="auto"/>
        <w:ind w:left="988" w:right="6066" w:firstLine="0"/>
        <w:rPr>
          <w:rFonts w:ascii="Arial" w:eastAsia="Arial" w:hAnsi="Arial" w:cs="Arial"/>
          <w:color w:val="00B0F0"/>
        </w:rPr>
      </w:pPr>
      <w:r w:rsidRPr="00267390">
        <w:rPr>
          <w:rFonts w:ascii="Arial" w:eastAsia="Arial" w:hAnsi="Arial" w:cs="Arial"/>
          <w:color w:val="00B0F0"/>
        </w:rPr>
        <w:t>For SI: 1 cfm = 0.4719 L/s; 1 foot = 304.8 mm. NA = Not Allowed.</w:t>
      </w:r>
    </w:p>
    <w:p w14:paraId="69960867" w14:textId="77777777" w:rsidR="00207249" w:rsidRDefault="00207249" w:rsidP="00F16AFC">
      <w:pPr>
        <w:pStyle w:val="A1"/>
        <w:rPr>
          <w:b/>
          <w:bCs/>
          <w:color w:val="FF0000"/>
          <w:u w:val="single"/>
        </w:rPr>
      </w:pPr>
    </w:p>
    <w:p w14:paraId="4ED849BF" w14:textId="77777777" w:rsidR="00207249" w:rsidRDefault="00207249" w:rsidP="00F16AFC">
      <w:pPr>
        <w:pStyle w:val="A1"/>
        <w:rPr>
          <w:b/>
          <w:bCs/>
          <w:color w:val="FF0000"/>
          <w:u w:val="single"/>
        </w:rPr>
      </w:pPr>
    </w:p>
    <w:p w14:paraId="2C3A9B1C" w14:textId="77777777" w:rsidR="00207249" w:rsidRDefault="00207249" w:rsidP="00F16AFC">
      <w:pPr>
        <w:pStyle w:val="A1"/>
        <w:rPr>
          <w:b/>
          <w:bCs/>
          <w:color w:val="FF0000"/>
          <w:u w:val="single"/>
        </w:rPr>
      </w:pPr>
    </w:p>
    <w:p w14:paraId="6455A575" w14:textId="5A91F396" w:rsidR="00F16AFC" w:rsidRDefault="00F16AFC" w:rsidP="00F16AFC">
      <w:pPr>
        <w:pStyle w:val="A1"/>
        <w:rPr>
          <w:b/>
          <w:bCs/>
          <w:color w:val="FF0000"/>
          <w:u w:val="single"/>
        </w:rPr>
      </w:pPr>
      <w:r w:rsidRPr="00907339">
        <w:rPr>
          <w:b/>
          <w:bCs/>
          <w:color w:val="FF0000"/>
          <w:u w:val="single"/>
        </w:rPr>
        <w:t>[CE#192</w:t>
      </w:r>
      <w:r w:rsidR="00907339" w:rsidRPr="00907339">
        <w:rPr>
          <w:b/>
          <w:bCs/>
          <w:color w:val="FF0000"/>
          <w:u w:val="single"/>
        </w:rPr>
        <w:t xml:space="preserve"> AS</w:t>
      </w:r>
      <w:r w:rsidRPr="00907339">
        <w:rPr>
          <w:b/>
          <w:bCs/>
          <w:color w:val="FF0000"/>
          <w:u w:val="single"/>
        </w:rPr>
        <w:t>]</w:t>
      </w:r>
    </w:p>
    <w:p w14:paraId="0376F884" w14:textId="77777777" w:rsidR="00207249" w:rsidRDefault="00207249" w:rsidP="00F16AFC">
      <w:pPr>
        <w:pStyle w:val="A1"/>
        <w:rPr>
          <w:b/>
          <w:bCs/>
          <w:color w:val="FF0000"/>
          <w:u w:val="single"/>
        </w:rPr>
      </w:pPr>
    </w:p>
    <w:p w14:paraId="70133617" w14:textId="5C6AA6D1" w:rsidR="00207249" w:rsidRPr="00D57874" w:rsidRDefault="00207249" w:rsidP="00207249">
      <w:pPr>
        <w:spacing w:before="78"/>
        <w:ind w:left="0" w:firstLine="0"/>
        <w:rPr>
          <w:b/>
          <w:color w:val="EE0000"/>
        </w:rPr>
      </w:pPr>
      <w:r w:rsidRPr="00D57874">
        <w:rPr>
          <w:b/>
          <w:color w:val="EE0000"/>
        </w:rPr>
        <w:t>Note: This should be same as C40</w:t>
      </w:r>
      <w:r>
        <w:rPr>
          <w:b/>
          <w:color w:val="EE0000"/>
        </w:rPr>
        <w:t>3.8.4</w:t>
      </w:r>
      <w:r w:rsidRPr="00D57874">
        <w:rPr>
          <w:b/>
          <w:color w:val="EE0000"/>
        </w:rPr>
        <w:t xml:space="preserve"> of the 2024 IECC.</w:t>
      </w:r>
    </w:p>
    <w:p w14:paraId="5F140477" w14:textId="77777777" w:rsidR="00207249" w:rsidRPr="00907339" w:rsidRDefault="00207249" w:rsidP="00F16AFC">
      <w:pPr>
        <w:pStyle w:val="A1"/>
        <w:rPr>
          <w:b/>
          <w:bCs/>
          <w:color w:val="FF0000"/>
          <w:u w:val="single"/>
        </w:rPr>
      </w:pPr>
    </w:p>
    <w:p w14:paraId="7F581B28" w14:textId="77777777" w:rsidR="00F16AFC" w:rsidRDefault="00F16AFC" w:rsidP="00F16AFC">
      <w:pPr>
        <w:pStyle w:val="A1"/>
      </w:pPr>
    </w:p>
    <w:p w14:paraId="564F70DD" w14:textId="77777777" w:rsidR="00F16AFC" w:rsidRDefault="00F16AFC" w:rsidP="00F16AFC">
      <w:pPr>
        <w:pStyle w:val="A1"/>
      </w:pPr>
    </w:p>
    <w:p w14:paraId="1E35DE56" w14:textId="1630258B" w:rsidR="00D22C33" w:rsidRDefault="00D22C33" w:rsidP="00D22C33">
      <w:pPr>
        <w:widowControl w:val="0"/>
        <w:kinsoku w:val="0"/>
        <w:overflowPunct w:val="0"/>
        <w:autoSpaceDE w:val="0"/>
        <w:autoSpaceDN w:val="0"/>
        <w:spacing w:before="2" w:after="0" w:afterAutospacing="0" w:line="247" w:lineRule="auto"/>
        <w:ind w:left="0" w:right="102" w:firstLine="0"/>
        <w:jc w:val="both"/>
        <w:rPr>
          <w:rFonts w:ascii="Arial" w:eastAsia="Arial" w:hAnsi="Arial" w:cs="Arial"/>
          <w:color w:val="404040"/>
          <w:sz w:val="20"/>
        </w:rPr>
      </w:pPr>
      <w:r w:rsidRPr="00D22C33">
        <w:rPr>
          <w:rFonts w:ascii="Arial" w:eastAsia="Arial" w:hAnsi="Arial" w:cs="Arial"/>
          <w:b/>
          <w:bCs/>
          <w:color w:val="404040"/>
          <w:sz w:val="20"/>
        </w:rPr>
        <w:t>C403.</w:t>
      </w:r>
      <w:r w:rsidR="00BB36C3">
        <w:rPr>
          <w:rFonts w:ascii="Arial" w:eastAsia="Arial" w:hAnsi="Arial" w:cs="Arial"/>
          <w:b/>
          <w:bCs/>
          <w:color w:val="404040"/>
          <w:sz w:val="20"/>
        </w:rPr>
        <w:t>2.12</w:t>
      </w:r>
      <w:r w:rsidRPr="00D22C33">
        <w:rPr>
          <w:rFonts w:ascii="Arial" w:eastAsia="Arial" w:hAnsi="Arial" w:cs="Arial"/>
          <w:b/>
          <w:bCs/>
          <w:color w:val="404040"/>
          <w:sz w:val="20"/>
        </w:rPr>
        <w:t xml:space="preserve">.4 Fractional hp fan motors. </w:t>
      </w:r>
      <w:r w:rsidRPr="00D22C33">
        <w:rPr>
          <w:rFonts w:ascii="Arial" w:eastAsia="Arial" w:hAnsi="Arial" w:cs="Arial"/>
          <w:color w:val="404040"/>
          <w:sz w:val="20"/>
        </w:rPr>
        <w:t xml:space="preserve">Motors for fans that are not less than </w:t>
      </w:r>
      <w:r w:rsidRPr="00D22C33">
        <w:rPr>
          <w:rFonts w:ascii="Arial" w:eastAsia="Arial" w:hAnsi="Arial" w:cs="Arial"/>
          <w:color w:val="404040"/>
          <w:position w:val="10"/>
          <w:sz w:val="13"/>
          <w:szCs w:val="13"/>
        </w:rPr>
        <w:t>1</w:t>
      </w:r>
      <w:r w:rsidRPr="00D22C33">
        <w:rPr>
          <w:rFonts w:ascii="Arial" w:eastAsia="Arial" w:hAnsi="Arial" w:cs="Arial"/>
          <w:color w:val="404040"/>
          <w:sz w:val="20"/>
        </w:rPr>
        <w:t>/</w:t>
      </w:r>
      <w:r w:rsidRPr="00D22C33">
        <w:rPr>
          <w:rFonts w:ascii="Arial" w:eastAsia="Arial" w:hAnsi="Arial" w:cs="Arial"/>
          <w:color w:val="404040"/>
          <w:position w:val="-2"/>
          <w:sz w:val="13"/>
          <w:szCs w:val="13"/>
        </w:rPr>
        <w:t xml:space="preserve">12 </w:t>
      </w:r>
      <w:r w:rsidRPr="00D22C33">
        <w:rPr>
          <w:rFonts w:ascii="Arial" w:eastAsia="Arial" w:hAnsi="Arial" w:cs="Arial"/>
          <w:color w:val="404040"/>
          <w:sz w:val="20"/>
        </w:rPr>
        <w:t xml:space="preserve">hp (0.062 kW) and </w:t>
      </w:r>
      <w:r w:rsidRPr="00D22C33">
        <w:rPr>
          <w:rFonts w:ascii="Arial" w:eastAsia="Arial" w:hAnsi="Arial" w:cs="Arial"/>
          <w:color w:val="02B1F7"/>
          <w:sz w:val="20"/>
        </w:rPr>
        <w:t xml:space="preserve">are </w:t>
      </w:r>
      <w:r w:rsidRPr="00D22C33">
        <w:rPr>
          <w:rFonts w:ascii="Arial" w:eastAsia="Arial" w:hAnsi="Arial" w:cs="Arial"/>
          <w:color w:val="404040"/>
          <w:sz w:val="20"/>
        </w:rPr>
        <w:t xml:space="preserve">less than 1 hp (0.746 kW) shall be electronically commutated motors or shall have a minimum motor efficiency of 70 percent, rated in accordance with </w:t>
      </w:r>
      <w:r w:rsidRPr="00D22C33">
        <w:rPr>
          <w:rFonts w:ascii="Arial" w:eastAsia="Arial" w:hAnsi="Arial" w:cs="Arial"/>
          <w:b/>
          <w:bCs/>
          <w:color w:val="2A2C2E"/>
          <w:sz w:val="20"/>
        </w:rPr>
        <w:t>DOE 10 CFR 431</w:t>
      </w:r>
      <w:r w:rsidRPr="00D22C33">
        <w:rPr>
          <w:rFonts w:ascii="Arial" w:eastAsia="Arial" w:hAnsi="Arial" w:cs="Arial"/>
          <w:color w:val="404040"/>
          <w:sz w:val="20"/>
        </w:rPr>
        <w:t>. These motors shall have the means to adjust motor speed for either balancing or remote control. The use of belt-driven fans to sheave adjustments for airflow balancing instead of a varying motor</w:t>
      </w:r>
      <w:r w:rsidR="00907339">
        <w:rPr>
          <w:rFonts w:ascii="Arial" w:eastAsia="Arial" w:hAnsi="Arial" w:cs="Arial"/>
          <w:color w:val="404040"/>
          <w:sz w:val="20"/>
        </w:rPr>
        <w:t xml:space="preserve"> </w:t>
      </w:r>
      <w:r w:rsidRPr="00D22C33">
        <w:rPr>
          <w:rFonts w:ascii="Arial" w:eastAsia="Arial" w:hAnsi="Arial" w:cs="Arial"/>
          <w:color w:val="404040"/>
          <w:sz w:val="20"/>
        </w:rPr>
        <w:t>speed shall be permitted.</w:t>
      </w:r>
    </w:p>
    <w:p w14:paraId="28C7600B" w14:textId="77777777" w:rsidR="008A2C9A" w:rsidRDefault="008A2C9A" w:rsidP="00D22C33">
      <w:pPr>
        <w:widowControl w:val="0"/>
        <w:kinsoku w:val="0"/>
        <w:overflowPunct w:val="0"/>
        <w:autoSpaceDE w:val="0"/>
        <w:autoSpaceDN w:val="0"/>
        <w:spacing w:before="2" w:after="0" w:afterAutospacing="0" w:line="247" w:lineRule="auto"/>
        <w:ind w:left="0" w:right="102" w:firstLine="0"/>
        <w:jc w:val="both"/>
        <w:rPr>
          <w:rFonts w:ascii="Arial" w:eastAsia="Arial" w:hAnsi="Arial" w:cs="Arial"/>
          <w:color w:val="404040"/>
          <w:sz w:val="20"/>
        </w:rPr>
      </w:pPr>
    </w:p>
    <w:p w14:paraId="6790E1A5" w14:textId="04BE4706" w:rsidR="008A2C9A" w:rsidRPr="00D22C33" w:rsidRDefault="008A2C9A" w:rsidP="00D22C33">
      <w:pPr>
        <w:widowControl w:val="0"/>
        <w:kinsoku w:val="0"/>
        <w:overflowPunct w:val="0"/>
        <w:autoSpaceDE w:val="0"/>
        <w:autoSpaceDN w:val="0"/>
        <w:spacing w:before="2" w:after="0" w:afterAutospacing="0" w:line="247" w:lineRule="auto"/>
        <w:ind w:left="0" w:right="102" w:firstLine="0"/>
        <w:jc w:val="both"/>
        <w:rPr>
          <w:rFonts w:ascii="Arial" w:eastAsia="Arial" w:hAnsi="Arial" w:cs="Arial"/>
          <w:color w:val="404040"/>
          <w:sz w:val="20"/>
        </w:rPr>
      </w:pPr>
      <w:r>
        <w:rPr>
          <w:rFonts w:ascii="Arial" w:eastAsia="Arial" w:hAnsi="Arial" w:cs="Arial"/>
          <w:color w:val="404040"/>
          <w:sz w:val="20"/>
        </w:rPr>
        <w:t>No change to the remaining text.</w:t>
      </w:r>
    </w:p>
    <w:p w14:paraId="40A9A55A" w14:textId="77777777" w:rsidR="00F16AFC" w:rsidRDefault="00F16AFC" w:rsidP="00F16AFC">
      <w:pPr>
        <w:pStyle w:val="A1"/>
      </w:pPr>
    </w:p>
    <w:p w14:paraId="47394A15" w14:textId="6E6B5F29" w:rsidR="00F16AFC" w:rsidRPr="00907339" w:rsidRDefault="00F16AFC" w:rsidP="00F16AFC">
      <w:pPr>
        <w:pStyle w:val="A1"/>
        <w:rPr>
          <w:b/>
          <w:bCs/>
          <w:color w:val="FF0000"/>
          <w:u w:val="single"/>
        </w:rPr>
      </w:pPr>
      <w:r w:rsidRPr="00907339">
        <w:rPr>
          <w:b/>
          <w:bCs/>
          <w:color w:val="FF0000"/>
          <w:u w:val="single"/>
        </w:rPr>
        <w:t>[CE#198</w:t>
      </w:r>
      <w:r w:rsidR="00907339" w:rsidRPr="00907339">
        <w:rPr>
          <w:b/>
          <w:bCs/>
          <w:color w:val="FF0000"/>
          <w:u w:val="single"/>
        </w:rPr>
        <w:t xml:space="preserve"> AS</w:t>
      </w:r>
      <w:r w:rsidRPr="00907339">
        <w:rPr>
          <w:b/>
          <w:bCs/>
          <w:color w:val="FF0000"/>
          <w:u w:val="single"/>
        </w:rPr>
        <w:t>]</w:t>
      </w:r>
    </w:p>
    <w:p w14:paraId="7BDBE00A" w14:textId="77777777" w:rsidR="00F16AFC" w:rsidRDefault="00F16AFC" w:rsidP="00F16AFC">
      <w:pPr>
        <w:pStyle w:val="A1"/>
      </w:pPr>
    </w:p>
    <w:p w14:paraId="41006570" w14:textId="77777777" w:rsidR="000A6F44" w:rsidRPr="000A6F44" w:rsidRDefault="000A6F44" w:rsidP="000A6F44">
      <w:pPr>
        <w:shd w:val="clear" w:color="auto" w:fill="FFFFFF"/>
        <w:spacing w:before="100" w:beforeAutospacing="1"/>
        <w:ind w:left="0" w:firstLine="0"/>
        <w:rPr>
          <w:rFonts w:ascii="Verdana" w:eastAsia="Times New Roman" w:hAnsi="Verdana"/>
          <w:color w:val="000000"/>
          <w:sz w:val="24"/>
          <w:szCs w:val="24"/>
        </w:rPr>
      </w:pPr>
      <w:r w:rsidRPr="000A6F44">
        <w:rPr>
          <w:rFonts w:ascii="Verdana" w:eastAsia="Times New Roman" w:hAnsi="Verdana"/>
          <w:b/>
          <w:bCs/>
          <w:color w:val="000000"/>
          <w:sz w:val="24"/>
          <w:szCs w:val="24"/>
        </w:rPr>
        <w:lastRenderedPageBreak/>
        <w:t>C403.2.9.1.3 Condensation control.</w:t>
      </w:r>
    </w:p>
    <w:p w14:paraId="47404225" w14:textId="6F48A055" w:rsidR="000A6F44" w:rsidRPr="000A6F44" w:rsidRDefault="000A6F44" w:rsidP="000A6F44">
      <w:pPr>
        <w:shd w:val="clear" w:color="auto" w:fill="FFFFFF"/>
        <w:spacing w:before="100" w:beforeAutospacing="1"/>
        <w:ind w:left="0" w:firstLine="0"/>
        <w:rPr>
          <w:rFonts w:ascii="Verdana" w:eastAsia="Times New Roman" w:hAnsi="Verdana"/>
          <w:color w:val="000000"/>
          <w:sz w:val="24"/>
          <w:szCs w:val="24"/>
        </w:rPr>
      </w:pPr>
      <w:r w:rsidRPr="000A6F44">
        <w:rPr>
          <w:rFonts w:ascii="Verdana" w:eastAsia="Times New Roman" w:hAnsi="Verdana"/>
          <w:color w:val="000000"/>
          <w:sz w:val="24"/>
          <w:szCs w:val="24"/>
          <w:u w:val="single"/>
        </w:rPr>
        <w:t>C493.2.9.1.3.</w:t>
      </w:r>
      <w:r>
        <w:rPr>
          <w:rFonts w:ascii="Verdana" w:eastAsia="Times New Roman" w:hAnsi="Verdana"/>
          <w:color w:val="000000"/>
          <w:sz w:val="24"/>
          <w:szCs w:val="24"/>
        </w:rPr>
        <w:t xml:space="preserve"> </w:t>
      </w:r>
      <w:r w:rsidRPr="000A6F44">
        <w:rPr>
          <w:rFonts w:ascii="Verdana" w:eastAsia="Times New Roman" w:hAnsi="Verdana"/>
          <w:color w:val="000000"/>
          <w:sz w:val="24"/>
          <w:szCs w:val="24"/>
        </w:rPr>
        <w:t>Additional insulation with vapor barrier shall be provided where the minimum duct insulation requirements of Section C403.2.9.1.1 are determined to be insufficient to prevent condensation. </w:t>
      </w:r>
      <w:r w:rsidRPr="000A6F44">
        <w:rPr>
          <w:rFonts w:ascii="Verdana" w:eastAsia="Times New Roman" w:hAnsi="Verdana"/>
          <w:color w:val="FF0000"/>
          <w:sz w:val="24"/>
          <w:szCs w:val="24"/>
          <w:u w:val="single"/>
        </w:rPr>
        <w:t xml:space="preserve">All sheet metal outside air ducts passing </w:t>
      </w:r>
      <w:proofErr w:type="gramStart"/>
      <w:r w:rsidRPr="000A6F44">
        <w:rPr>
          <w:rFonts w:ascii="Verdana" w:eastAsia="Times New Roman" w:hAnsi="Verdana"/>
          <w:color w:val="FF0000"/>
          <w:sz w:val="24"/>
          <w:szCs w:val="24"/>
          <w:u w:val="single"/>
        </w:rPr>
        <w:t>thru</w:t>
      </w:r>
      <w:proofErr w:type="gramEnd"/>
      <w:r w:rsidRPr="000A6F44">
        <w:rPr>
          <w:rFonts w:ascii="Verdana" w:eastAsia="Times New Roman" w:hAnsi="Verdana"/>
          <w:color w:val="FF0000"/>
          <w:sz w:val="24"/>
          <w:szCs w:val="24"/>
          <w:u w:val="single"/>
        </w:rPr>
        <w:t xml:space="preserve"> conditioned space in Climate Zone 1a shall be insulated to prevent condensation on the interior of the duct.</w:t>
      </w:r>
    </w:p>
    <w:p w14:paraId="77A982C1" w14:textId="7FFB2906" w:rsidR="000A6F44" w:rsidRPr="007C6E42" w:rsidRDefault="000A6F44" w:rsidP="00D22C33">
      <w:pPr>
        <w:keepNext/>
        <w:keepLines/>
        <w:spacing w:before="40" w:after="0" w:afterAutospacing="0" w:line="259" w:lineRule="auto"/>
        <w:ind w:left="0" w:right="3026" w:firstLine="0"/>
        <w:outlineLvl w:val="6"/>
        <w:rPr>
          <w:rFonts w:ascii="Aptos" w:eastAsia="Times New Roman" w:hAnsi="Aptos"/>
          <w:b/>
          <w:bCs/>
          <w:color w:val="FF0000"/>
          <w:sz w:val="24"/>
          <w:szCs w:val="24"/>
        </w:rPr>
      </w:pPr>
      <w:r w:rsidRPr="007C6E42">
        <w:rPr>
          <w:rFonts w:ascii="Aptos" w:eastAsia="Times New Roman" w:hAnsi="Aptos"/>
          <w:b/>
          <w:bCs/>
          <w:color w:val="FF0000"/>
          <w:sz w:val="24"/>
          <w:szCs w:val="24"/>
        </w:rPr>
        <w:t>(Step 2 – EN11875</w:t>
      </w:r>
      <w:r w:rsidR="00A55415">
        <w:rPr>
          <w:rFonts w:ascii="Aptos" w:eastAsia="Times New Roman" w:hAnsi="Aptos"/>
          <w:b/>
          <w:bCs/>
          <w:color w:val="FF0000"/>
          <w:sz w:val="24"/>
          <w:szCs w:val="24"/>
        </w:rPr>
        <w:t xml:space="preserve"> AS</w:t>
      </w:r>
      <w:r w:rsidRPr="007C6E42">
        <w:rPr>
          <w:rFonts w:ascii="Aptos" w:eastAsia="Times New Roman" w:hAnsi="Aptos"/>
          <w:b/>
          <w:bCs/>
          <w:color w:val="FF0000"/>
          <w:sz w:val="24"/>
          <w:szCs w:val="24"/>
        </w:rPr>
        <w:t>)</w:t>
      </w:r>
    </w:p>
    <w:p w14:paraId="484A704F" w14:textId="77777777" w:rsidR="000A6F44" w:rsidRDefault="000A6F44" w:rsidP="00D22C33">
      <w:pPr>
        <w:keepNext/>
        <w:keepLines/>
        <w:spacing w:before="40" w:after="0" w:afterAutospacing="0" w:line="259" w:lineRule="auto"/>
        <w:ind w:left="0" w:right="3026" w:firstLine="0"/>
        <w:outlineLvl w:val="6"/>
        <w:rPr>
          <w:rFonts w:ascii="Aptos" w:eastAsia="Times New Roman" w:hAnsi="Aptos"/>
          <w:sz w:val="20"/>
        </w:rPr>
      </w:pPr>
    </w:p>
    <w:p w14:paraId="6575489D" w14:textId="77777777" w:rsidR="0085732C" w:rsidRDefault="0085732C" w:rsidP="0085732C">
      <w:pPr>
        <w:pStyle w:val="xmsonormal"/>
        <w:rPr>
          <w:sz w:val="27"/>
          <w:szCs w:val="27"/>
        </w:rPr>
      </w:pPr>
      <w:r>
        <w:rPr>
          <w:rFonts w:ascii="Arial" w:hAnsi="Arial" w:cs="Arial"/>
          <w:sz w:val="22"/>
          <w:szCs w:val="22"/>
        </w:rPr>
        <w:t> </w:t>
      </w:r>
    </w:p>
    <w:p w14:paraId="5F6F9B3B" w14:textId="77777777" w:rsidR="0085732C" w:rsidRDefault="0085732C" w:rsidP="0085732C">
      <w:pPr>
        <w:pStyle w:val="xmsobodytext"/>
        <w:spacing w:before="6" w:beforeAutospacing="0" w:after="0" w:afterAutospacing="0"/>
        <w:ind w:left="90"/>
        <w:rPr>
          <w:rFonts w:ascii="Helvetica Neue" w:hAnsi="Helvetica Neue"/>
          <w:sz w:val="20"/>
          <w:szCs w:val="20"/>
        </w:rPr>
      </w:pPr>
      <w:r>
        <w:rPr>
          <w:rFonts w:ascii="Arial" w:hAnsi="Arial" w:cs="Arial"/>
          <w:spacing w:val="-2"/>
          <w:sz w:val="22"/>
          <w:szCs w:val="22"/>
        </w:rPr>
        <w:t>C403.2.12.3 Fan</w:t>
      </w:r>
      <w:r>
        <w:rPr>
          <w:rFonts w:ascii="Arial" w:hAnsi="Arial" w:cs="Arial"/>
          <w:sz w:val="22"/>
          <w:szCs w:val="22"/>
        </w:rPr>
        <w:t> </w:t>
      </w:r>
      <w:r>
        <w:rPr>
          <w:rFonts w:ascii="Arial" w:hAnsi="Arial" w:cs="Arial"/>
          <w:spacing w:val="-2"/>
          <w:sz w:val="22"/>
          <w:szCs w:val="22"/>
        </w:rPr>
        <w:t>efficiency.</w:t>
      </w:r>
      <w:r>
        <w:rPr>
          <w:rFonts w:ascii="Arial" w:hAnsi="Arial" w:cs="Arial"/>
          <w:sz w:val="22"/>
          <w:szCs w:val="22"/>
        </w:rPr>
        <w:t> </w:t>
      </w:r>
      <w:r>
        <w:rPr>
          <w:rFonts w:ascii="Arial" w:hAnsi="Arial" w:cs="Arial"/>
          <w:spacing w:val="-2"/>
          <w:sz w:val="22"/>
          <w:szCs w:val="22"/>
        </w:rPr>
        <w:t>Each</w:t>
      </w:r>
      <w:r>
        <w:rPr>
          <w:rFonts w:ascii="Arial" w:hAnsi="Arial" w:cs="Arial"/>
          <w:sz w:val="22"/>
          <w:szCs w:val="22"/>
        </w:rPr>
        <w:t> </w:t>
      </w:r>
      <w:r>
        <w:rPr>
          <w:rFonts w:ascii="Arial" w:hAnsi="Arial" w:cs="Arial"/>
          <w:spacing w:val="-2"/>
          <w:sz w:val="22"/>
          <w:szCs w:val="22"/>
        </w:rPr>
        <w:t>fan</w:t>
      </w:r>
      <w:r>
        <w:rPr>
          <w:rFonts w:ascii="Arial" w:hAnsi="Arial" w:cs="Arial"/>
          <w:sz w:val="22"/>
          <w:szCs w:val="22"/>
        </w:rPr>
        <w:t> </w:t>
      </w:r>
      <w:r>
        <w:rPr>
          <w:rFonts w:ascii="Arial" w:hAnsi="Arial" w:cs="Arial"/>
          <w:spacing w:val="-2"/>
          <w:sz w:val="22"/>
          <w:szCs w:val="22"/>
        </w:rPr>
        <w:t>and</w:t>
      </w:r>
      <w:r>
        <w:rPr>
          <w:rFonts w:ascii="Arial" w:hAnsi="Arial" w:cs="Arial"/>
          <w:sz w:val="22"/>
          <w:szCs w:val="22"/>
        </w:rPr>
        <w:t> </w:t>
      </w:r>
      <w:r>
        <w:rPr>
          <w:rFonts w:ascii="Arial" w:hAnsi="Arial" w:cs="Arial"/>
          <w:i/>
          <w:iCs/>
          <w:spacing w:val="-2"/>
          <w:sz w:val="22"/>
          <w:szCs w:val="22"/>
        </w:rPr>
        <w:t>fan</w:t>
      </w:r>
      <w:r>
        <w:rPr>
          <w:rFonts w:ascii="Arial" w:hAnsi="Arial" w:cs="Arial"/>
          <w:i/>
          <w:iCs/>
          <w:sz w:val="22"/>
          <w:szCs w:val="22"/>
        </w:rPr>
        <w:t> </w:t>
      </w:r>
      <w:r>
        <w:rPr>
          <w:rFonts w:ascii="Arial" w:hAnsi="Arial" w:cs="Arial"/>
          <w:i/>
          <w:iCs/>
          <w:spacing w:val="-2"/>
          <w:sz w:val="22"/>
          <w:szCs w:val="22"/>
        </w:rPr>
        <w:t>array</w:t>
      </w:r>
      <w:r>
        <w:rPr>
          <w:rFonts w:ascii="Arial" w:hAnsi="Arial" w:cs="Arial"/>
          <w:i/>
          <w:iCs/>
          <w:sz w:val="22"/>
          <w:szCs w:val="22"/>
        </w:rPr>
        <w:t> </w:t>
      </w:r>
      <w:r>
        <w:rPr>
          <w:rFonts w:ascii="Arial" w:hAnsi="Arial" w:cs="Arial"/>
          <w:spacing w:val="-2"/>
          <w:sz w:val="22"/>
          <w:szCs w:val="22"/>
        </w:rPr>
        <w:t>shall have</w:t>
      </w:r>
      <w:r>
        <w:rPr>
          <w:rFonts w:ascii="Arial" w:hAnsi="Arial" w:cs="Arial"/>
          <w:sz w:val="22"/>
          <w:szCs w:val="22"/>
        </w:rPr>
        <w:t> </w:t>
      </w:r>
      <w:r>
        <w:rPr>
          <w:rFonts w:ascii="Arial" w:hAnsi="Arial" w:cs="Arial"/>
          <w:spacing w:val="-2"/>
          <w:sz w:val="22"/>
          <w:szCs w:val="22"/>
        </w:rPr>
        <w:t>a</w:t>
      </w:r>
      <w:r>
        <w:rPr>
          <w:rFonts w:ascii="Arial" w:hAnsi="Arial" w:cs="Arial"/>
          <w:sz w:val="22"/>
          <w:szCs w:val="22"/>
        </w:rPr>
        <w:t> </w:t>
      </w:r>
      <w:r>
        <w:rPr>
          <w:rFonts w:ascii="Arial" w:hAnsi="Arial" w:cs="Arial"/>
          <w:i/>
          <w:iCs/>
          <w:spacing w:val="-2"/>
          <w:sz w:val="22"/>
          <w:szCs w:val="22"/>
        </w:rPr>
        <w:t>fan</w:t>
      </w:r>
      <w:r>
        <w:rPr>
          <w:rFonts w:ascii="Arial" w:hAnsi="Arial" w:cs="Arial"/>
          <w:i/>
          <w:iCs/>
          <w:sz w:val="22"/>
          <w:szCs w:val="22"/>
        </w:rPr>
        <w:t> </w:t>
      </w:r>
      <w:r>
        <w:rPr>
          <w:rFonts w:ascii="Arial" w:hAnsi="Arial" w:cs="Arial"/>
          <w:i/>
          <w:iCs/>
          <w:spacing w:val="-2"/>
          <w:sz w:val="22"/>
          <w:szCs w:val="22"/>
        </w:rPr>
        <w:t>energy</w:t>
      </w:r>
      <w:r>
        <w:rPr>
          <w:rFonts w:ascii="Arial" w:hAnsi="Arial" w:cs="Arial"/>
          <w:i/>
          <w:iCs/>
          <w:sz w:val="22"/>
          <w:szCs w:val="22"/>
        </w:rPr>
        <w:t> </w:t>
      </w:r>
      <w:r>
        <w:rPr>
          <w:rFonts w:ascii="Arial" w:hAnsi="Arial" w:cs="Arial"/>
          <w:i/>
          <w:iCs/>
          <w:spacing w:val="-2"/>
          <w:sz w:val="22"/>
          <w:szCs w:val="22"/>
        </w:rPr>
        <w:t>index</w:t>
      </w:r>
      <w:r>
        <w:rPr>
          <w:rFonts w:ascii="Arial" w:hAnsi="Arial" w:cs="Arial"/>
          <w:i/>
          <w:iCs/>
          <w:sz w:val="22"/>
          <w:szCs w:val="22"/>
        </w:rPr>
        <w:t> </w:t>
      </w:r>
      <w:r>
        <w:rPr>
          <w:rFonts w:ascii="Arial" w:hAnsi="Arial" w:cs="Arial"/>
          <w:spacing w:val="-2"/>
          <w:sz w:val="22"/>
          <w:szCs w:val="22"/>
        </w:rPr>
        <w:t>(FEI)</w:t>
      </w:r>
      <w:r>
        <w:rPr>
          <w:rFonts w:ascii="Arial" w:hAnsi="Arial" w:cs="Arial"/>
          <w:sz w:val="22"/>
          <w:szCs w:val="22"/>
        </w:rPr>
        <w:t> </w:t>
      </w:r>
      <w:r>
        <w:rPr>
          <w:rFonts w:ascii="Arial" w:hAnsi="Arial" w:cs="Arial"/>
          <w:spacing w:val="-2"/>
          <w:sz w:val="22"/>
          <w:szCs w:val="22"/>
        </w:rPr>
        <w:t>of</w:t>
      </w:r>
      <w:r>
        <w:rPr>
          <w:rFonts w:ascii="Arial" w:hAnsi="Arial" w:cs="Arial"/>
          <w:sz w:val="22"/>
          <w:szCs w:val="22"/>
        </w:rPr>
        <w:t> </w:t>
      </w:r>
      <w:r>
        <w:rPr>
          <w:rFonts w:ascii="Arial" w:hAnsi="Arial" w:cs="Arial"/>
          <w:spacing w:val="-2"/>
          <w:sz w:val="22"/>
          <w:szCs w:val="22"/>
        </w:rPr>
        <w:t>not</w:t>
      </w:r>
      <w:r>
        <w:rPr>
          <w:rFonts w:ascii="Arial" w:hAnsi="Arial" w:cs="Arial"/>
          <w:sz w:val="22"/>
          <w:szCs w:val="22"/>
        </w:rPr>
        <w:t> </w:t>
      </w:r>
      <w:r>
        <w:rPr>
          <w:rFonts w:ascii="Arial" w:hAnsi="Arial" w:cs="Arial"/>
          <w:spacing w:val="-2"/>
          <w:sz w:val="22"/>
          <w:szCs w:val="22"/>
        </w:rPr>
        <w:t>less</w:t>
      </w:r>
      <w:r>
        <w:rPr>
          <w:rFonts w:ascii="Arial" w:hAnsi="Arial" w:cs="Arial"/>
          <w:sz w:val="22"/>
          <w:szCs w:val="22"/>
        </w:rPr>
        <w:t> </w:t>
      </w:r>
      <w:r>
        <w:rPr>
          <w:rFonts w:ascii="Arial" w:hAnsi="Arial" w:cs="Arial"/>
          <w:spacing w:val="-2"/>
          <w:sz w:val="22"/>
          <w:szCs w:val="22"/>
        </w:rPr>
        <w:t>than</w:t>
      </w:r>
      <w:r>
        <w:rPr>
          <w:rFonts w:ascii="Arial" w:hAnsi="Arial" w:cs="Arial"/>
          <w:sz w:val="22"/>
          <w:szCs w:val="22"/>
        </w:rPr>
        <w:t> </w:t>
      </w:r>
      <w:r>
        <w:rPr>
          <w:rFonts w:ascii="Arial" w:hAnsi="Arial" w:cs="Arial"/>
          <w:spacing w:val="-2"/>
          <w:sz w:val="22"/>
          <w:szCs w:val="22"/>
        </w:rPr>
        <w:t>1.00 at</w:t>
      </w:r>
      <w:r>
        <w:rPr>
          <w:rFonts w:ascii="Arial" w:hAnsi="Arial" w:cs="Arial"/>
          <w:sz w:val="22"/>
          <w:szCs w:val="22"/>
        </w:rPr>
        <w:t> </w:t>
      </w:r>
      <w:r>
        <w:rPr>
          <w:rFonts w:ascii="Arial" w:hAnsi="Arial" w:cs="Arial"/>
          <w:spacing w:val="-2"/>
          <w:sz w:val="22"/>
          <w:szCs w:val="22"/>
        </w:rPr>
        <w:t>the</w:t>
      </w:r>
      <w:r>
        <w:rPr>
          <w:rFonts w:ascii="Arial" w:hAnsi="Arial" w:cs="Arial"/>
          <w:sz w:val="22"/>
          <w:szCs w:val="22"/>
        </w:rPr>
        <w:t> </w:t>
      </w:r>
      <w:r>
        <w:rPr>
          <w:rFonts w:ascii="Arial" w:hAnsi="Arial" w:cs="Arial"/>
          <w:spacing w:val="-2"/>
          <w:sz w:val="22"/>
          <w:szCs w:val="22"/>
        </w:rPr>
        <w:t>design</w:t>
      </w:r>
      <w:r>
        <w:rPr>
          <w:rFonts w:ascii="Arial" w:hAnsi="Arial" w:cs="Arial"/>
          <w:sz w:val="22"/>
          <w:szCs w:val="22"/>
        </w:rPr>
        <w:t> </w:t>
      </w:r>
      <w:r>
        <w:rPr>
          <w:rFonts w:ascii="Arial" w:hAnsi="Arial" w:cs="Arial"/>
          <w:spacing w:val="-2"/>
          <w:sz w:val="22"/>
          <w:szCs w:val="22"/>
        </w:rPr>
        <w:t>point</w:t>
      </w:r>
      <w:r>
        <w:rPr>
          <w:rFonts w:ascii="Arial" w:hAnsi="Arial" w:cs="Arial"/>
          <w:sz w:val="22"/>
          <w:szCs w:val="22"/>
        </w:rPr>
        <w:t> </w:t>
      </w:r>
      <w:r>
        <w:rPr>
          <w:rFonts w:ascii="Arial" w:hAnsi="Arial" w:cs="Arial"/>
          <w:spacing w:val="-2"/>
          <w:sz w:val="22"/>
          <w:szCs w:val="22"/>
        </w:rPr>
        <w:t>of</w:t>
      </w:r>
      <w:r>
        <w:rPr>
          <w:rFonts w:ascii="Arial" w:hAnsi="Arial" w:cs="Arial"/>
          <w:sz w:val="22"/>
          <w:szCs w:val="22"/>
        </w:rPr>
        <w:t> </w:t>
      </w:r>
      <w:r>
        <w:rPr>
          <w:rFonts w:ascii="Arial" w:hAnsi="Arial" w:cs="Arial"/>
          <w:spacing w:val="-2"/>
          <w:sz w:val="22"/>
          <w:szCs w:val="22"/>
        </w:rPr>
        <w:t>operation,</w:t>
      </w:r>
      <w:r>
        <w:rPr>
          <w:rStyle w:val="xapple-converted-space"/>
          <w:rFonts w:ascii="Arial" w:hAnsi="Arial" w:cs="Arial"/>
          <w:spacing w:val="-2"/>
        </w:rPr>
        <w:t> </w:t>
      </w:r>
      <w:r>
        <w:rPr>
          <w:rFonts w:ascii="Arial" w:hAnsi="Arial" w:cs="Arial"/>
          <w:strike/>
          <w:spacing w:val="-2"/>
          <w:sz w:val="22"/>
          <w:szCs w:val="22"/>
        </w:rPr>
        <w:t>when</w:t>
      </w:r>
      <w:r>
        <w:rPr>
          <w:rFonts w:ascii="Arial" w:hAnsi="Arial" w:cs="Arial"/>
          <w:spacing w:val="-2"/>
          <w:sz w:val="22"/>
          <w:szCs w:val="22"/>
        </w:rPr>
        <w:t> </w:t>
      </w:r>
      <w:r>
        <w:rPr>
          <w:rFonts w:ascii="Arial" w:hAnsi="Arial" w:cs="Arial"/>
          <w:spacing w:val="-4"/>
          <w:sz w:val="22"/>
          <w:szCs w:val="22"/>
          <w:u w:val="single"/>
        </w:rPr>
        <w:t>as</w:t>
      </w:r>
      <w:r>
        <w:rPr>
          <w:rFonts w:ascii="Arial" w:hAnsi="Arial" w:cs="Arial"/>
          <w:sz w:val="22"/>
          <w:szCs w:val="22"/>
        </w:rPr>
        <w:t> </w:t>
      </w:r>
      <w:r>
        <w:rPr>
          <w:rFonts w:ascii="Arial" w:hAnsi="Arial" w:cs="Arial"/>
          <w:spacing w:val="-4"/>
          <w:sz w:val="22"/>
          <w:szCs w:val="22"/>
        </w:rPr>
        <w:t>determined</w:t>
      </w:r>
      <w:r>
        <w:rPr>
          <w:rFonts w:ascii="Arial" w:hAnsi="Arial" w:cs="Arial"/>
          <w:sz w:val="22"/>
          <w:szCs w:val="22"/>
        </w:rPr>
        <w:t> </w:t>
      </w:r>
      <w:r>
        <w:rPr>
          <w:rFonts w:ascii="Arial" w:hAnsi="Arial" w:cs="Arial"/>
          <w:spacing w:val="-4"/>
          <w:sz w:val="22"/>
          <w:szCs w:val="22"/>
        </w:rPr>
        <w:t>in</w:t>
      </w:r>
      <w:r>
        <w:rPr>
          <w:rFonts w:ascii="Arial" w:hAnsi="Arial" w:cs="Arial"/>
          <w:sz w:val="22"/>
          <w:szCs w:val="22"/>
        </w:rPr>
        <w:t> </w:t>
      </w:r>
      <w:r>
        <w:rPr>
          <w:rFonts w:ascii="Arial" w:hAnsi="Arial" w:cs="Arial"/>
          <w:spacing w:val="-4"/>
          <w:sz w:val="22"/>
          <w:szCs w:val="22"/>
        </w:rPr>
        <w:t>accordance</w:t>
      </w:r>
      <w:r>
        <w:rPr>
          <w:rFonts w:ascii="Arial" w:hAnsi="Arial" w:cs="Arial"/>
          <w:sz w:val="22"/>
          <w:szCs w:val="22"/>
        </w:rPr>
        <w:t> </w:t>
      </w:r>
      <w:r>
        <w:rPr>
          <w:rFonts w:ascii="Arial" w:hAnsi="Arial" w:cs="Arial"/>
          <w:spacing w:val="-4"/>
          <w:sz w:val="22"/>
          <w:szCs w:val="22"/>
        </w:rPr>
        <w:t>with</w:t>
      </w:r>
      <w:r>
        <w:rPr>
          <w:rFonts w:ascii="Arial" w:hAnsi="Arial" w:cs="Arial"/>
          <w:spacing w:val="-9"/>
          <w:sz w:val="22"/>
          <w:szCs w:val="22"/>
        </w:rPr>
        <w:t> </w:t>
      </w:r>
      <w:r>
        <w:rPr>
          <w:rFonts w:ascii="Arial" w:hAnsi="Arial" w:cs="Arial"/>
          <w:strike/>
          <w:spacing w:val="-9"/>
          <w:sz w:val="22"/>
          <w:szCs w:val="22"/>
        </w:rPr>
        <w:t>AMCA 208</w:t>
      </w:r>
      <w:r>
        <w:rPr>
          <w:rFonts w:ascii="Arial" w:hAnsi="Arial" w:cs="Arial"/>
          <w:spacing w:val="-9"/>
          <w:sz w:val="22"/>
          <w:szCs w:val="22"/>
        </w:rPr>
        <w:t> </w:t>
      </w:r>
      <w:r>
        <w:rPr>
          <w:rFonts w:ascii="Arial" w:hAnsi="Arial" w:cs="Arial"/>
          <w:spacing w:val="-4"/>
          <w:sz w:val="22"/>
          <w:szCs w:val="22"/>
          <w:u w:val="single"/>
        </w:rPr>
        <w:t>DOE</w:t>
      </w:r>
      <w:r>
        <w:rPr>
          <w:rFonts w:ascii="Arial" w:hAnsi="Arial" w:cs="Arial"/>
          <w:sz w:val="22"/>
          <w:szCs w:val="22"/>
          <w:u w:val="single"/>
        </w:rPr>
        <w:t> </w:t>
      </w:r>
      <w:r>
        <w:rPr>
          <w:rFonts w:ascii="Arial" w:hAnsi="Arial" w:cs="Arial"/>
          <w:spacing w:val="-4"/>
          <w:sz w:val="22"/>
          <w:szCs w:val="22"/>
          <w:u w:val="single"/>
        </w:rPr>
        <w:t>10</w:t>
      </w:r>
      <w:r>
        <w:rPr>
          <w:rFonts w:ascii="Arial" w:hAnsi="Arial" w:cs="Arial"/>
          <w:sz w:val="22"/>
          <w:szCs w:val="22"/>
          <w:u w:val="single"/>
        </w:rPr>
        <w:t> </w:t>
      </w:r>
      <w:r>
        <w:rPr>
          <w:rFonts w:ascii="Arial" w:hAnsi="Arial" w:cs="Arial"/>
          <w:spacing w:val="-4"/>
          <w:sz w:val="22"/>
          <w:szCs w:val="22"/>
          <w:u w:val="single"/>
        </w:rPr>
        <w:t>CFR</w:t>
      </w:r>
      <w:r>
        <w:rPr>
          <w:rFonts w:ascii="Arial" w:hAnsi="Arial" w:cs="Arial"/>
          <w:sz w:val="22"/>
          <w:szCs w:val="22"/>
          <w:u w:val="single"/>
        </w:rPr>
        <w:t> </w:t>
      </w:r>
      <w:r>
        <w:rPr>
          <w:rFonts w:ascii="Arial" w:hAnsi="Arial" w:cs="Arial"/>
          <w:spacing w:val="-4"/>
          <w:sz w:val="22"/>
          <w:szCs w:val="22"/>
          <w:u w:val="single"/>
        </w:rPr>
        <w:t>431</w:t>
      </w:r>
      <w:r>
        <w:rPr>
          <w:rFonts w:ascii="Arial" w:hAnsi="Arial" w:cs="Arial"/>
          <w:sz w:val="22"/>
          <w:szCs w:val="22"/>
          <w:u w:val="single"/>
        </w:rPr>
        <w:t> </w:t>
      </w:r>
      <w:r>
        <w:rPr>
          <w:rFonts w:ascii="Arial" w:hAnsi="Arial" w:cs="Arial"/>
          <w:spacing w:val="-4"/>
          <w:sz w:val="22"/>
          <w:szCs w:val="22"/>
          <w:u w:val="single"/>
        </w:rPr>
        <w:t>Appendix</w:t>
      </w:r>
      <w:r>
        <w:rPr>
          <w:rFonts w:ascii="Arial" w:hAnsi="Arial" w:cs="Arial"/>
          <w:sz w:val="22"/>
          <w:szCs w:val="22"/>
          <w:u w:val="single"/>
        </w:rPr>
        <w:t> </w:t>
      </w:r>
      <w:r>
        <w:rPr>
          <w:rFonts w:ascii="Arial" w:hAnsi="Arial" w:cs="Arial"/>
          <w:spacing w:val="-4"/>
          <w:sz w:val="22"/>
          <w:szCs w:val="22"/>
          <w:u w:val="single"/>
        </w:rPr>
        <w:t>A</w:t>
      </w:r>
      <w:r>
        <w:rPr>
          <w:rFonts w:ascii="Arial" w:hAnsi="Arial" w:cs="Arial"/>
          <w:sz w:val="22"/>
          <w:szCs w:val="22"/>
          <w:u w:val="single"/>
        </w:rPr>
        <w:t> </w:t>
      </w:r>
      <w:r>
        <w:rPr>
          <w:rFonts w:ascii="Arial" w:hAnsi="Arial" w:cs="Arial"/>
          <w:spacing w:val="-4"/>
          <w:sz w:val="22"/>
          <w:szCs w:val="22"/>
          <w:u w:val="single"/>
        </w:rPr>
        <w:t>to</w:t>
      </w:r>
      <w:r>
        <w:rPr>
          <w:rFonts w:ascii="Arial" w:hAnsi="Arial" w:cs="Arial"/>
          <w:sz w:val="22"/>
          <w:szCs w:val="22"/>
          <w:u w:val="single"/>
        </w:rPr>
        <w:t> </w:t>
      </w:r>
      <w:r>
        <w:rPr>
          <w:rFonts w:ascii="Arial" w:hAnsi="Arial" w:cs="Arial"/>
          <w:spacing w:val="-4"/>
          <w:sz w:val="22"/>
          <w:szCs w:val="22"/>
          <w:u w:val="single"/>
        </w:rPr>
        <w:t>Subpart</w:t>
      </w:r>
      <w:r>
        <w:rPr>
          <w:rFonts w:ascii="Arial" w:hAnsi="Arial" w:cs="Arial"/>
          <w:sz w:val="22"/>
          <w:szCs w:val="22"/>
          <w:u w:val="single"/>
        </w:rPr>
        <w:t> </w:t>
      </w:r>
      <w:r>
        <w:rPr>
          <w:rFonts w:ascii="Arial" w:hAnsi="Arial" w:cs="Arial"/>
          <w:spacing w:val="-4"/>
          <w:sz w:val="22"/>
          <w:szCs w:val="22"/>
          <w:u w:val="single"/>
        </w:rPr>
        <w:t>J</w:t>
      </w:r>
      <w:r>
        <w:rPr>
          <w:rFonts w:ascii="Arial" w:hAnsi="Arial" w:cs="Arial"/>
          <w:sz w:val="22"/>
          <w:szCs w:val="22"/>
          <w:u w:val="single"/>
        </w:rPr>
        <w:t> </w:t>
      </w:r>
      <w:r>
        <w:rPr>
          <w:rFonts w:ascii="Arial" w:hAnsi="Arial" w:cs="Arial"/>
          <w:spacing w:val="-4"/>
          <w:sz w:val="22"/>
          <w:szCs w:val="22"/>
        </w:rPr>
        <w:t>by</w:t>
      </w:r>
      <w:r>
        <w:rPr>
          <w:rFonts w:ascii="Arial" w:hAnsi="Arial" w:cs="Arial"/>
          <w:sz w:val="22"/>
          <w:szCs w:val="22"/>
        </w:rPr>
        <w:t> </w:t>
      </w:r>
      <w:r>
        <w:rPr>
          <w:rFonts w:ascii="Arial" w:hAnsi="Arial" w:cs="Arial"/>
          <w:spacing w:val="-4"/>
          <w:sz w:val="22"/>
          <w:szCs w:val="22"/>
        </w:rPr>
        <w:t>an</w:t>
      </w:r>
      <w:r>
        <w:rPr>
          <w:rFonts w:ascii="Arial" w:hAnsi="Arial" w:cs="Arial"/>
          <w:sz w:val="22"/>
          <w:szCs w:val="22"/>
        </w:rPr>
        <w:t> </w:t>
      </w:r>
      <w:r>
        <w:rPr>
          <w:rFonts w:ascii="Arial" w:hAnsi="Arial" w:cs="Arial"/>
          <w:i/>
          <w:iCs/>
          <w:spacing w:val="-4"/>
          <w:sz w:val="22"/>
          <w:szCs w:val="22"/>
        </w:rPr>
        <w:t>approved</w:t>
      </w:r>
      <w:r>
        <w:rPr>
          <w:rFonts w:ascii="Arial" w:hAnsi="Arial" w:cs="Arial"/>
          <w:i/>
          <w:iCs/>
          <w:sz w:val="22"/>
          <w:szCs w:val="22"/>
        </w:rPr>
        <w:t> </w:t>
      </w:r>
      <w:r>
        <w:rPr>
          <w:rFonts w:ascii="Arial" w:hAnsi="Arial" w:cs="Arial"/>
          <w:spacing w:val="-4"/>
          <w:sz w:val="22"/>
          <w:szCs w:val="22"/>
        </w:rPr>
        <w:t>independent</w:t>
      </w:r>
      <w:r>
        <w:rPr>
          <w:rFonts w:ascii="Arial" w:hAnsi="Arial" w:cs="Arial"/>
          <w:sz w:val="22"/>
          <w:szCs w:val="22"/>
        </w:rPr>
        <w:t> </w:t>
      </w:r>
      <w:r>
        <w:rPr>
          <w:rFonts w:ascii="Arial" w:hAnsi="Arial" w:cs="Arial"/>
          <w:spacing w:val="-4"/>
          <w:sz w:val="22"/>
          <w:szCs w:val="22"/>
        </w:rPr>
        <w:t>testing</w:t>
      </w:r>
      <w:r>
        <w:rPr>
          <w:rFonts w:ascii="Arial" w:hAnsi="Arial" w:cs="Arial"/>
          <w:sz w:val="22"/>
          <w:szCs w:val="22"/>
        </w:rPr>
        <w:t> </w:t>
      </w:r>
      <w:r>
        <w:rPr>
          <w:rFonts w:ascii="Arial" w:hAnsi="Arial" w:cs="Arial"/>
          <w:spacing w:val="-4"/>
          <w:sz w:val="22"/>
          <w:szCs w:val="22"/>
        </w:rPr>
        <w:t>laboratory</w:t>
      </w:r>
      <w:r>
        <w:rPr>
          <w:rFonts w:ascii="Arial" w:hAnsi="Arial" w:cs="Arial"/>
          <w:sz w:val="22"/>
          <w:szCs w:val="22"/>
        </w:rPr>
        <w:t> </w:t>
      </w:r>
      <w:r>
        <w:rPr>
          <w:rFonts w:ascii="Arial" w:hAnsi="Arial" w:cs="Arial"/>
          <w:spacing w:val="-4"/>
          <w:sz w:val="22"/>
          <w:szCs w:val="22"/>
        </w:rPr>
        <w:t>and</w:t>
      </w:r>
      <w:r>
        <w:rPr>
          <w:rFonts w:ascii="Arial" w:hAnsi="Arial" w:cs="Arial"/>
          <w:sz w:val="22"/>
          <w:szCs w:val="22"/>
        </w:rPr>
        <w:t> </w:t>
      </w:r>
      <w:r>
        <w:rPr>
          <w:rFonts w:ascii="Arial" w:hAnsi="Arial" w:cs="Arial"/>
          <w:i/>
          <w:iCs/>
          <w:spacing w:val="-4"/>
          <w:sz w:val="22"/>
          <w:szCs w:val="22"/>
        </w:rPr>
        <w:t>labeled</w:t>
      </w:r>
      <w:r>
        <w:rPr>
          <w:rFonts w:ascii="Arial" w:hAnsi="Arial" w:cs="Arial"/>
          <w:i/>
          <w:iCs/>
          <w:sz w:val="22"/>
          <w:szCs w:val="22"/>
        </w:rPr>
        <w:t> </w:t>
      </w:r>
      <w:r>
        <w:rPr>
          <w:rFonts w:ascii="Arial" w:hAnsi="Arial" w:cs="Arial"/>
          <w:spacing w:val="-4"/>
          <w:sz w:val="22"/>
          <w:szCs w:val="22"/>
        </w:rPr>
        <w:t>by</w:t>
      </w:r>
      <w:r>
        <w:rPr>
          <w:rFonts w:ascii="Arial" w:hAnsi="Arial" w:cs="Arial"/>
          <w:sz w:val="22"/>
          <w:szCs w:val="22"/>
        </w:rPr>
        <w:t> </w:t>
      </w:r>
      <w:r>
        <w:rPr>
          <w:rFonts w:ascii="Arial" w:hAnsi="Arial" w:cs="Arial"/>
          <w:spacing w:val="-4"/>
          <w:sz w:val="22"/>
          <w:szCs w:val="22"/>
        </w:rPr>
        <w:t>the</w:t>
      </w:r>
      <w:r>
        <w:rPr>
          <w:rFonts w:ascii="Arial" w:hAnsi="Arial" w:cs="Arial"/>
          <w:sz w:val="22"/>
          <w:szCs w:val="22"/>
        </w:rPr>
        <w:t> </w:t>
      </w:r>
      <w:r>
        <w:rPr>
          <w:rFonts w:ascii="Arial" w:hAnsi="Arial" w:cs="Arial"/>
          <w:spacing w:val="-4"/>
          <w:sz w:val="22"/>
          <w:szCs w:val="22"/>
        </w:rPr>
        <w:t>manufacturer.</w:t>
      </w:r>
      <w:r>
        <w:rPr>
          <w:rFonts w:ascii="Arial" w:hAnsi="Arial" w:cs="Arial"/>
          <w:sz w:val="22"/>
          <w:szCs w:val="22"/>
        </w:rPr>
        <w:t> </w:t>
      </w:r>
      <w:r>
        <w:rPr>
          <w:rFonts w:ascii="Arial" w:hAnsi="Arial" w:cs="Arial"/>
          <w:spacing w:val="-4"/>
          <w:sz w:val="22"/>
          <w:szCs w:val="22"/>
        </w:rPr>
        <w:t>Each</w:t>
      </w:r>
      <w:r>
        <w:rPr>
          <w:rFonts w:ascii="Arial" w:hAnsi="Arial" w:cs="Arial"/>
          <w:sz w:val="22"/>
          <w:szCs w:val="22"/>
        </w:rPr>
        <w:t> </w:t>
      </w:r>
      <w:r>
        <w:rPr>
          <w:rFonts w:ascii="Arial" w:hAnsi="Arial" w:cs="Arial"/>
          <w:spacing w:val="-4"/>
          <w:sz w:val="22"/>
          <w:szCs w:val="22"/>
        </w:rPr>
        <w:t>fan</w:t>
      </w:r>
      <w:r>
        <w:rPr>
          <w:rFonts w:ascii="Arial" w:hAnsi="Arial" w:cs="Arial"/>
          <w:sz w:val="22"/>
          <w:szCs w:val="22"/>
        </w:rPr>
        <w:t> </w:t>
      </w:r>
      <w:r>
        <w:rPr>
          <w:rFonts w:ascii="Arial" w:hAnsi="Arial" w:cs="Arial"/>
          <w:spacing w:val="-4"/>
          <w:sz w:val="22"/>
          <w:szCs w:val="22"/>
        </w:rPr>
        <w:t>and</w:t>
      </w:r>
      <w:r>
        <w:rPr>
          <w:rFonts w:ascii="Arial" w:hAnsi="Arial" w:cs="Arial"/>
          <w:sz w:val="22"/>
          <w:szCs w:val="22"/>
        </w:rPr>
        <w:t> </w:t>
      </w:r>
      <w:r>
        <w:rPr>
          <w:rFonts w:ascii="Arial" w:hAnsi="Arial" w:cs="Arial"/>
          <w:i/>
          <w:iCs/>
          <w:spacing w:val="-4"/>
          <w:sz w:val="22"/>
          <w:szCs w:val="22"/>
        </w:rPr>
        <w:t>fan array</w:t>
      </w:r>
      <w:r>
        <w:rPr>
          <w:rFonts w:ascii="Arial" w:hAnsi="Arial" w:cs="Arial"/>
          <w:i/>
          <w:iCs/>
          <w:sz w:val="22"/>
          <w:szCs w:val="22"/>
        </w:rPr>
        <w:t> </w:t>
      </w:r>
      <w:r>
        <w:rPr>
          <w:rFonts w:ascii="Arial" w:hAnsi="Arial" w:cs="Arial"/>
          <w:spacing w:val="-4"/>
          <w:sz w:val="22"/>
          <w:szCs w:val="22"/>
        </w:rPr>
        <w:t>used</w:t>
      </w:r>
      <w:r>
        <w:rPr>
          <w:rFonts w:ascii="Arial" w:hAnsi="Arial" w:cs="Arial"/>
          <w:sz w:val="22"/>
          <w:szCs w:val="22"/>
        </w:rPr>
        <w:t> </w:t>
      </w:r>
      <w:r>
        <w:rPr>
          <w:rFonts w:ascii="Arial" w:hAnsi="Arial" w:cs="Arial"/>
          <w:spacing w:val="-4"/>
          <w:sz w:val="22"/>
          <w:szCs w:val="22"/>
        </w:rPr>
        <w:t>for</w:t>
      </w:r>
      <w:r>
        <w:rPr>
          <w:rFonts w:ascii="Arial" w:hAnsi="Arial" w:cs="Arial"/>
          <w:sz w:val="22"/>
          <w:szCs w:val="22"/>
        </w:rPr>
        <w:t> </w:t>
      </w:r>
      <w:r>
        <w:rPr>
          <w:rFonts w:ascii="Arial" w:hAnsi="Arial" w:cs="Arial"/>
          <w:spacing w:val="-4"/>
          <w:sz w:val="22"/>
          <w:szCs w:val="22"/>
        </w:rPr>
        <w:t>a</w:t>
      </w:r>
      <w:r>
        <w:rPr>
          <w:rFonts w:ascii="Arial" w:hAnsi="Arial" w:cs="Arial"/>
          <w:sz w:val="22"/>
          <w:szCs w:val="22"/>
        </w:rPr>
        <w:t> </w:t>
      </w:r>
      <w:r>
        <w:rPr>
          <w:rFonts w:ascii="Arial" w:hAnsi="Arial" w:cs="Arial"/>
          <w:spacing w:val="-4"/>
          <w:sz w:val="22"/>
          <w:szCs w:val="22"/>
        </w:rPr>
        <w:t>variable-air-volume</w:t>
      </w:r>
      <w:r>
        <w:rPr>
          <w:rFonts w:ascii="Arial" w:hAnsi="Arial" w:cs="Arial"/>
          <w:sz w:val="22"/>
          <w:szCs w:val="22"/>
        </w:rPr>
        <w:t> </w:t>
      </w:r>
      <w:r>
        <w:rPr>
          <w:rFonts w:ascii="Arial" w:hAnsi="Arial" w:cs="Arial"/>
          <w:spacing w:val="-4"/>
          <w:sz w:val="22"/>
          <w:szCs w:val="22"/>
        </w:rPr>
        <w:t>system</w:t>
      </w:r>
      <w:r>
        <w:rPr>
          <w:rFonts w:ascii="Arial" w:hAnsi="Arial" w:cs="Arial"/>
          <w:sz w:val="22"/>
          <w:szCs w:val="22"/>
        </w:rPr>
        <w:t> </w:t>
      </w:r>
      <w:r>
        <w:rPr>
          <w:rFonts w:ascii="Arial" w:hAnsi="Arial" w:cs="Arial"/>
          <w:spacing w:val="-4"/>
          <w:sz w:val="22"/>
          <w:szCs w:val="22"/>
        </w:rPr>
        <w:t>shall have an</w:t>
      </w:r>
      <w:r>
        <w:rPr>
          <w:rFonts w:ascii="Arial" w:hAnsi="Arial" w:cs="Arial"/>
          <w:sz w:val="22"/>
          <w:szCs w:val="22"/>
        </w:rPr>
        <w:t> </w:t>
      </w:r>
      <w:r>
        <w:rPr>
          <w:rFonts w:ascii="Arial" w:hAnsi="Arial" w:cs="Arial"/>
          <w:spacing w:val="-4"/>
          <w:sz w:val="22"/>
          <w:szCs w:val="22"/>
        </w:rPr>
        <w:t>FEI</w:t>
      </w:r>
      <w:r>
        <w:rPr>
          <w:rFonts w:ascii="Arial" w:hAnsi="Arial" w:cs="Arial"/>
          <w:sz w:val="22"/>
          <w:szCs w:val="22"/>
        </w:rPr>
        <w:t> </w:t>
      </w:r>
      <w:r>
        <w:rPr>
          <w:rFonts w:ascii="Arial" w:hAnsi="Arial" w:cs="Arial"/>
          <w:spacing w:val="-4"/>
          <w:sz w:val="22"/>
          <w:szCs w:val="22"/>
        </w:rPr>
        <w:t>of</w:t>
      </w:r>
      <w:r>
        <w:rPr>
          <w:rFonts w:ascii="Arial" w:hAnsi="Arial" w:cs="Arial"/>
          <w:sz w:val="22"/>
          <w:szCs w:val="22"/>
        </w:rPr>
        <w:t> </w:t>
      </w:r>
      <w:r>
        <w:rPr>
          <w:rFonts w:ascii="Arial" w:hAnsi="Arial" w:cs="Arial"/>
          <w:spacing w:val="-4"/>
          <w:sz w:val="22"/>
          <w:szCs w:val="22"/>
        </w:rPr>
        <w:t>not</w:t>
      </w:r>
      <w:r>
        <w:rPr>
          <w:rFonts w:ascii="Arial" w:hAnsi="Arial" w:cs="Arial"/>
          <w:sz w:val="22"/>
          <w:szCs w:val="22"/>
        </w:rPr>
        <w:t> </w:t>
      </w:r>
      <w:r>
        <w:rPr>
          <w:rFonts w:ascii="Arial" w:hAnsi="Arial" w:cs="Arial"/>
          <w:spacing w:val="-4"/>
          <w:sz w:val="22"/>
          <w:szCs w:val="22"/>
        </w:rPr>
        <w:t>less</w:t>
      </w:r>
      <w:r>
        <w:rPr>
          <w:rFonts w:ascii="Arial" w:hAnsi="Arial" w:cs="Arial"/>
          <w:sz w:val="22"/>
          <w:szCs w:val="22"/>
        </w:rPr>
        <w:t> </w:t>
      </w:r>
      <w:r>
        <w:rPr>
          <w:rFonts w:ascii="Arial" w:hAnsi="Arial" w:cs="Arial"/>
          <w:spacing w:val="-4"/>
          <w:sz w:val="22"/>
          <w:szCs w:val="22"/>
        </w:rPr>
        <w:t>than</w:t>
      </w:r>
      <w:r>
        <w:rPr>
          <w:rFonts w:ascii="Arial" w:hAnsi="Arial" w:cs="Arial"/>
          <w:sz w:val="22"/>
          <w:szCs w:val="22"/>
        </w:rPr>
        <w:t> </w:t>
      </w:r>
      <w:r>
        <w:rPr>
          <w:rFonts w:ascii="Arial" w:hAnsi="Arial" w:cs="Arial"/>
          <w:spacing w:val="-4"/>
          <w:sz w:val="22"/>
          <w:szCs w:val="22"/>
        </w:rPr>
        <w:t>0.95</w:t>
      </w:r>
      <w:r>
        <w:rPr>
          <w:rFonts w:ascii="Arial" w:hAnsi="Arial" w:cs="Arial"/>
          <w:sz w:val="22"/>
          <w:szCs w:val="22"/>
        </w:rPr>
        <w:t> </w:t>
      </w:r>
      <w:r>
        <w:rPr>
          <w:rFonts w:ascii="Arial" w:hAnsi="Arial" w:cs="Arial"/>
          <w:spacing w:val="-4"/>
          <w:sz w:val="22"/>
          <w:szCs w:val="22"/>
        </w:rPr>
        <w:t>at</w:t>
      </w:r>
      <w:r>
        <w:rPr>
          <w:rFonts w:ascii="Arial" w:hAnsi="Arial" w:cs="Arial"/>
          <w:sz w:val="22"/>
          <w:szCs w:val="22"/>
        </w:rPr>
        <w:t> </w:t>
      </w:r>
      <w:r>
        <w:rPr>
          <w:rFonts w:ascii="Arial" w:hAnsi="Arial" w:cs="Arial"/>
          <w:spacing w:val="-4"/>
          <w:sz w:val="22"/>
          <w:szCs w:val="22"/>
        </w:rPr>
        <w:t>the</w:t>
      </w:r>
      <w:r>
        <w:rPr>
          <w:rFonts w:ascii="Arial" w:hAnsi="Arial" w:cs="Arial"/>
          <w:sz w:val="22"/>
          <w:szCs w:val="22"/>
        </w:rPr>
        <w:t> </w:t>
      </w:r>
      <w:r>
        <w:rPr>
          <w:rFonts w:ascii="Arial" w:hAnsi="Arial" w:cs="Arial"/>
          <w:spacing w:val="-4"/>
          <w:sz w:val="22"/>
          <w:szCs w:val="22"/>
        </w:rPr>
        <w:t>design</w:t>
      </w:r>
      <w:r>
        <w:rPr>
          <w:rFonts w:ascii="Arial" w:hAnsi="Arial" w:cs="Arial"/>
          <w:sz w:val="22"/>
          <w:szCs w:val="22"/>
        </w:rPr>
        <w:t> </w:t>
      </w:r>
      <w:r>
        <w:rPr>
          <w:rFonts w:ascii="Arial" w:hAnsi="Arial" w:cs="Arial"/>
          <w:spacing w:val="-4"/>
          <w:sz w:val="22"/>
          <w:szCs w:val="22"/>
        </w:rPr>
        <w:t>point of</w:t>
      </w:r>
      <w:r>
        <w:rPr>
          <w:rFonts w:ascii="Arial" w:hAnsi="Arial" w:cs="Arial"/>
          <w:sz w:val="22"/>
          <w:szCs w:val="22"/>
        </w:rPr>
        <w:t> </w:t>
      </w:r>
      <w:r>
        <w:rPr>
          <w:rFonts w:ascii="Arial" w:hAnsi="Arial" w:cs="Arial"/>
          <w:spacing w:val="-4"/>
          <w:sz w:val="22"/>
          <w:szCs w:val="22"/>
        </w:rPr>
        <w:t>operation,</w:t>
      </w:r>
      <w:r>
        <w:rPr>
          <w:rFonts w:ascii="Arial" w:hAnsi="Arial" w:cs="Arial"/>
          <w:sz w:val="22"/>
          <w:szCs w:val="22"/>
        </w:rPr>
        <w:t> </w:t>
      </w:r>
      <w:r>
        <w:rPr>
          <w:rFonts w:ascii="Arial" w:hAnsi="Arial" w:cs="Arial"/>
          <w:spacing w:val="-4"/>
          <w:sz w:val="22"/>
          <w:szCs w:val="22"/>
        </w:rPr>
        <w:t>as</w:t>
      </w:r>
      <w:r>
        <w:rPr>
          <w:rFonts w:ascii="Arial" w:hAnsi="Arial" w:cs="Arial"/>
          <w:sz w:val="22"/>
          <w:szCs w:val="22"/>
        </w:rPr>
        <w:t> </w:t>
      </w:r>
      <w:r>
        <w:rPr>
          <w:rFonts w:ascii="Arial" w:hAnsi="Arial" w:cs="Arial"/>
          <w:spacing w:val="-4"/>
          <w:sz w:val="22"/>
          <w:szCs w:val="22"/>
        </w:rPr>
        <w:t>determined</w:t>
      </w:r>
      <w:r>
        <w:rPr>
          <w:rFonts w:ascii="Arial" w:hAnsi="Arial" w:cs="Arial"/>
          <w:sz w:val="22"/>
          <w:szCs w:val="22"/>
        </w:rPr>
        <w:t> </w:t>
      </w:r>
      <w:r>
        <w:rPr>
          <w:rFonts w:ascii="Arial" w:hAnsi="Arial" w:cs="Arial"/>
          <w:spacing w:val="-4"/>
          <w:sz w:val="22"/>
          <w:szCs w:val="22"/>
        </w:rPr>
        <w:t>in</w:t>
      </w:r>
      <w:r>
        <w:rPr>
          <w:rFonts w:ascii="Arial" w:hAnsi="Arial" w:cs="Arial"/>
          <w:sz w:val="22"/>
          <w:szCs w:val="22"/>
        </w:rPr>
        <w:t> </w:t>
      </w:r>
      <w:r>
        <w:rPr>
          <w:rFonts w:ascii="Arial" w:hAnsi="Arial" w:cs="Arial"/>
          <w:spacing w:val="-4"/>
          <w:sz w:val="22"/>
          <w:szCs w:val="22"/>
        </w:rPr>
        <w:t>accordance</w:t>
      </w:r>
      <w:r>
        <w:rPr>
          <w:rFonts w:ascii="Arial" w:hAnsi="Arial" w:cs="Arial"/>
          <w:sz w:val="22"/>
          <w:szCs w:val="22"/>
        </w:rPr>
        <w:t> </w:t>
      </w:r>
      <w:r>
        <w:rPr>
          <w:rFonts w:ascii="Arial" w:hAnsi="Arial" w:cs="Arial"/>
          <w:spacing w:val="-4"/>
          <w:sz w:val="22"/>
          <w:szCs w:val="22"/>
        </w:rPr>
        <w:t>with</w:t>
      </w:r>
      <w:r>
        <w:rPr>
          <w:rFonts w:ascii="Arial" w:hAnsi="Arial" w:cs="Arial"/>
          <w:spacing w:val="-5"/>
          <w:sz w:val="22"/>
          <w:szCs w:val="22"/>
        </w:rPr>
        <w:t> </w:t>
      </w:r>
      <w:r>
        <w:rPr>
          <w:rFonts w:ascii="Arial" w:hAnsi="Arial" w:cs="Arial"/>
          <w:strike/>
          <w:spacing w:val="-5"/>
          <w:sz w:val="22"/>
          <w:szCs w:val="22"/>
        </w:rPr>
        <w:t>AMCA 208</w:t>
      </w:r>
      <w:r>
        <w:rPr>
          <w:rFonts w:ascii="Arial" w:hAnsi="Arial" w:cs="Arial"/>
          <w:spacing w:val="-5"/>
          <w:sz w:val="22"/>
          <w:szCs w:val="22"/>
        </w:rPr>
        <w:t> </w:t>
      </w:r>
      <w:r>
        <w:rPr>
          <w:rFonts w:ascii="Arial" w:hAnsi="Arial" w:cs="Arial"/>
          <w:spacing w:val="-4"/>
          <w:sz w:val="22"/>
          <w:szCs w:val="22"/>
          <w:u w:val="single"/>
        </w:rPr>
        <w:t>DOE</w:t>
      </w:r>
      <w:r>
        <w:rPr>
          <w:rFonts w:ascii="Arial" w:hAnsi="Arial" w:cs="Arial"/>
          <w:sz w:val="22"/>
          <w:szCs w:val="22"/>
          <w:u w:val="single"/>
        </w:rPr>
        <w:t> </w:t>
      </w:r>
      <w:r>
        <w:rPr>
          <w:rFonts w:ascii="Arial" w:hAnsi="Arial" w:cs="Arial"/>
          <w:spacing w:val="-4"/>
          <w:sz w:val="22"/>
          <w:szCs w:val="22"/>
          <w:u w:val="single"/>
        </w:rPr>
        <w:t>10</w:t>
      </w:r>
      <w:r>
        <w:rPr>
          <w:rFonts w:ascii="Arial" w:hAnsi="Arial" w:cs="Arial"/>
          <w:sz w:val="22"/>
          <w:szCs w:val="22"/>
          <w:u w:val="single"/>
        </w:rPr>
        <w:t> </w:t>
      </w:r>
      <w:r>
        <w:rPr>
          <w:rFonts w:ascii="Arial" w:hAnsi="Arial" w:cs="Arial"/>
          <w:spacing w:val="-4"/>
          <w:sz w:val="22"/>
          <w:szCs w:val="22"/>
          <w:u w:val="single"/>
        </w:rPr>
        <w:t>CFR431</w:t>
      </w:r>
      <w:r>
        <w:rPr>
          <w:rFonts w:ascii="Arial" w:hAnsi="Arial" w:cs="Arial"/>
          <w:sz w:val="22"/>
          <w:szCs w:val="22"/>
          <w:u w:val="single"/>
        </w:rPr>
        <w:t> </w:t>
      </w:r>
      <w:r>
        <w:rPr>
          <w:rFonts w:ascii="Arial" w:hAnsi="Arial" w:cs="Arial"/>
          <w:spacing w:val="-4"/>
          <w:sz w:val="22"/>
          <w:szCs w:val="22"/>
          <w:u w:val="single"/>
        </w:rPr>
        <w:t>Appendix</w:t>
      </w:r>
      <w:r>
        <w:rPr>
          <w:rFonts w:ascii="Arial" w:hAnsi="Arial" w:cs="Arial"/>
          <w:sz w:val="22"/>
          <w:szCs w:val="22"/>
          <w:u w:val="single"/>
        </w:rPr>
        <w:t> </w:t>
      </w:r>
      <w:r>
        <w:rPr>
          <w:rFonts w:ascii="Arial" w:hAnsi="Arial" w:cs="Arial"/>
          <w:spacing w:val="-4"/>
          <w:sz w:val="22"/>
          <w:szCs w:val="22"/>
          <w:u w:val="single"/>
        </w:rPr>
        <w:t>A</w:t>
      </w:r>
      <w:r>
        <w:rPr>
          <w:rFonts w:ascii="Arial" w:hAnsi="Arial" w:cs="Arial"/>
          <w:sz w:val="22"/>
          <w:szCs w:val="22"/>
          <w:u w:val="single"/>
        </w:rPr>
        <w:t> </w:t>
      </w:r>
      <w:r>
        <w:rPr>
          <w:rFonts w:ascii="Arial" w:hAnsi="Arial" w:cs="Arial"/>
          <w:spacing w:val="-4"/>
          <w:sz w:val="22"/>
          <w:szCs w:val="22"/>
          <w:u w:val="single"/>
        </w:rPr>
        <w:t>to</w:t>
      </w:r>
      <w:r>
        <w:rPr>
          <w:rFonts w:ascii="Arial" w:hAnsi="Arial" w:cs="Arial"/>
          <w:sz w:val="22"/>
          <w:szCs w:val="22"/>
          <w:u w:val="single"/>
        </w:rPr>
        <w:t> </w:t>
      </w:r>
      <w:r>
        <w:rPr>
          <w:rFonts w:ascii="Arial" w:hAnsi="Arial" w:cs="Arial"/>
          <w:spacing w:val="-4"/>
          <w:sz w:val="22"/>
          <w:szCs w:val="22"/>
          <w:u w:val="single"/>
        </w:rPr>
        <w:t>Subpart</w:t>
      </w:r>
      <w:r>
        <w:rPr>
          <w:rFonts w:ascii="Arial" w:hAnsi="Arial" w:cs="Arial"/>
          <w:sz w:val="22"/>
          <w:szCs w:val="22"/>
          <w:u w:val="single"/>
        </w:rPr>
        <w:t> </w:t>
      </w:r>
      <w:r>
        <w:rPr>
          <w:rFonts w:ascii="Arial" w:hAnsi="Arial" w:cs="Arial"/>
          <w:spacing w:val="-4"/>
          <w:sz w:val="22"/>
          <w:szCs w:val="22"/>
          <w:u w:val="single"/>
        </w:rPr>
        <w:t>J</w:t>
      </w:r>
      <w:r>
        <w:rPr>
          <w:rFonts w:ascii="Arial" w:hAnsi="Arial" w:cs="Arial"/>
          <w:sz w:val="22"/>
          <w:szCs w:val="22"/>
          <w:shd w:val="clear" w:color="auto" w:fill="FFFF00"/>
        </w:rPr>
        <w:t> if required otherwise use AMCA 208</w:t>
      </w:r>
      <w:r>
        <w:rPr>
          <w:rFonts w:ascii="Arial" w:hAnsi="Arial" w:cs="Arial"/>
          <w:sz w:val="22"/>
          <w:szCs w:val="22"/>
          <w:u w:val="single"/>
        </w:rPr>
        <w:t>-</w:t>
      </w:r>
      <w:r>
        <w:rPr>
          <w:rFonts w:ascii="Arial" w:hAnsi="Arial" w:cs="Arial"/>
          <w:sz w:val="22"/>
          <w:szCs w:val="22"/>
        </w:rPr>
        <w:t> </w:t>
      </w:r>
      <w:r>
        <w:rPr>
          <w:rFonts w:ascii="Arial" w:hAnsi="Arial" w:cs="Arial"/>
          <w:spacing w:val="-4"/>
          <w:sz w:val="22"/>
          <w:szCs w:val="22"/>
        </w:rPr>
        <w:t>by</w:t>
      </w:r>
      <w:r>
        <w:rPr>
          <w:rFonts w:ascii="Arial" w:hAnsi="Arial" w:cs="Arial"/>
          <w:sz w:val="22"/>
          <w:szCs w:val="22"/>
        </w:rPr>
        <w:t> </w:t>
      </w:r>
      <w:r>
        <w:rPr>
          <w:rFonts w:ascii="Arial" w:hAnsi="Arial" w:cs="Arial"/>
          <w:spacing w:val="-4"/>
          <w:sz w:val="22"/>
          <w:szCs w:val="22"/>
        </w:rPr>
        <w:t>an</w:t>
      </w:r>
      <w:r>
        <w:rPr>
          <w:rFonts w:ascii="Arial" w:hAnsi="Arial" w:cs="Arial"/>
          <w:sz w:val="22"/>
          <w:szCs w:val="22"/>
        </w:rPr>
        <w:t> </w:t>
      </w:r>
      <w:r>
        <w:rPr>
          <w:rFonts w:ascii="Arial" w:hAnsi="Arial" w:cs="Arial"/>
          <w:i/>
          <w:iCs/>
          <w:spacing w:val="-4"/>
          <w:sz w:val="22"/>
          <w:szCs w:val="22"/>
        </w:rPr>
        <w:t>approved</w:t>
      </w:r>
      <w:r>
        <w:rPr>
          <w:rFonts w:ascii="Arial" w:hAnsi="Arial" w:cs="Arial"/>
          <w:i/>
          <w:iCs/>
          <w:sz w:val="22"/>
          <w:szCs w:val="22"/>
        </w:rPr>
        <w:t> </w:t>
      </w:r>
      <w:r>
        <w:rPr>
          <w:rFonts w:ascii="Arial" w:hAnsi="Arial" w:cs="Arial"/>
          <w:spacing w:val="-4"/>
          <w:sz w:val="22"/>
          <w:szCs w:val="22"/>
        </w:rPr>
        <w:t>independent</w:t>
      </w:r>
      <w:r>
        <w:rPr>
          <w:rFonts w:ascii="Arial" w:hAnsi="Arial" w:cs="Arial"/>
          <w:sz w:val="22"/>
          <w:szCs w:val="22"/>
        </w:rPr>
        <w:t> </w:t>
      </w:r>
      <w:r>
        <w:rPr>
          <w:rFonts w:ascii="Arial" w:hAnsi="Arial" w:cs="Arial"/>
          <w:spacing w:val="-4"/>
          <w:sz w:val="22"/>
          <w:szCs w:val="22"/>
        </w:rPr>
        <w:t>testing</w:t>
      </w:r>
      <w:r>
        <w:rPr>
          <w:rFonts w:ascii="Arial" w:hAnsi="Arial" w:cs="Arial"/>
          <w:sz w:val="22"/>
          <w:szCs w:val="22"/>
        </w:rPr>
        <w:t> </w:t>
      </w:r>
      <w:r>
        <w:rPr>
          <w:rFonts w:ascii="Arial" w:hAnsi="Arial" w:cs="Arial"/>
          <w:spacing w:val="-4"/>
          <w:sz w:val="22"/>
          <w:szCs w:val="22"/>
        </w:rPr>
        <w:t>laboratory</w:t>
      </w:r>
      <w:r>
        <w:rPr>
          <w:rFonts w:ascii="Arial" w:hAnsi="Arial" w:cs="Arial"/>
          <w:sz w:val="22"/>
          <w:szCs w:val="22"/>
        </w:rPr>
        <w:t> </w:t>
      </w:r>
      <w:r>
        <w:rPr>
          <w:rFonts w:ascii="Arial" w:hAnsi="Arial" w:cs="Arial"/>
          <w:spacing w:val="-4"/>
          <w:sz w:val="22"/>
          <w:szCs w:val="22"/>
        </w:rPr>
        <w:t>and</w:t>
      </w:r>
      <w:r>
        <w:rPr>
          <w:rFonts w:ascii="Arial" w:hAnsi="Arial" w:cs="Arial"/>
          <w:sz w:val="22"/>
          <w:szCs w:val="22"/>
        </w:rPr>
        <w:t> </w:t>
      </w:r>
      <w:r>
        <w:rPr>
          <w:rFonts w:ascii="Arial" w:hAnsi="Arial" w:cs="Arial"/>
          <w:i/>
          <w:iCs/>
          <w:spacing w:val="-4"/>
          <w:sz w:val="22"/>
          <w:szCs w:val="22"/>
        </w:rPr>
        <w:t>labeled</w:t>
      </w:r>
      <w:r>
        <w:rPr>
          <w:rFonts w:ascii="Arial" w:hAnsi="Arial" w:cs="Arial"/>
          <w:i/>
          <w:iCs/>
          <w:sz w:val="22"/>
          <w:szCs w:val="22"/>
        </w:rPr>
        <w:t> </w:t>
      </w:r>
      <w:r>
        <w:rPr>
          <w:rFonts w:ascii="Arial" w:hAnsi="Arial" w:cs="Arial"/>
          <w:spacing w:val="-4"/>
          <w:sz w:val="22"/>
          <w:szCs w:val="22"/>
        </w:rPr>
        <w:t>by</w:t>
      </w:r>
      <w:r>
        <w:rPr>
          <w:rFonts w:ascii="Arial" w:hAnsi="Arial" w:cs="Arial"/>
          <w:sz w:val="22"/>
          <w:szCs w:val="22"/>
        </w:rPr>
        <w:t> </w:t>
      </w:r>
      <w:r>
        <w:rPr>
          <w:rFonts w:ascii="Arial" w:hAnsi="Arial" w:cs="Arial"/>
          <w:spacing w:val="-4"/>
          <w:sz w:val="22"/>
          <w:szCs w:val="22"/>
        </w:rPr>
        <w:t>the manufacturer.</w:t>
      </w:r>
      <w:r>
        <w:rPr>
          <w:rFonts w:ascii="Arial" w:hAnsi="Arial" w:cs="Arial"/>
          <w:sz w:val="22"/>
          <w:szCs w:val="22"/>
        </w:rPr>
        <w:t> </w:t>
      </w:r>
      <w:r>
        <w:rPr>
          <w:rFonts w:ascii="Arial" w:hAnsi="Arial" w:cs="Arial"/>
          <w:spacing w:val="-4"/>
          <w:sz w:val="22"/>
          <w:szCs w:val="22"/>
        </w:rPr>
        <w:t>The</w:t>
      </w:r>
      <w:r>
        <w:rPr>
          <w:rFonts w:ascii="Arial" w:hAnsi="Arial" w:cs="Arial"/>
          <w:sz w:val="22"/>
          <w:szCs w:val="22"/>
        </w:rPr>
        <w:t> </w:t>
      </w:r>
      <w:r>
        <w:rPr>
          <w:rFonts w:ascii="Arial" w:hAnsi="Arial" w:cs="Arial"/>
          <w:spacing w:val="-4"/>
          <w:sz w:val="22"/>
          <w:szCs w:val="22"/>
        </w:rPr>
        <w:t>FEI</w:t>
      </w:r>
      <w:r>
        <w:rPr>
          <w:rFonts w:ascii="Arial" w:hAnsi="Arial" w:cs="Arial"/>
          <w:sz w:val="22"/>
          <w:szCs w:val="22"/>
        </w:rPr>
        <w:t> </w:t>
      </w:r>
      <w:r>
        <w:rPr>
          <w:rFonts w:ascii="Arial" w:hAnsi="Arial" w:cs="Arial"/>
          <w:spacing w:val="-4"/>
          <w:sz w:val="22"/>
          <w:szCs w:val="22"/>
        </w:rPr>
        <w:t>for</w:t>
      </w:r>
      <w:r>
        <w:rPr>
          <w:rFonts w:ascii="Arial" w:hAnsi="Arial" w:cs="Arial"/>
          <w:sz w:val="22"/>
          <w:szCs w:val="22"/>
        </w:rPr>
        <w:t> </w:t>
      </w:r>
      <w:r>
        <w:rPr>
          <w:rFonts w:ascii="Arial" w:hAnsi="Arial" w:cs="Arial"/>
          <w:spacing w:val="-4"/>
          <w:sz w:val="22"/>
          <w:szCs w:val="22"/>
        </w:rPr>
        <w:t>fan</w:t>
      </w:r>
      <w:r>
        <w:rPr>
          <w:rFonts w:ascii="Arial" w:hAnsi="Arial" w:cs="Arial"/>
          <w:sz w:val="22"/>
          <w:szCs w:val="22"/>
        </w:rPr>
        <w:t> </w:t>
      </w:r>
      <w:r>
        <w:rPr>
          <w:rFonts w:ascii="Arial" w:hAnsi="Arial" w:cs="Arial"/>
          <w:spacing w:val="-4"/>
          <w:sz w:val="22"/>
          <w:szCs w:val="22"/>
        </w:rPr>
        <w:t>arrays</w:t>
      </w:r>
      <w:r>
        <w:rPr>
          <w:rFonts w:ascii="Arial" w:hAnsi="Arial" w:cs="Arial"/>
          <w:sz w:val="22"/>
          <w:szCs w:val="22"/>
        </w:rPr>
        <w:t> </w:t>
      </w:r>
      <w:r>
        <w:rPr>
          <w:rFonts w:ascii="Arial" w:hAnsi="Arial" w:cs="Arial"/>
          <w:spacing w:val="-4"/>
          <w:sz w:val="22"/>
          <w:szCs w:val="22"/>
        </w:rPr>
        <w:t>shall be</w:t>
      </w:r>
      <w:r>
        <w:rPr>
          <w:rFonts w:ascii="Arial" w:hAnsi="Arial" w:cs="Arial"/>
          <w:sz w:val="22"/>
          <w:szCs w:val="22"/>
        </w:rPr>
        <w:t> </w:t>
      </w:r>
      <w:r>
        <w:rPr>
          <w:rFonts w:ascii="Arial" w:hAnsi="Arial" w:cs="Arial"/>
          <w:spacing w:val="-4"/>
          <w:sz w:val="22"/>
          <w:szCs w:val="22"/>
        </w:rPr>
        <w:t>calculated</w:t>
      </w:r>
      <w:r>
        <w:rPr>
          <w:rFonts w:ascii="Arial" w:hAnsi="Arial" w:cs="Arial"/>
          <w:sz w:val="22"/>
          <w:szCs w:val="22"/>
        </w:rPr>
        <w:t> </w:t>
      </w:r>
      <w:r>
        <w:rPr>
          <w:rFonts w:ascii="Arial" w:hAnsi="Arial" w:cs="Arial"/>
          <w:spacing w:val="-4"/>
          <w:sz w:val="22"/>
          <w:szCs w:val="22"/>
        </w:rPr>
        <w:t>in</w:t>
      </w:r>
      <w:r>
        <w:rPr>
          <w:rFonts w:ascii="Arial" w:hAnsi="Arial" w:cs="Arial"/>
          <w:sz w:val="22"/>
          <w:szCs w:val="22"/>
        </w:rPr>
        <w:t> </w:t>
      </w:r>
      <w:r>
        <w:rPr>
          <w:rFonts w:ascii="Arial" w:hAnsi="Arial" w:cs="Arial"/>
          <w:spacing w:val="-4"/>
          <w:sz w:val="22"/>
          <w:szCs w:val="22"/>
        </w:rPr>
        <w:t>accordance</w:t>
      </w:r>
      <w:r>
        <w:rPr>
          <w:rFonts w:ascii="Arial" w:hAnsi="Arial" w:cs="Arial"/>
          <w:sz w:val="22"/>
          <w:szCs w:val="22"/>
        </w:rPr>
        <w:t> </w:t>
      </w:r>
      <w:r>
        <w:rPr>
          <w:rFonts w:ascii="Arial" w:hAnsi="Arial" w:cs="Arial"/>
          <w:spacing w:val="-4"/>
          <w:sz w:val="22"/>
          <w:szCs w:val="22"/>
        </w:rPr>
        <w:t>with</w:t>
      </w:r>
      <w:r>
        <w:rPr>
          <w:rFonts w:ascii="Arial" w:hAnsi="Arial" w:cs="Arial"/>
          <w:sz w:val="22"/>
          <w:szCs w:val="22"/>
        </w:rPr>
        <w:t> </w:t>
      </w:r>
      <w:r>
        <w:rPr>
          <w:rFonts w:ascii="Arial" w:hAnsi="Arial" w:cs="Arial"/>
          <w:spacing w:val="-4"/>
          <w:sz w:val="22"/>
          <w:szCs w:val="22"/>
        </w:rPr>
        <w:t>AMCA</w:t>
      </w:r>
      <w:r>
        <w:rPr>
          <w:rFonts w:ascii="Arial" w:hAnsi="Arial" w:cs="Arial"/>
          <w:sz w:val="22"/>
          <w:szCs w:val="22"/>
        </w:rPr>
        <w:t> </w:t>
      </w:r>
      <w:r>
        <w:rPr>
          <w:rFonts w:ascii="Arial" w:hAnsi="Arial" w:cs="Arial"/>
          <w:spacing w:val="-4"/>
          <w:sz w:val="22"/>
          <w:szCs w:val="22"/>
        </w:rPr>
        <w:t>208</w:t>
      </w:r>
      <w:r>
        <w:rPr>
          <w:rFonts w:ascii="Arial" w:hAnsi="Arial" w:cs="Arial"/>
          <w:sz w:val="22"/>
          <w:szCs w:val="22"/>
        </w:rPr>
        <w:t> </w:t>
      </w:r>
      <w:r>
        <w:rPr>
          <w:rFonts w:ascii="Arial" w:hAnsi="Arial" w:cs="Arial"/>
          <w:spacing w:val="-4"/>
          <w:sz w:val="22"/>
          <w:szCs w:val="22"/>
        </w:rPr>
        <w:t>Annex</w:t>
      </w:r>
      <w:r>
        <w:rPr>
          <w:rFonts w:ascii="Arial" w:hAnsi="Arial" w:cs="Arial"/>
          <w:sz w:val="22"/>
          <w:szCs w:val="22"/>
        </w:rPr>
        <w:t> </w:t>
      </w:r>
      <w:r>
        <w:rPr>
          <w:rFonts w:ascii="Arial" w:hAnsi="Arial" w:cs="Arial"/>
          <w:spacing w:val="-4"/>
          <w:sz w:val="22"/>
          <w:szCs w:val="22"/>
        </w:rPr>
        <w:t>C.</w:t>
      </w:r>
      <w:r>
        <w:rPr>
          <w:rFonts w:ascii="Arial" w:hAnsi="Arial" w:cs="Arial"/>
          <w:sz w:val="22"/>
          <w:szCs w:val="22"/>
        </w:rPr>
        <w:t> </w:t>
      </w:r>
      <w:r>
        <w:rPr>
          <w:rFonts w:ascii="Arial" w:hAnsi="Arial" w:cs="Arial"/>
          <w:spacing w:val="-4"/>
          <w:sz w:val="22"/>
          <w:szCs w:val="22"/>
          <w:u w:val="single"/>
        </w:rPr>
        <w:t>The FEI</w:t>
      </w:r>
      <w:r>
        <w:rPr>
          <w:rFonts w:ascii="Arial" w:hAnsi="Arial" w:cs="Arial"/>
          <w:sz w:val="22"/>
          <w:szCs w:val="22"/>
          <w:u w:val="single"/>
        </w:rPr>
        <w:t> </w:t>
      </w:r>
      <w:r>
        <w:rPr>
          <w:rFonts w:ascii="Arial" w:hAnsi="Arial" w:cs="Arial"/>
          <w:spacing w:val="-4"/>
          <w:sz w:val="22"/>
          <w:szCs w:val="22"/>
          <w:u w:val="single"/>
        </w:rPr>
        <w:t>shall be</w:t>
      </w:r>
      <w:r>
        <w:rPr>
          <w:rFonts w:ascii="Arial" w:hAnsi="Arial" w:cs="Arial"/>
          <w:sz w:val="22"/>
          <w:szCs w:val="22"/>
          <w:u w:val="single"/>
        </w:rPr>
        <w:t> </w:t>
      </w:r>
      <w:r>
        <w:rPr>
          <w:rFonts w:ascii="Arial" w:hAnsi="Arial" w:cs="Arial"/>
          <w:spacing w:val="-4"/>
          <w:sz w:val="22"/>
          <w:szCs w:val="22"/>
          <w:u w:val="single"/>
        </w:rPr>
        <w:t>indicated</w:t>
      </w:r>
      <w:r>
        <w:rPr>
          <w:rFonts w:ascii="Arial" w:hAnsi="Arial" w:cs="Arial"/>
          <w:sz w:val="22"/>
          <w:szCs w:val="22"/>
          <w:u w:val="single"/>
        </w:rPr>
        <w:t> </w:t>
      </w:r>
      <w:r>
        <w:rPr>
          <w:rFonts w:ascii="Arial" w:hAnsi="Arial" w:cs="Arial"/>
          <w:spacing w:val="-4"/>
          <w:sz w:val="22"/>
          <w:szCs w:val="22"/>
          <w:u w:val="single"/>
        </w:rPr>
        <w:t>on</w:t>
      </w:r>
      <w:r>
        <w:rPr>
          <w:rFonts w:ascii="Arial" w:hAnsi="Arial" w:cs="Arial"/>
          <w:sz w:val="22"/>
          <w:szCs w:val="22"/>
          <w:u w:val="single"/>
        </w:rPr>
        <w:t> </w:t>
      </w:r>
      <w:r>
        <w:rPr>
          <w:rFonts w:ascii="Arial" w:hAnsi="Arial" w:cs="Arial"/>
          <w:spacing w:val="-4"/>
          <w:sz w:val="22"/>
          <w:szCs w:val="22"/>
          <w:u w:val="single"/>
        </w:rPr>
        <w:t>the</w:t>
      </w:r>
      <w:r>
        <w:rPr>
          <w:rFonts w:ascii="Arial" w:hAnsi="Arial" w:cs="Arial"/>
          <w:sz w:val="22"/>
          <w:szCs w:val="22"/>
          <w:u w:val="single"/>
        </w:rPr>
        <w:t> </w:t>
      </w:r>
      <w:r>
        <w:rPr>
          <w:rFonts w:ascii="Arial" w:hAnsi="Arial" w:cs="Arial"/>
          <w:spacing w:val="-4"/>
          <w:sz w:val="22"/>
          <w:szCs w:val="22"/>
          <w:u w:val="single"/>
        </w:rPr>
        <w:t>construction</w:t>
      </w:r>
      <w:r>
        <w:rPr>
          <w:rFonts w:ascii="Arial" w:hAnsi="Arial" w:cs="Arial"/>
          <w:sz w:val="22"/>
          <w:szCs w:val="22"/>
          <w:u w:val="single"/>
        </w:rPr>
        <w:t> </w:t>
      </w:r>
      <w:r>
        <w:rPr>
          <w:rFonts w:ascii="Arial" w:hAnsi="Arial" w:cs="Arial"/>
          <w:spacing w:val="-4"/>
          <w:sz w:val="22"/>
          <w:szCs w:val="22"/>
          <w:u w:val="single"/>
        </w:rPr>
        <w:t>documents</w:t>
      </w:r>
      <w:r>
        <w:rPr>
          <w:rFonts w:ascii="Arial" w:hAnsi="Arial" w:cs="Arial"/>
          <w:sz w:val="22"/>
          <w:szCs w:val="22"/>
          <w:u w:val="single"/>
        </w:rPr>
        <w:t> </w:t>
      </w:r>
      <w:r>
        <w:rPr>
          <w:rFonts w:ascii="Arial" w:hAnsi="Arial" w:cs="Arial"/>
          <w:spacing w:val="-4"/>
          <w:sz w:val="22"/>
          <w:szCs w:val="22"/>
          <w:u w:val="single"/>
        </w:rPr>
        <w:t>for</w:t>
      </w:r>
      <w:r>
        <w:rPr>
          <w:rFonts w:ascii="Arial" w:hAnsi="Arial" w:cs="Arial"/>
          <w:sz w:val="22"/>
          <w:szCs w:val="22"/>
          <w:u w:val="single"/>
        </w:rPr>
        <w:t> </w:t>
      </w:r>
      <w:r>
        <w:rPr>
          <w:rFonts w:ascii="Arial" w:hAnsi="Arial" w:cs="Arial"/>
          <w:spacing w:val="-4"/>
          <w:sz w:val="22"/>
          <w:szCs w:val="22"/>
          <w:u w:val="single"/>
        </w:rPr>
        <w:t>each</w:t>
      </w:r>
      <w:r>
        <w:rPr>
          <w:rFonts w:ascii="Arial" w:hAnsi="Arial" w:cs="Arial"/>
          <w:sz w:val="22"/>
          <w:szCs w:val="22"/>
          <w:u w:val="single"/>
        </w:rPr>
        <w:t> </w:t>
      </w:r>
      <w:r>
        <w:rPr>
          <w:rFonts w:ascii="Arial" w:hAnsi="Arial" w:cs="Arial"/>
          <w:spacing w:val="-4"/>
          <w:sz w:val="22"/>
          <w:szCs w:val="22"/>
          <w:u w:val="single"/>
        </w:rPr>
        <w:t>fan</w:t>
      </w:r>
      <w:r>
        <w:rPr>
          <w:rFonts w:ascii="Arial" w:hAnsi="Arial" w:cs="Arial"/>
          <w:sz w:val="22"/>
          <w:szCs w:val="22"/>
          <w:u w:val="single"/>
        </w:rPr>
        <w:t> </w:t>
      </w:r>
      <w:r>
        <w:rPr>
          <w:rFonts w:ascii="Arial" w:hAnsi="Arial" w:cs="Arial"/>
          <w:spacing w:val="-4"/>
          <w:sz w:val="22"/>
          <w:szCs w:val="22"/>
          <w:u w:val="single"/>
        </w:rPr>
        <w:t>and </w:t>
      </w:r>
      <w:r>
        <w:rPr>
          <w:rFonts w:ascii="Arial" w:hAnsi="Arial" w:cs="Arial"/>
          <w:sz w:val="22"/>
          <w:szCs w:val="22"/>
          <w:u w:val="single"/>
        </w:rPr>
        <w:t>fan array.</w:t>
      </w:r>
    </w:p>
    <w:p w14:paraId="57A30B5C" w14:textId="77777777" w:rsidR="0085732C" w:rsidRDefault="0085732C" w:rsidP="0085732C">
      <w:pPr>
        <w:pStyle w:val="xmsonormal"/>
        <w:rPr>
          <w:sz w:val="27"/>
          <w:szCs w:val="27"/>
        </w:rPr>
      </w:pPr>
      <w:r>
        <w:rPr>
          <w:rFonts w:ascii="Arial" w:hAnsi="Arial" w:cs="Arial"/>
          <w:sz w:val="22"/>
          <w:szCs w:val="22"/>
        </w:rPr>
        <w:t> </w:t>
      </w:r>
    </w:p>
    <w:p w14:paraId="24F7BBF7" w14:textId="77777777" w:rsidR="0085732C" w:rsidRDefault="0085732C" w:rsidP="0085732C">
      <w:pPr>
        <w:pStyle w:val="xmsonormal"/>
        <w:rPr>
          <w:sz w:val="27"/>
          <w:szCs w:val="27"/>
        </w:rPr>
      </w:pPr>
      <w:r>
        <w:rPr>
          <w:rFonts w:ascii="Arial" w:hAnsi="Arial" w:cs="Arial"/>
          <w:sz w:val="22"/>
          <w:szCs w:val="22"/>
        </w:rPr>
        <w:t>Exceptions: The following fans are not required to have a fan energy index:</w:t>
      </w:r>
    </w:p>
    <w:p w14:paraId="4EF2A9A7" w14:textId="77777777" w:rsidR="0085732C" w:rsidRDefault="0085732C" w:rsidP="0085732C">
      <w:pPr>
        <w:pStyle w:val="xmsonormal"/>
        <w:rPr>
          <w:sz w:val="27"/>
          <w:szCs w:val="27"/>
        </w:rPr>
      </w:pPr>
      <w:r>
        <w:rPr>
          <w:rFonts w:ascii="Arial" w:hAnsi="Arial" w:cs="Arial"/>
          <w:sz w:val="22"/>
          <w:szCs w:val="22"/>
        </w:rPr>
        <w:t>1. Fans that are not embedded fans with motor nameplate horsepower of less than 1.0 hp (0.75 kW) or with a nameplate</w:t>
      </w:r>
    </w:p>
    <w:p w14:paraId="4E634AFA" w14:textId="77777777" w:rsidR="0085732C" w:rsidRDefault="0085732C" w:rsidP="0085732C">
      <w:pPr>
        <w:pStyle w:val="xmsonormal"/>
        <w:rPr>
          <w:sz w:val="27"/>
          <w:szCs w:val="27"/>
        </w:rPr>
      </w:pPr>
      <w:r>
        <w:rPr>
          <w:rFonts w:ascii="Arial" w:hAnsi="Arial" w:cs="Arial"/>
          <w:sz w:val="22"/>
          <w:szCs w:val="22"/>
        </w:rPr>
        <w:t>electrical input power of less than 0.89 kW.</w:t>
      </w:r>
    </w:p>
    <w:p w14:paraId="52403475" w14:textId="77777777" w:rsidR="0085732C" w:rsidRDefault="0085732C" w:rsidP="0085732C">
      <w:pPr>
        <w:pStyle w:val="xmsonormal"/>
        <w:rPr>
          <w:sz w:val="27"/>
          <w:szCs w:val="27"/>
        </w:rPr>
      </w:pPr>
      <w:r>
        <w:rPr>
          <w:rFonts w:ascii="Arial" w:hAnsi="Arial" w:cs="Arial"/>
          <w:sz w:val="22"/>
          <w:szCs w:val="22"/>
        </w:rPr>
        <w:t>2. Embedded fans that have a motor nameplate horsepower of 5 hp (3.7 kW) or less, or with a fan system electrical input</w:t>
      </w:r>
    </w:p>
    <w:p w14:paraId="04294BF7" w14:textId="77777777" w:rsidR="0085732C" w:rsidRDefault="0085732C" w:rsidP="0085732C">
      <w:pPr>
        <w:pStyle w:val="xmsonormal"/>
        <w:rPr>
          <w:sz w:val="27"/>
          <w:szCs w:val="27"/>
        </w:rPr>
      </w:pPr>
      <w:r>
        <w:rPr>
          <w:rFonts w:ascii="Arial" w:hAnsi="Arial" w:cs="Arial"/>
          <w:sz w:val="22"/>
          <w:szCs w:val="22"/>
        </w:rPr>
        <w:t>power of 4.1 kW or less.</w:t>
      </w:r>
    </w:p>
    <w:p w14:paraId="3F5405F1" w14:textId="77777777" w:rsidR="0085732C" w:rsidRDefault="0085732C" w:rsidP="0085732C">
      <w:pPr>
        <w:pStyle w:val="xmsonormal"/>
        <w:rPr>
          <w:sz w:val="27"/>
          <w:szCs w:val="27"/>
        </w:rPr>
      </w:pPr>
      <w:r>
        <w:rPr>
          <w:rFonts w:ascii="Arial" w:hAnsi="Arial" w:cs="Arial"/>
          <w:sz w:val="22"/>
          <w:szCs w:val="22"/>
        </w:rPr>
        <w:t xml:space="preserve">3. Multiple fans operated in series or parallel as the functional equivalent of a single fan that </w:t>
      </w:r>
      <w:proofErr w:type="gramStart"/>
      <w:r>
        <w:rPr>
          <w:rFonts w:ascii="Arial" w:hAnsi="Arial" w:cs="Arial"/>
          <w:sz w:val="22"/>
          <w:szCs w:val="22"/>
        </w:rPr>
        <w:t>have</w:t>
      </w:r>
      <w:proofErr w:type="gramEnd"/>
      <w:r>
        <w:rPr>
          <w:rFonts w:ascii="Arial" w:hAnsi="Arial" w:cs="Arial"/>
          <w:sz w:val="22"/>
          <w:szCs w:val="22"/>
        </w:rPr>
        <w:t xml:space="preserve"> a combined motor</w:t>
      </w:r>
    </w:p>
    <w:p w14:paraId="1574C5C5" w14:textId="77777777" w:rsidR="0085732C" w:rsidRDefault="0085732C" w:rsidP="0085732C">
      <w:pPr>
        <w:pStyle w:val="xmsonormal"/>
        <w:rPr>
          <w:sz w:val="27"/>
          <w:szCs w:val="27"/>
        </w:rPr>
      </w:pPr>
      <w:r>
        <w:rPr>
          <w:rFonts w:ascii="Arial" w:hAnsi="Arial" w:cs="Arial"/>
          <w:sz w:val="22"/>
          <w:szCs w:val="22"/>
        </w:rPr>
        <w:t>nameplate horsepower of 5 hp (3.7 kW) or less or with a fan system electrical input power of 4.1 kW or less.</w:t>
      </w:r>
    </w:p>
    <w:p w14:paraId="3BD3DA87" w14:textId="77777777" w:rsidR="0085732C" w:rsidRDefault="0085732C" w:rsidP="0085732C">
      <w:pPr>
        <w:pStyle w:val="xmsonormal"/>
        <w:rPr>
          <w:sz w:val="27"/>
          <w:szCs w:val="27"/>
        </w:rPr>
      </w:pPr>
      <w:r>
        <w:rPr>
          <w:rFonts w:ascii="Arial" w:hAnsi="Arial" w:cs="Arial"/>
          <w:sz w:val="22"/>
          <w:szCs w:val="22"/>
        </w:rPr>
        <w:t>4. Fans that are part of equipment covered in Section C403.3.2.</w:t>
      </w:r>
    </w:p>
    <w:p w14:paraId="49733D37" w14:textId="77777777" w:rsidR="0085732C" w:rsidRDefault="0085732C" w:rsidP="0085732C">
      <w:pPr>
        <w:pStyle w:val="xmsonormal"/>
        <w:rPr>
          <w:sz w:val="27"/>
          <w:szCs w:val="27"/>
        </w:rPr>
      </w:pPr>
      <w:r>
        <w:rPr>
          <w:rFonts w:ascii="Arial" w:hAnsi="Arial" w:cs="Arial"/>
          <w:sz w:val="22"/>
          <w:szCs w:val="22"/>
        </w:rPr>
        <w:t>5. Fans included in an equipment package certified by an approved agency for air or energy performance.</w:t>
      </w:r>
    </w:p>
    <w:p w14:paraId="65004E74" w14:textId="77777777" w:rsidR="0085732C" w:rsidRDefault="0085732C" w:rsidP="0085732C">
      <w:pPr>
        <w:pStyle w:val="xmsonormal"/>
        <w:rPr>
          <w:sz w:val="27"/>
          <w:szCs w:val="27"/>
        </w:rPr>
      </w:pPr>
      <w:r>
        <w:rPr>
          <w:rFonts w:ascii="Arial" w:hAnsi="Arial" w:cs="Arial"/>
          <w:sz w:val="22"/>
          <w:szCs w:val="22"/>
        </w:rPr>
        <w:t>6. Ceiling fans, which are defined as nonportable devices suspended from a ceiling or overhead structure for circulating air</w:t>
      </w:r>
    </w:p>
    <w:p w14:paraId="57CEB26C" w14:textId="77777777" w:rsidR="0085732C" w:rsidRDefault="0085732C" w:rsidP="0085732C">
      <w:pPr>
        <w:pStyle w:val="xmsonormal"/>
        <w:rPr>
          <w:sz w:val="27"/>
          <w:szCs w:val="27"/>
        </w:rPr>
      </w:pPr>
      <w:r>
        <w:rPr>
          <w:rFonts w:ascii="Arial" w:hAnsi="Arial" w:cs="Arial"/>
          <w:sz w:val="22"/>
          <w:szCs w:val="22"/>
        </w:rPr>
        <w:t>via the rotation of the blades.</w:t>
      </w:r>
    </w:p>
    <w:p w14:paraId="2F9FC3DC" w14:textId="77777777" w:rsidR="0085732C" w:rsidRDefault="0085732C" w:rsidP="0085732C">
      <w:pPr>
        <w:pStyle w:val="xmsonormal"/>
        <w:rPr>
          <w:sz w:val="27"/>
          <w:szCs w:val="27"/>
        </w:rPr>
      </w:pPr>
      <w:r>
        <w:rPr>
          <w:rFonts w:ascii="Arial" w:hAnsi="Arial" w:cs="Arial"/>
          <w:sz w:val="22"/>
          <w:szCs w:val="22"/>
        </w:rPr>
        <w:t>7. Fans used for moving gases at temperatures above 482°F (250°C).</w:t>
      </w:r>
    </w:p>
    <w:p w14:paraId="1F29949C" w14:textId="77777777" w:rsidR="0085732C" w:rsidRDefault="0085732C" w:rsidP="0085732C">
      <w:pPr>
        <w:pStyle w:val="xmsonormal"/>
        <w:rPr>
          <w:sz w:val="27"/>
          <w:szCs w:val="27"/>
        </w:rPr>
      </w:pPr>
      <w:r>
        <w:rPr>
          <w:rFonts w:ascii="Arial" w:hAnsi="Arial" w:cs="Arial"/>
          <w:sz w:val="22"/>
          <w:szCs w:val="22"/>
        </w:rPr>
        <w:t>8. Fans used for operation in explosive atmospheres.</w:t>
      </w:r>
    </w:p>
    <w:p w14:paraId="1936D54E" w14:textId="77777777" w:rsidR="0085732C" w:rsidRDefault="0085732C" w:rsidP="0085732C">
      <w:pPr>
        <w:pStyle w:val="xmsonormal"/>
        <w:rPr>
          <w:sz w:val="27"/>
          <w:szCs w:val="27"/>
        </w:rPr>
      </w:pPr>
      <w:r>
        <w:rPr>
          <w:rFonts w:ascii="Arial" w:hAnsi="Arial" w:cs="Arial"/>
          <w:sz w:val="22"/>
          <w:szCs w:val="22"/>
        </w:rPr>
        <w:t>9. Reversible fans used for tunnel ventilation.</w:t>
      </w:r>
    </w:p>
    <w:p w14:paraId="67A1C064" w14:textId="77777777" w:rsidR="0085732C" w:rsidRDefault="0085732C" w:rsidP="0085732C">
      <w:pPr>
        <w:pStyle w:val="xmsonormal"/>
        <w:rPr>
          <w:sz w:val="27"/>
          <w:szCs w:val="27"/>
        </w:rPr>
      </w:pPr>
      <w:r>
        <w:rPr>
          <w:rFonts w:ascii="Arial" w:hAnsi="Arial" w:cs="Arial"/>
          <w:sz w:val="22"/>
          <w:szCs w:val="22"/>
        </w:rPr>
        <w:t>10. Fans that are intended to operate only during emergency conditions.</w:t>
      </w:r>
    </w:p>
    <w:p w14:paraId="435E98DD" w14:textId="77777777" w:rsidR="0085732C" w:rsidRDefault="0085732C" w:rsidP="0085732C">
      <w:pPr>
        <w:pStyle w:val="xmsobodytext"/>
        <w:spacing w:before="42" w:beforeAutospacing="0" w:after="0" w:afterAutospacing="0"/>
        <w:ind w:left="40"/>
        <w:rPr>
          <w:rFonts w:ascii="Helvetica Neue" w:hAnsi="Helvetica Neue"/>
          <w:sz w:val="20"/>
          <w:szCs w:val="20"/>
        </w:rPr>
      </w:pPr>
      <w:r>
        <w:rPr>
          <w:rFonts w:ascii="Arial" w:hAnsi="Arial" w:cs="Arial"/>
          <w:sz w:val="22"/>
          <w:szCs w:val="22"/>
        </w:rPr>
        <w:t>11. Fans outside the scope of AMCA 208.</w:t>
      </w:r>
    </w:p>
    <w:p w14:paraId="5F556FAC" w14:textId="77777777" w:rsidR="00D246FA" w:rsidRDefault="00D246FA" w:rsidP="007C6E42">
      <w:pPr>
        <w:keepNext/>
        <w:keepLines/>
        <w:spacing w:before="40" w:after="0" w:afterAutospacing="0" w:line="259" w:lineRule="auto"/>
        <w:ind w:left="0" w:right="3026" w:firstLine="0"/>
        <w:outlineLvl w:val="6"/>
        <w:rPr>
          <w:rFonts w:ascii="Aptos" w:eastAsia="Times New Roman" w:hAnsi="Aptos"/>
          <w:b/>
          <w:bCs/>
          <w:color w:val="FF0000"/>
          <w:sz w:val="24"/>
          <w:szCs w:val="24"/>
        </w:rPr>
      </w:pPr>
    </w:p>
    <w:p w14:paraId="771833A7" w14:textId="3ACB60E0" w:rsidR="00D246FA" w:rsidRPr="007C6E42" w:rsidRDefault="00D246FA" w:rsidP="007C6E42">
      <w:pPr>
        <w:keepNext/>
        <w:keepLines/>
        <w:spacing w:before="40" w:after="0" w:afterAutospacing="0" w:line="259" w:lineRule="auto"/>
        <w:ind w:left="0" w:right="3026" w:firstLine="0"/>
        <w:outlineLvl w:val="6"/>
        <w:rPr>
          <w:rFonts w:ascii="Aptos" w:eastAsia="Times New Roman" w:hAnsi="Aptos"/>
          <w:b/>
          <w:bCs/>
          <w:color w:val="FF0000"/>
          <w:sz w:val="24"/>
          <w:szCs w:val="24"/>
        </w:rPr>
      </w:pPr>
      <w:r>
        <w:rPr>
          <w:rFonts w:ascii="Aptos" w:eastAsia="Times New Roman" w:hAnsi="Aptos"/>
          <w:b/>
          <w:bCs/>
          <w:color w:val="FF0000"/>
          <w:sz w:val="24"/>
          <w:szCs w:val="24"/>
        </w:rPr>
        <w:t>(Step 2 – EN11866 A</w:t>
      </w:r>
      <w:r w:rsidR="003630D1">
        <w:rPr>
          <w:rFonts w:ascii="Aptos" w:eastAsia="Times New Roman" w:hAnsi="Aptos"/>
          <w:b/>
          <w:bCs/>
          <w:color w:val="FF0000"/>
          <w:sz w:val="24"/>
          <w:szCs w:val="24"/>
        </w:rPr>
        <w:t>M</w:t>
      </w:r>
      <w:r w:rsidR="0085732C">
        <w:rPr>
          <w:rFonts w:ascii="Aptos" w:eastAsia="Times New Roman" w:hAnsi="Aptos"/>
          <w:b/>
          <w:bCs/>
          <w:color w:val="FF0000"/>
          <w:sz w:val="24"/>
          <w:szCs w:val="24"/>
        </w:rPr>
        <w:t xml:space="preserve"> -</w:t>
      </w:r>
      <w:r>
        <w:rPr>
          <w:rFonts w:ascii="Aptos" w:eastAsia="Times New Roman" w:hAnsi="Aptos"/>
          <w:b/>
          <w:bCs/>
          <w:color w:val="FF0000"/>
          <w:sz w:val="24"/>
          <w:szCs w:val="24"/>
        </w:rPr>
        <w:t>2</w:t>
      </w:r>
      <w:r w:rsidRPr="00D246FA">
        <w:rPr>
          <w:rFonts w:ascii="Aptos" w:eastAsia="Times New Roman" w:hAnsi="Aptos"/>
          <w:b/>
          <w:bCs/>
          <w:color w:val="FF0000"/>
          <w:sz w:val="24"/>
          <w:szCs w:val="24"/>
          <w:vertAlign w:val="superscript"/>
        </w:rPr>
        <w:t>nd</w:t>
      </w:r>
      <w:r>
        <w:rPr>
          <w:rFonts w:ascii="Aptos" w:eastAsia="Times New Roman" w:hAnsi="Aptos"/>
          <w:b/>
          <w:bCs/>
          <w:color w:val="FF0000"/>
          <w:sz w:val="24"/>
          <w:szCs w:val="24"/>
        </w:rPr>
        <w:t xml:space="preserve"> comment period – replace the original</w:t>
      </w:r>
      <w:r w:rsidR="0085732C">
        <w:rPr>
          <w:rFonts w:ascii="Aptos" w:eastAsia="Times New Roman" w:hAnsi="Aptos"/>
          <w:b/>
          <w:bCs/>
          <w:color w:val="FF0000"/>
          <w:sz w:val="24"/>
          <w:szCs w:val="24"/>
        </w:rPr>
        <w:t>/handout 12/9/2025</w:t>
      </w:r>
      <w:r>
        <w:rPr>
          <w:rFonts w:ascii="Aptos" w:eastAsia="Times New Roman" w:hAnsi="Aptos"/>
          <w:b/>
          <w:bCs/>
          <w:color w:val="FF0000"/>
          <w:sz w:val="24"/>
          <w:szCs w:val="24"/>
        </w:rPr>
        <w:t>)</w:t>
      </w:r>
    </w:p>
    <w:p w14:paraId="37792514" w14:textId="77777777" w:rsidR="00E34B42" w:rsidRDefault="00E34B42" w:rsidP="00E34B42">
      <w:pPr>
        <w:spacing w:after="0" w:afterAutospacing="0" w:line="253" w:lineRule="atLeast"/>
        <w:ind w:left="0" w:firstLine="0"/>
        <w:rPr>
          <w:rFonts w:ascii="Arial" w:eastAsia="Times New Roman" w:hAnsi="Arial" w:cs="Arial"/>
          <w:color w:val="000000"/>
          <w:shd w:val="clear" w:color="auto" w:fill="FFFFFF"/>
        </w:rPr>
      </w:pPr>
    </w:p>
    <w:p w14:paraId="501F205B" w14:textId="26376DB9" w:rsidR="00E34B42" w:rsidRPr="00E34B42" w:rsidRDefault="00E34B42" w:rsidP="00E34B42">
      <w:pPr>
        <w:spacing w:after="0" w:afterAutospacing="0" w:line="253" w:lineRule="atLeast"/>
        <w:ind w:left="0" w:firstLine="0"/>
        <w:rPr>
          <w:rFonts w:ascii="Arial" w:eastAsia="Times New Roman" w:hAnsi="Arial" w:cs="Arial"/>
          <w:color w:val="000000"/>
          <w:shd w:val="clear" w:color="auto" w:fill="FFFFFF"/>
        </w:rPr>
      </w:pPr>
      <w:proofErr w:type="gramStart"/>
      <w:r w:rsidRPr="00E34B42">
        <w:rPr>
          <w:rFonts w:ascii="Arial" w:eastAsia="Times New Roman" w:hAnsi="Arial" w:cs="Arial"/>
          <w:color w:val="000000"/>
          <w:shd w:val="clear" w:color="auto" w:fill="FFFFFF"/>
        </w:rPr>
        <w:t>C403.2.12.6  Large</w:t>
      </w:r>
      <w:proofErr w:type="gramEnd"/>
      <w:r w:rsidRPr="00E34B42">
        <w:rPr>
          <w:rFonts w:ascii="Arial" w:eastAsia="Times New Roman" w:hAnsi="Arial" w:cs="Arial"/>
          <w:color w:val="000000"/>
          <w:shd w:val="clear" w:color="auto" w:fill="FFFFFF"/>
        </w:rPr>
        <w:t>-diameter ceiling fans. Where provided, large-diameter ceiling fans shall be tested and labeled in accordance with </w:t>
      </w:r>
      <w:r w:rsidRPr="00E34B42">
        <w:rPr>
          <w:rFonts w:ascii="Arial" w:eastAsia="Times New Roman" w:hAnsi="Arial" w:cs="Arial"/>
          <w:strike/>
          <w:color w:val="000000"/>
          <w:shd w:val="clear" w:color="auto" w:fill="FFFFFF"/>
        </w:rPr>
        <w:t>AMCA 230</w:t>
      </w:r>
      <w:r w:rsidRPr="00E34B42">
        <w:rPr>
          <w:rFonts w:ascii="Arial" w:eastAsia="Times New Roman" w:hAnsi="Arial" w:cs="Arial"/>
          <w:color w:val="000000"/>
          <w:shd w:val="clear" w:color="auto" w:fill="FFFFFF"/>
        </w:rPr>
        <w:t> </w:t>
      </w:r>
      <w:r w:rsidRPr="00E34B42">
        <w:rPr>
          <w:rFonts w:ascii="Arial" w:eastAsia="Times New Roman" w:hAnsi="Arial" w:cs="Arial"/>
          <w:color w:val="000000"/>
          <w:u w:val="single"/>
          <w:shd w:val="clear" w:color="auto" w:fill="FFFFFF"/>
        </w:rPr>
        <w:t>DOE 10 CFR 430 Appendix U to Subpart B </w:t>
      </w:r>
      <w:r w:rsidRPr="00E34B42">
        <w:rPr>
          <w:rFonts w:ascii="Arial" w:eastAsia="Times New Roman" w:hAnsi="Arial" w:cs="Arial"/>
          <w:color w:val="000000"/>
          <w:shd w:val="clear" w:color="auto" w:fill="FFFFFF"/>
        </w:rPr>
        <w:t>and shall meet the efficiency requirements of Table C403.2.12.6 and Section C403.2.12.6.1.</w:t>
      </w:r>
    </w:p>
    <w:p w14:paraId="55293027" w14:textId="77777777" w:rsidR="00E34B42" w:rsidRPr="00E34B42" w:rsidRDefault="00E34B42" w:rsidP="00E34B42">
      <w:pPr>
        <w:spacing w:after="0" w:afterAutospacing="0" w:line="253" w:lineRule="atLeast"/>
        <w:ind w:left="0"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t> </w:t>
      </w:r>
    </w:p>
    <w:p w14:paraId="282933FE" w14:textId="77777777" w:rsidR="00E34B42" w:rsidRPr="00E34B42" w:rsidRDefault="00E34B42" w:rsidP="00E34B42">
      <w:pPr>
        <w:spacing w:before="240" w:after="240" w:afterAutospacing="0" w:line="253" w:lineRule="atLeast"/>
        <w:ind w:left="0"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lastRenderedPageBreak/>
        <w:t xml:space="preserve">TABLE C403.2.12.6 CEILING FAN EFFICIENCY </w:t>
      </w:r>
      <w:proofErr w:type="spellStart"/>
      <w:r w:rsidRPr="00E34B42">
        <w:rPr>
          <w:rFonts w:ascii="Arial" w:eastAsia="Times New Roman" w:hAnsi="Arial" w:cs="Arial"/>
          <w:color w:val="000000"/>
          <w:shd w:val="clear" w:color="auto" w:fill="FFFFFF"/>
        </w:rPr>
        <w:t>REQUIREMENTS</w:t>
      </w:r>
      <w:r w:rsidRPr="00E34B42">
        <w:rPr>
          <w:rFonts w:ascii="Arial" w:eastAsia="Times New Roman" w:hAnsi="Arial" w:cs="Arial"/>
          <w:color w:val="000000"/>
          <w:shd w:val="clear" w:color="auto" w:fill="FFFFFF"/>
          <w:vertAlign w:val="superscript"/>
        </w:rPr>
        <w:t>a</w:t>
      </w:r>
      <w:proofErr w:type="spellEnd"/>
    </w:p>
    <w:tbl>
      <w:tblPr>
        <w:tblW w:w="9360" w:type="dxa"/>
        <w:tblCellSpacing w:w="0" w:type="dxa"/>
        <w:tblCellMar>
          <w:left w:w="0" w:type="dxa"/>
          <w:right w:w="0" w:type="dxa"/>
        </w:tblCellMar>
        <w:tblLook w:val="04A0" w:firstRow="1" w:lastRow="0" w:firstColumn="1" w:lastColumn="0" w:noHBand="0" w:noVBand="1"/>
      </w:tblPr>
      <w:tblGrid>
        <w:gridCol w:w="2386"/>
        <w:gridCol w:w="3879"/>
        <w:gridCol w:w="3095"/>
      </w:tblGrid>
      <w:tr w:rsidR="00E34B42" w:rsidRPr="00E34B42" w14:paraId="1EA1C8E4" w14:textId="77777777" w:rsidTr="00E34B42">
        <w:trPr>
          <w:trHeight w:val="575"/>
          <w:tblCellSpacing w:w="0" w:type="dxa"/>
        </w:trPr>
        <w:tc>
          <w:tcPr>
            <w:tcW w:w="2385" w:type="dxa"/>
            <w:tcBorders>
              <w:top w:val="single" w:sz="8" w:space="0" w:color="808080"/>
              <w:left w:val="single" w:sz="8" w:space="0" w:color="808080"/>
              <w:bottom w:val="single" w:sz="8" w:space="0" w:color="808080"/>
              <w:right w:val="single" w:sz="8" w:space="0" w:color="808080"/>
            </w:tcBorders>
            <w:tcMar>
              <w:top w:w="100" w:type="dxa"/>
              <w:left w:w="100" w:type="dxa"/>
              <w:bottom w:w="100" w:type="dxa"/>
              <w:right w:w="100" w:type="dxa"/>
            </w:tcMar>
            <w:vAlign w:val="center"/>
            <w:hideMark/>
          </w:tcPr>
          <w:p w14:paraId="4FBC595C"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color w:val="000000"/>
              </w:rPr>
              <w:t>EQUIPMENT TYPE</w:t>
            </w:r>
          </w:p>
        </w:tc>
        <w:tc>
          <w:tcPr>
            <w:tcW w:w="3879" w:type="dxa"/>
            <w:tcBorders>
              <w:top w:val="single" w:sz="8" w:space="0" w:color="808080"/>
              <w:left w:val="nil"/>
              <w:bottom w:val="single" w:sz="8" w:space="0" w:color="808080"/>
              <w:right w:val="single" w:sz="8" w:space="0" w:color="808080"/>
            </w:tcBorders>
            <w:tcMar>
              <w:top w:w="100" w:type="dxa"/>
              <w:left w:w="100" w:type="dxa"/>
              <w:bottom w:w="100" w:type="dxa"/>
              <w:right w:w="100" w:type="dxa"/>
            </w:tcMar>
            <w:vAlign w:val="center"/>
            <w:hideMark/>
          </w:tcPr>
          <w:p w14:paraId="07BD0035"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color w:val="000000"/>
              </w:rPr>
              <w:t xml:space="preserve">MINIMUM </w:t>
            </w:r>
            <w:proofErr w:type="spellStart"/>
            <w:r w:rsidRPr="00E34B42">
              <w:rPr>
                <w:rFonts w:ascii="Arial" w:eastAsia="Times New Roman" w:hAnsi="Arial" w:cs="Arial"/>
                <w:color w:val="000000"/>
              </w:rPr>
              <w:t>EFFICIENCY</w:t>
            </w:r>
            <w:r w:rsidRPr="00E34B42">
              <w:rPr>
                <w:rFonts w:ascii="Arial" w:eastAsia="Times New Roman" w:hAnsi="Arial" w:cs="Arial"/>
                <w:color w:val="000000"/>
                <w:vertAlign w:val="superscript"/>
              </w:rPr>
              <w:t>b</w:t>
            </w:r>
            <w:proofErr w:type="spellEnd"/>
            <w:r w:rsidRPr="00E34B42">
              <w:rPr>
                <w:rFonts w:ascii="Arial" w:eastAsia="Times New Roman" w:hAnsi="Arial" w:cs="Arial"/>
                <w:color w:val="000000"/>
                <w:vertAlign w:val="superscript"/>
              </w:rPr>
              <w:t>, c</w:t>
            </w:r>
          </w:p>
        </w:tc>
        <w:tc>
          <w:tcPr>
            <w:tcW w:w="3095" w:type="dxa"/>
            <w:tcBorders>
              <w:top w:val="single" w:sz="8" w:space="0" w:color="808080"/>
              <w:left w:val="nil"/>
              <w:bottom w:val="single" w:sz="8" w:space="0" w:color="808080"/>
              <w:right w:val="single" w:sz="8" w:space="0" w:color="808080"/>
            </w:tcBorders>
            <w:tcMar>
              <w:top w:w="100" w:type="dxa"/>
              <w:left w:w="100" w:type="dxa"/>
              <w:bottom w:w="100" w:type="dxa"/>
              <w:right w:w="100" w:type="dxa"/>
            </w:tcMar>
            <w:vAlign w:val="center"/>
            <w:hideMark/>
          </w:tcPr>
          <w:p w14:paraId="78BDA64D"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color w:val="000000"/>
              </w:rPr>
              <w:t>TEST PROCEDURE</w:t>
            </w:r>
          </w:p>
        </w:tc>
      </w:tr>
      <w:tr w:rsidR="00E34B42" w:rsidRPr="00E34B42" w14:paraId="4FB0975D" w14:textId="77777777" w:rsidTr="00E34B42">
        <w:trPr>
          <w:trHeight w:val="1385"/>
          <w:tblCellSpacing w:w="0" w:type="dxa"/>
        </w:trPr>
        <w:tc>
          <w:tcPr>
            <w:tcW w:w="2385" w:type="dxa"/>
            <w:tcBorders>
              <w:top w:val="nil"/>
              <w:left w:val="single" w:sz="8" w:space="0" w:color="808080"/>
              <w:bottom w:val="single" w:sz="8" w:space="0" w:color="808080"/>
              <w:right w:val="single" w:sz="8" w:space="0" w:color="808080"/>
            </w:tcBorders>
            <w:tcMar>
              <w:top w:w="100" w:type="dxa"/>
              <w:left w:w="100" w:type="dxa"/>
              <w:bottom w:w="100" w:type="dxa"/>
              <w:right w:w="100" w:type="dxa"/>
            </w:tcMar>
            <w:vAlign w:val="center"/>
            <w:hideMark/>
          </w:tcPr>
          <w:p w14:paraId="3FA4A27A"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strike/>
                <w:color w:val="000000"/>
              </w:rPr>
              <w:t xml:space="preserve">Large-diameter ceiling fan for applications outside the </w:t>
            </w:r>
            <w:proofErr w:type="spellStart"/>
            <w:r w:rsidRPr="00E34B42">
              <w:rPr>
                <w:rFonts w:ascii="Arial" w:eastAsia="Times New Roman" w:hAnsi="Arial" w:cs="Arial"/>
                <w:strike/>
                <w:color w:val="000000"/>
              </w:rPr>
              <w:t>US</w:t>
            </w:r>
            <w:r w:rsidRPr="00E34B42">
              <w:rPr>
                <w:rFonts w:ascii="Arial" w:eastAsia="Times New Roman" w:hAnsi="Arial" w:cs="Arial"/>
                <w:strike/>
                <w:color w:val="000000"/>
                <w:vertAlign w:val="superscript"/>
              </w:rPr>
              <w:t>c</w:t>
            </w:r>
            <w:proofErr w:type="spellEnd"/>
          </w:p>
        </w:tc>
        <w:tc>
          <w:tcPr>
            <w:tcW w:w="3879" w:type="dxa"/>
            <w:tcBorders>
              <w:top w:val="nil"/>
              <w:left w:val="nil"/>
              <w:bottom w:val="single" w:sz="8" w:space="0" w:color="808080"/>
              <w:right w:val="single" w:sz="8" w:space="0" w:color="808080"/>
            </w:tcBorders>
            <w:tcMar>
              <w:top w:w="100" w:type="dxa"/>
              <w:left w:w="100" w:type="dxa"/>
              <w:bottom w:w="100" w:type="dxa"/>
              <w:right w:w="100" w:type="dxa"/>
            </w:tcMar>
            <w:vAlign w:val="center"/>
            <w:hideMark/>
          </w:tcPr>
          <w:p w14:paraId="29F9FF62"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strike/>
                <w:color w:val="000000"/>
              </w:rPr>
              <w:t>CFEI = 1.00 at high (maximum) speed CFEI = 1.31 at 40% of high speed or the nearest speed that is not less than 40% of high speed</w:t>
            </w:r>
          </w:p>
        </w:tc>
        <w:tc>
          <w:tcPr>
            <w:tcW w:w="3095" w:type="dxa"/>
            <w:tcBorders>
              <w:top w:val="nil"/>
              <w:left w:val="nil"/>
              <w:bottom w:val="single" w:sz="8" w:space="0" w:color="808080"/>
              <w:right w:val="single" w:sz="8" w:space="0" w:color="808080"/>
            </w:tcBorders>
            <w:tcMar>
              <w:top w:w="100" w:type="dxa"/>
              <w:left w:w="100" w:type="dxa"/>
              <w:bottom w:w="100" w:type="dxa"/>
              <w:right w:w="100" w:type="dxa"/>
            </w:tcMar>
            <w:vAlign w:val="center"/>
            <w:hideMark/>
          </w:tcPr>
          <w:p w14:paraId="76C71D01"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strike/>
                <w:color w:val="000000"/>
              </w:rPr>
              <w:t>10 CFR 430 Appendix U or AMCA Standard 230 and AMCA Standard 208 (for FEI calculations)</w:t>
            </w:r>
          </w:p>
        </w:tc>
      </w:tr>
      <w:tr w:rsidR="00E34B42" w:rsidRPr="00E34B42" w14:paraId="3BE73EE4" w14:textId="77777777" w:rsidTr="00E34B42">
        <w:trPr>
          <w:trHeight w:val="1325"/>
          <w:tblCellSpacing w:w="0" w:type="dxa"/>
        </w:trPr>
        <w:tc>
          <w:tcPr>
            <w:tcW w:w="2385" w:type="dxa"/>
            <w:tcBorders>
              <w:top w:val="nil"/>
              <w:left w:val="single" w:sz="8" w:space="0" w:color="808080"/>
              <w:bottom w:val="single" w:sz="8" w:space="0" w:color="808080"/>
              <w:right w:val="single" w:sz="8" w:space="0" w:color="808080"/>
            </w:tcBorders>
            <w:tcMar>
              <w:top w:w="100" w:type="dxa"/>
              <w:left w:w="100" w:type="dxa"/>
              <w:bottom w:w="100" w:type="dxa"/>
              <w:right w:w="100" w:type="dxa"/>
            </w:tcMar>
            <w:vAlign w:val="center"/>
            <w:hideMark/>
          </w:tcPr>
          <w:p w14:paraId="44ABA91F"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color w:val="000000"/>
              </w:rPr>
              <w:t>Large-diameter ceiling fan</w:t>
            </w:r>
          </w:p>
        </w:tc>
        <w:tc>
          <w:tcPr>
            <w:tcW w:w="3879" w:type="dxa"/>
            <w:tcBorders>
              <w:top w:val="nil"/>
              <w:left w:val="nil"/>
              <w:bottom w:val="single" w:sz="8" w:space="0" w:color="808080"/>
              <w:right w:val="single" w:sz="8" w:space="0" w:color="808080"/>
            </w:tcBorders>
            <w:tcMar>
              <w:top w:w="100" w:type="dxa"/>
              <w:left w:w="100" w:type="dxa"/>
              <w:bottom w:w="100" w:type="dxa"/>
              <w:right w:w="100" w:type="dxa"/>
            </w:tcMar>
            <w:vAlign w:val="center"/>
            <w:hideMark/>
          </w:tcPr>
          <w:p w14:paraId="0883D80A"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color w:val="000000"/>
              </w:rPr>
              <w:t>CFEI = 1.00 at high (maximum) speed; and CFEI = 1.31 at 40% of high speed or the nearest speed that is not less than 40% of high speed</w:t>
            </w:r>
          </w:p>
        </w:tc>
        <w:tc>
          <w:tcPr>
            <w:tcW w:w="3095" w:type="dxa"/>
            <w:tcBorders>
              <w:top w:val="nil"/>
              <w:left w:val="nil"/>
              <w:bottom w:val="single" w:sz="8" w:space="0" w:color="808080"/>
              <w:right w:val="single" w:sz="8" w:space="0" w:color="808080"/>
            </w:tcBorders>
            <w:tcMar>
              <w:top w:w="100" w:type="dxa"/>
              <w:left w:w="100" w:type="dxa"/>
              <w:bottom w:w="100" w:type="dxa"/>
              <w:right w:w="100" w:type="dxa"/>
            </w:tcMar>
            <w:vAlign w:val="center"/>
            <w:hideMark/>
          </w:tcPr>
          <w:p w14:paraId="4503BFF0" w14:textId="77777777" w:rsidR="00E34B42" w:rsidRPr="00E34B42" w:rsidRDefault="00E34B42" w:rsidP="00E34B42">
            <w:pPr>
              <w:spacing w:after="0" w:afterAutospacing="0" w:line="253" w:lineRule="atLeast"/>
              <w:ind w:left="0" w:firstLine="0"/>
              <w:rPr>
                <w:rFonts w:ascii="Arial" w:eastAsia="Times New Roman" w:hAnsi="Arial" w:cs="Arial"/>
                <w:color w:val="000000"/>
              </w:rPr>
            </w:pPr>
            <w:r w:rsidRPr="00E34B42">
              <w:rPr>
                <w:rFonts w:ascii="Arial" w:eastAsia="Times New Roman" w:hAnsi="Arial" w:cs="Arial"/>
                <w:color w:val="000000"/>
                <w:u w:val="single"/>
              </w:rPr>
              <w:t>DOE</w:t>
            </w:r>
            <w:r w:rsidRPr="00E34B42">
              <w:rPr>
                <w:rFonts w:ascii="Arial" w:eastAsia="Times New Roman" w:hAnsi="Arial" w:cs="Arial"/>
                <w:color w:val="000000"/>
              </w:rPr>
              <w:t> 10 CFR 430 Appendix U</w:t>
            </w:r>
          </w:p>
        </w:tc>
      </w:tr>
    </w:tbl>
    <w:p w14:paraId="31648F77" w14:textId="77777777" w:rsidR="00E34B42" w:rsidRPr="00E34B42" w:rsidRDefault="00E34B42" w:rsidP="00E34B42">
      <w:pPr>
        <w:spacing w:after="0" w:afterAutospacing="0" w:line="253" w:lineRule="atLeast"/>
        <w:ind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br/>
      </w:r>
      <w:proofErr w:type="spellStart"/>
      <w:proofErr w:type="gramStart"/>
      <w:r w:rsidRPr="00E34B42">
        <w:rPr>
          <w:rFonts w:ascii="Arial" w:eastAsia="Times New Roman" w:hAnsi="Arial" w:cs="Arial"/>
          <w:color w:val="000000"/>
          <w:shd w:val="clear" w:color="auto" w:fill="FFFFFF"/>
        </w:rPr>
        <w:t>a.The</w:t>
      </w:r>
      <w:proofErr w:type="spellEnd"/>
      <w:proofErr w:type="gramEnd"/>
      <w:r w:rsidRPr="00E34B42">
        <w:rPr>
          <w:rFonts w:ascii="Arial" w:eastAsia="Times New Roman" w:hAnsi="Arial" w:cs="Arial"/>
          <w:color w:val="000000"/>
          <w:shd w:val="clear" w:color="auto" w:fill="FFFFFF"/>
        </w:rPr>
        <w:t xml:space="preserve"> minimum efficiency requirements at both high speed and 40% of maximum speed shall be met or exceeded to comply with this code.</w:t>
      </w:r>
    </w:p>
    <w:p w14:paraId="79E08B83" w14:textId="77777777" w:rsidR="00E34B42" w:rsidRPr="00E34B42" w:rsidRDefault="00E34B42" w:rsidP="00E34B42">
      <w:pPr>
        <w:spacing w:after="0" w:afterAutospacing="0" w:line="253" w:lineRule="atLeast"/>
        <w:ind w:firstLine="0"/>
        <w:rPr>
          <w:rFonts w:ascii="Arial" w:eastAsia="Times New Roman" w:hAnsi="Arial" w:cs="Arial"/>
          <w:color w:val="000000"/>
          <w:shd w:val="clear" w:color="auto" w:fill="FFFFFF"/>
        </w:rPr>
      </w:pPr>
      <w:proofErr w:type="spellStart"/>
      <w:proofErr w:type="gramStart"/>
      <w:r w:rsidRPr="00E34B42">
        <w:rPr>
          <w:rFonts w:ascii="Arial" w:eastAsia="Times New Roman" w:hAnsi="Arial" w:cs="Arial"/>
          <w:color w:val="000000"/>
          <w:shd w:val="clear" w:color="auto" w:fill="FFFFFF"/>
        </w:rPr>
        <w:t>b.Ceiling</w:t>
      </w:r>
      <w:proofErr w:type="spellEnd"/>
      <w:proofErr w:type="gramEnd"/>
      <w:r w:rsidRPr="00E34B42">
        <w:rPr>
          <w:rFonts w:ascii="Arial" w:eastAsia="Times New Roman" w:hAnsi="Arial" w:cs="Arial"/>
          <w:color w:val="000000"/>
          <w:shd w:val="clear" w:color="auto" w:fill="FFFFFF"/>
        </w:rPr>
        <w:t xml:space="preserve"> fans are regulated as consumer products by 10 CFR 430.</w:t>
      </w:r>
    </w:p>
    <w:p w14:paraId="36552524" w14:textId="77777777" w:rsidR="00E34B42" w:rsidRPr="00E34B42" w:rsidRDefault="00E34B42" w:rsidP="00E34B42">
      <w:pPr>
        <w:spacing w:after="0" w:afterAutospacing="0" w:line="253" w:lineRule="atLeast"/>
        <w:ind w:firstLine="0"/>
        <w:rPr>
          <w:rFonts w:ascii="Arial" w:eastAsia="Times New Roman" w:hAnsi="Arial" w:cs="Arial"/>
          <w:color w:val="000000"/>
          <w:shd w:val="clear" w:color="auto" w:fill="FFFFFF"/>
        </w:rPr>
      </w:pPr>
      <w:proofErr w:type="spellStart"/>
      <w:r w:rsidRPr="00E34B42">
        <w:rPr>
          <w:rFonts w:ascii="Arial" w:eastAsia="Times New Roman" w:hAnsi="Arial" w:cs="Arial"/>
          <w:color w:val="000000"/>
          <w:shd w:val="clear" w:color="auto" w:fill="FFFFFF"/>
        </w:rPr>
        <w:t>c.Chapter</w:t>
      </w:r>
      <w:proofErr w:type="spellEnd"/>
      <w:r w:rsidRPr="00E34B42">
        <w:rPr>
          <w:rFonts w:ascii="Arial" w:eastAsia="Times New Roman" w:hAnsi="Arial" w:cs="Arial"/>
          <w:color w:val="000000"/>
          <w:shd w:val="clear" w:color="auto" w:fill="FFFFFF"/>
        </w:rPr>
        <w:t xml:space="preserve"> 6 contains a complete specification of the referenced test procedure, including the referenced year version of the test procedure.</w:t>
      </w:r>
    </w:p>
    <w:p w14:paraId="7B7E95FD" w14:textId="77777777" w:rsidR="00E34B42" w:rsidRPr="00E34B42" w:rsidRDefault="00E34B42" w:rsidP="00E34B42">
      <w:pPr>
        <w:spacing w:after="0" w:afterAutospacing="0" w:line="253" w:lineRule="atLeast"/>
        <w:ind w:left="0"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t> </w:t>
      </w:r>
    </w:p>
    <w:p w14:paraId="424D08CA" w14:textId="77777777" w:rsidR="00E34B42" w:rsidRPr="00E34B42" w:rsidRDefault="00E34B42" w:rsidP="00E34B42">
      <w:pPr>
        <w:spacing w:after="0" w:afterAutospacing="0" w:line="253" w:lineRule="atLeast"/>
        <w:ind w:left="0"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t> </w:t>
      </w:r>
    </w:p>
    <w:p w14:paraId="20570D38" w14:textId="77777777" w:rsidR="00E34B42" w:rsidRPr="00E34B42" w:rsidRDefault="00E34B42" w:rsidP="00E34B42">
      <w:pPr>
        <w:spacing w:after="0" w:afterAutospacing="0" w:line="253" w:lineRule="atLeast"/>
        <w:ind w:left="0"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t>C403.2.12.6.1  Ceiling Fan Energy Index (CFEI).The Ceiling Fan Energy Index shall be calculated as the ratio of the electric input power of a reference large-diameter ceiling fan to the electric input power of the actual large-diameter ceiling fan as calculated in accordance with AMCA </w:t>
      </w:r>
      <w:r w:rsidRPr="00E34B42">
        <w:rPr>
          <w:rFonts w:ascii="Arial" w:eastAsia="Times New Roman" w:hAnsi="Arial" w:cs="Arial"/>
          <w:color w:val="000000"/>
          <w:u w:val="single"/>
          <w:shd w:val="clear" w:color="auto" w:fill="FFFFFF"/>
        </w:rPr>
        <w:t>230 </w:t>
      </w:r>
      <w:r w:rsidRPr="00E34B42">
        <w:rPr>
          <w:rFonts w:ascii="Arial" w:eastAsia="Times New Roman" w:hAnsi="Arial" w:cs="Arial"/>
          <w:strike/>
          <w:color w:val="000000"/>
          <w:shd w:val="clear" w:color="auto" w:fill="FFFFFF"/>
        </w:rPr>
        <w:t>208</w:t>
      </w:r>
      <w:r w:rsidRPr="00E34B42">
        <w:rPr>
          <w:rFonts w:ascii="Arial" w:eastAsia="Times New Roman" w:hAnsi="Arial" w:cs="Arial"/>
          <w:color w:val="000000"/>
          <w:shd w:val="clear" w:color="auto" w:fill="FFFFFF"/>
        </w:rPr>
        <w:t> </w:t>
      </w:r>
      <w:r w:rsidRPr="00E34B42">
        <w:rPr>
          <w:rFonts w:ascii="Arial" w:eastAsia="Times New Roman" w:hAnsi="Arial" w:cs="Arial"/>
          <w:strike/>
          <w:color w:val="000000"/>
          <w:shd w:val="clear" w:color="auto" w:fill="FFFFFF"/>
        </w:rPr>
        <w:t>with the following modifications to the calculations for the reference fan: using an airflow constant (Q) of 26,500 cfm (12.507 m3/s), a pressure constant (P) of 0.0027 in. of water (0.6719 Pa), and fan efficiency constant (?) of 42 percent.</w:t>
      </w:r>
    </w:p>
    <w:p w14:paraId="46A2DD08" w14:textId="77777777" w:rsidR="00E34B42" w:rsidRPr="00E34B42" w:rsidRDefault="00E34B42" w:rsidP="00E34B42">
      <w:pPr>
        <w:spacing w:after="0" w:afterAutospacing="0" w:line="253" w:lineRule="atLeast"/>
        <w:ind w:left="0" w:firstLine="0"/>
        <w:rPr>
          <w:rFonts w:ascii="Arial" w:eastAsia="Times New Roman" w:hAnsi="Arial" w:cs="Arial"/>
          <w:color w:val="000000"/>
          <w:shd w:val="clear" w:color="auto" w:fill="FFFFFF"/>
        </w:rPr>
      </w:pPr>
      <w:r w:rsidRPr="00E34B42">
        <w:rPr>
          <w:rFonts w:ascii="Arial" w:eastAsia="Times New Roman" w:hAnsi="Arial" w:cs="Arial"/>
          <w:color w:val="000000"/>
          <w:shd w:val="clear" w:color="auto" w:fill="FFFFFF"/>
        </w:rPr>
        <w:t> </w:t>
      </w:r>
    </w:p>
    <w:p w14:paraId="37D16B1A" w14:textId="3220FA9D" w:rsidR="00601306" w:rsidRDefault="00E34B42" w:rsidP="00601306">
      <w:pPr>
        <w:pStyle w:val="A1"/>
        <w:rPr>
          <w:b/>
          <w:bCs/>
          <w:color w:val="FF0000"/>
          <w:u w:val="single"/>
        </w:rPr>
      </w:pPr>
      <w:r w:rsidRPr="00E34B42">
        <w:rPr>
          <w:rFonts w:eastAsia="Times New Roman"/>
          <w:color w:val="000000"/>
          <w:shd w:val="clear" w:color="auto" w:fill="FFFFFF"/>
        </w:rPr>
        <w:t> </w:t>
      </w:r>
      <w:r w:rsidRPr="007C6E42">
        <w:rPr>
          <w:rFonts w:ascii="Aptos" w:eastAsia="Times New Roman" w:hAnsi="Aptos"/>
          <w:b/>
          <w:bCs/>
          <w:color w:val="FF0000"/>
          <w:sz w:val="24"/>
          <w:szCs w:val="24"/>
        </w:rPr>
        <w:t>(Step 2 – EN11</w:t>
      </w:r>
      <w:r>
        <w:rPr>
          <w:rFonts w:ascii="Aptos" w:eastAsia="Times New Roman" w:hAnsi="Aptos"/>
          <w:b/>
          <w:bCs/>
          <w:color w:val="FF0000"/>
          <w:sz w:val="24"/>
          <w:szCs w:val="24"/>
        </w:rPr>
        <w:t>920</w:t>
      </w:r>
      <w:r w:rsidR="00E22CF7">
        <w:rPr>
          <w:rFonts w:ascii="Aptos" w:eastAsia="Times New Roman" w:hAnsi="Aptos"/>
          <w:b/>
          <w:bCs/>
          <w:color w:val="FF0000"/>
          <w:sz w:val="24"/>
          <w:szCs w:val="24"/>
        </w:rPr>
        <w:t xml:space="preserve"> AS</w:t>
      </w:r>
      <w:r w:rsidRPr="007C6E42">
        <w:rPr>
          <w:rFonts w:ascii="Aptos" w:eastAsia="Times New Roman" w:hAnsi="Aptos"/>
          <w:b/>
          <w:bCs/>
          <w:color w:val="FF0000"/>
          <w:sz w:val="24"/>
          <w:szCs w:val="24"/>
        </w:rPr>
        <w:t>)</w:t>
      </w:r>
      <w:r w:rsidR="00601306">
        <w:rPr>
          <w:rFonts w:ascii="Aptos" w:eastAsia="Times New Roman" w:hAnsi="Aptos"/>
          <w:b/>
          <w:bCs/>
          <w:color w:val="FF0000"/>
          <w:sz w:val="24"/>
          <w:szCs w:val="24"/>
        </w:rPr>
        <w:t>/</w:t>
      </w:r>
      <w:r w:rsidR="00601306" w:rsidRPr="00601306">
        <w:rPr>
          <w:b/>
          <w:bCs/>
          <w:color w:val="FF0000"/>
          <w:u w:val="single"/>
        </w:rPr>
        <w:t xml:space="preserve"> </w:t>
      </w:r>
      <w:r w:rsidR="00601306" w:rsidRPr="00601306">
        <w:rPr>
          <w:b/>
          <w:bCs/>
          <w:color w:val="FF0000"/>
        </w:rPr>
        <w:t>[CE#202 AS]</w:t>
      </w:r>
    </w:p>
    <w:p w14:paraId="710664E1" w14:textId="7806A626" w:rsidR="00E34B42" w:rsidRDefault="00E34B42" w:rsidP="00E34B42">
      <w:pPr>
        <w:spacing w:after="0" w:afterAutospacing="0" w:line="253" w:lineRule="atLeast"/>
        <w:ind w:left="0" w:firstLine="0"/>
        <w:rPr>
          <w:rFonts w:ascii="Aptos" w:eastAsia="Times New Roman" w:hAnsi="Aptos"/>
          <w:b/>
          <w:bCs/>
          <w:color w:val="FF0000"/>
          <w:sz w:val="24"/>
          <w:szCs w:val="24"/>
        </w:rPr>
      </w:pPr>
    </w:p>
    <w:p w14:paraId="3886D70B" w14:textId="77777777" w:rsidR="00DC791E" w:rsidRDefault="00DC791E" w:rsidP="00DC791E">
      <w:pPr>
        <w:pStyle w:val="xmsonormal"/>
        <w:rPr>
          <w:sz w:val="27"/>
          <w:szCs w:val="27"/>
        </w:rPr>
      </w:pPr>
      <w:r>
        <w:rPr>
          <w:rFonts w:ascii="Arial" w:hAnsi="Arial" w:cs="Arial"/>
          <w:sz w:val="22"/>
          <w:szCs w:val="22"/>
        </w:rPr>
        <w:t> </w:t>
      </w:r>
    </w:p>
    <w:p w14:paraId="17EA52DA" w14:textId="77777777" w:rsidR="00DC791E" w:rsidRDefault="00DC791E" w:rsidP="00DC791E">
      <w:pPr>
        <w:pStyle w:val="xmsonormal"/>
        <w:rPr>
          <w:rFonts w:ascii="Arial" w:hAnsi="Arial" w:cs="Arial"/>
          <w:sz w:val="22"/>
          <w:szCs w:val="22"/>
          <w:u w:val="single"/>
        </w:rPr>
      </w:pPr>
    </w:p>
    <w:p w14:paraId="07184D6B" w14:textId="04FA786B" w:rsidR="00DC791E" w:rsidRDefault="00DC791E" w:rsidP="00DC791E">
      <w:pPr>
        <w:pStyle w:val="xmsonormal"/>
        <w:rPr>
          <w:sz w:val="27"/>
          <w:szCs w:val="27"/>
        </w:rPr>
      </w:pPr>
      <w:r>
        <w:rPr>
          <w:rFonts w:ascii="Arial" w:hAnsi="Arial" w:cs="Arial"/>
          <w:sz w:val="22"/>
          <w:szCs w:val="22"/>
          <w:u w:val="single"/>
        </w:rPr>
        <w:t>C403.2.12.8 Air Circulating Fans. Where provided, air circulating fans with input power greater than or equal to </w:t>
      </w:r>
      <w:r>
        <w:rPr>
          <w:rFonts w:ascii="Arial" w:hAnsi="Arial" w:cs="Arial"/>
          <w:strike/>
          <w:color w:val="FF0000"/>
          <w:sz w:val="22"/>
          <w:szCs w:val="22"/>
          <w:u w:val="single"/>
        </w:rPr>
        <w:t>125W</w:t>
      </w:r>
      <w:r>
        <w:rPr>
          <w:rFonts w:ascii="Arial" w:hAnsi="Arial" w:cs="Arial"/>
          <w:color w:val="FF0000"/>
          <w:sz w:val="22"/>
          <w:szCs w:val="22"/>
          <w:u w:val="single"/>
        </w:rPr>
        <w:t>200W at maximum speed </w:t>
      </w:r>
      <w:r>
        <w:rPr>
          <w:rFonts w:ascii="Arial" w:hAnsi="Arial" w:cs="Arial"/>
          <w:sz w:val="22"/>
          <w:szCs w:val="22"/>
          <w:u w:val="single"/>
        </w:rPr>
        <w:t>shall be tested and labeled in accordance with DOE 10 CFR 431 Appendix B to Subpart J </w:t>
      </w:r>
      <w:r>
        <w:rPr>
          <w:rFonts w:ascii="Arial" w:hAnsi="Arial" w:cs="Arial"/>
          <w:color w:val="FF0000"/>
          <w:sz w:val="22"/>
          <w:szCs w:val="22"/>
          <w:u w:val="single"/>
        </w:rPr>
        <w:t>and shall meet the efficiency requirements of Table C403. 2.12.8. </w:t>
      </w:r>
      <w:r>
        <w:rPr>
          <w:rFonts w:ascii="Arial" w:hAnsi="Arial" w:cs="Arial"/>
          <w:sz w:val="22"/>
          <w:szCs w:val="22"/>
          <w:u w:val="single"/>
        </w:rPr>
        <w:t>The</w:t>
      </w:r>
      <w:r>
        <w:rPr>
          <w:rFonts w:ascii="Arial" w:hAnsi="Arial" w:cs="Arial"/>
          <w:color w:val="FF0000"/>
          <w:sz w:val="22"/>
          <w:szCs w:val="22"/>
          <w:u w:val="single"/>
        </w:rPr>
        <w:t> </w:t>
      </w:r>
      <w:r>
        <w:rPr>
          <w:rFonts w:ascii="Arial" w:hAnsi="Arial" w:cs="Arial"/>
          <w:sz w:val="22"/>
          <w:szCs w:val="22"/>
          <w:u w:val="single"/>
        </w:rPr>
        <w:t>impeller diameter, electrical input power, and the airflow at maximum speed for each air circulating fan model shall be indicated on the construction documents.</w:t>
      </w:r>
    </w:p>
    <w:p w14:paraId="4A5EACA8" w14:textId="77777777" w:rsidR="00DC791E" w:rsidRDefault="00DC791E" w:rsidP="00DC791E">
      <w:pPr>
        <w:pStyle w:val="xmsonormal"/>
        <w:rPr>
          <w:sz w:val="27"/>
          <w:szCs w:val="27"/>
        </w:rPr>
      </w:pPr>
      <w:r>
        <w:rPr>
          <w:rFonts w:ascii="Arial" w:hAnsi="Arial" w:cs="Arial"/>
          <w:color w:val="FF0000"/>
          <w:sz w:val="22"/>
          <w:szCs w:val="22"/>
          <w:u w:val="single"/>
        </w:rPr>
        <w:t>Table </w:t>
      </w:r>
      <w:proofErr w:type="gramStart"/>
      <w:r>
        <w:rPr>
          <w:rFonts w:ascii="Arial" w:hAnsi="Arial" w:cs="Arial"/>
          <w:color w:val="FF0000"/>
          <w:sz w:val="22"/>
          <w:szCs w:val="22"/>
          <w:u w:val="single"/>
        </w:rPr>
        <w:t>C403.2.12.8  -</w:t>
      </w:r>
      <w:proofErr w:type="gramEnd"/>
      <w:r>
        <w:rPr>
          <w:rFonts w:ascii="Arial" w:hAnsi="Arial" w:cs="Arial"/>
          <w:color w:val="FF0000"/>
          <w:sz w:val="22"/>
          <w:szCs w:val="22"/>
          <w:u w:val="single"/>
        </w:rPr>
        <w:t xml:space="preserve"> Air Circulating Fan Efficiency Requirements</w:t>
      </w:r>
    </w:p>
    <w:tbl>
      <w:tblPr>
        <w:tblW w:w="9360" w:type="dxa"/>
        <w:tblCellMar>
          <w:left w:w="0" w:type="dxa"/>
          <w:right w:w="0" w:type="dxa"/>
        </w:tblCellMar>
        <w:tblLook w:val="04A0" w:firstRow="1" w:lastRow="0" w:firstColumn="1" w:lastColumn="0" w:noHBand="0" w:noVBand="1"/>
      </w:tblPr>
      <w:tblGrid>
        <w:gridCol w:w="1973"/>
        <w:gridCol w:w="1781"/>
        <w:gridCol w:w="3730"/>
        <w:gridCol w:w="1876"/>
      </w:tblGrid>
      <w:tr w:rsidR="00DC791E" w14:paraId="515EE354" w14:textId="77777777" w:rsidTr="00D13DEB">
        <w:trPr>
          <w:trHeight w:val="330"/>
        </w:trPr>
        <w:tc>
          <w:tcPr>
            <w:tcW w:w="1973" w:type="dxa"/>
            <w:tcBorders>
              <w:top w:val="single" w:sz="12" w:space="0" w:color="auto"/>
              <w:left w:val="nil"/>
              <w:bottom w:val="single" w:sz="18" w:space="0" w:color="auto"/>
              <w:right w:val="single" w:sz="8" w:space="0" w:color="auto"/>
            </w:tcBorders>
            <w:hideMark/>
          </w:tcPr>
          <w:p w14:paraId="2D127802" w14:textId="77777777" w:rsidR="00DC791E" w:rsidRDefault="00DC791E" w:rsidP="00D13DEB">
            <w:pPr>
              <w:pStyle w:val="xmsonormal"/>
              <w:spacing w:before="80" w:after="40"/>
              <w:ind w:left="460"/>
              <w:rPr>
                <w:color w:val="000000"/>
              </w:rPr>
            </w:pPr>
            <w:r>
              <w:rPr>
                <w:rFonts w:ascii="Arial" w:hAnsi="Arial" w:cs="Arial"/>
                <w:b/>
                <w:bCs/>
                <w:color w:val="FF0000"/>
                <w:sz w:val="22"/>
                <w:szCs w:val="22"/>
                <w:u w:val="single"/>
                <w:lang w:val="en"/>
              </w:rPr>
              <w:t>Equipment Type</w:t>
            </w:r>
          </w:p>
        </w:tc>
        <w:tc>
          <w:tcPr>
            <w:tcW w:w="1781" w:type="dxa"/>
            <w:tcBorders>
              <w:top w:val="single" w:sz="12" w:space="0" w:color="auto"/>
              <w:left w:val="nil"/>
              <w:bottom w:val="single" w:sz="18" w:space="0" w:color="auto"/>
              <w:right w:val="single" w:sz="8" w:space="0" w:color="auto"/>
            </w:tcBorders>
            <w:hideMark/>
          </w:tcPr>
          <w:p w14:paraId="3892A970" w14:textId="77777777" w:rsidR="00DC791E" w:rsidRDefault="00DC791E" w:rsidP="00D13DEB">
            <w:pPr>
              <w:pStyle w:val="xmsonormal"/>
              <w:spacing w:before="80" w:after="40"/>
              <w:ind w:left="380" w:right="340"/>
              <w:jc w:val="center"/>
              <w:rPr>
                <w:color w:val="000000"/>
              </w:rPr>
            </w:pPr>
            <w:r>
              <w:rPr>
                <w:rFonts w:ascii="Arial" w:hAnsi="Arial" w:cs="Arial"/>
                <w:b/>
                <w:bCs/>
                <w:color w:val="FF0000"/>
                <w:sz w:val="22"/>
                <w:szCs w:val="22"/>
                <w:u w:val="single"/>
                <w:lang w:val="en"/>
              </w:rPr>
              <w:t>Category</w:t>
            </w:r>
          </w:p>
        </w:tc>
        <w:tc>
          <w:tcPr>
            <w:tcW w:w="3730" w:type="dxa"/>
            <w:tcBorders>
              <w:top w:val="single" w:sz="12" w:space="0" w:color="auto"/>
              <w:left w:val="nil"/>
              <w:bottom w:val="single" w:sz="18" w:space="0" w:color="auto"/>
              <w:right w:val="single" w:sz="8" w:space="0" w:color="auto"/>
            </w:tcBorders>
            <w:hideMark/>
          </w:tcPr>
          <w:p w14:paraId="6D7AF6D1" w14:textId="77777777" w:rsidR="00DC791E" w:rsidRDefault="00DC791E" w:rsidP="00D13DEB">
            <w:pPr>
              <w:pStyle w:val="xmsonormal"/>
              <w:spacing w:before="60" w:after="40"/>
              <w:ind w:left="1040"/>
              <w:rPr>
                <w:color w:val="000000"/>
              </w:rPr>
            </w:pPr>
            <w:r>
              <w:rPr>
                <w:rFonts w:ascii="Arial" w:hAnsi="Arial" w:cs="Arial"/>
                <w:b/>
                <w:bCs/>
                <w:color w:val="FF0000"/>
                <w:sz w:val="22"/>
                <w:szCs w:val="22"/>
                <w:u w:val="single"/>
                <w:lang w:val="en"/>
              </w:rPr>
              <w:t xml:space="preserve">Minimum </w:t>
            </w:r>
            <w:proofErr w:type="spellStart"/>
            <w:r>
              <w:rPr>
                <w:rFonts w:ascii="Arial" w:hAnsi="Arial" w:cs="Arial"/>
                <w:b/>
                <w:bCs/>
                <w:color w:val="FF0000"/>
                <w:sz w:val="22"/>
                <w:szCs w:val="22"/>
                <w:u w:val="single"/>
                <w:lang w:val="en"/>
              </w:rPr>
              <w:t>Efficiency</w:t>
            </w:r>
            <w:r>
              <w:rPr>
                <w:rFonts w:ascii="Arial" w:hAnsi="Arial" w:cs="Arial"/>
                <w:b/>
                <w:bCs/>
                <w:color w:val="FF0000"/>
                <w:sz w:val="22"/>
                <w:szCs w:val="22"/>
                <w:u w:val="single"/>
                <w:vertAlign w:val="superscript"/>
                <w:lang w:val="en"/>
              </w:rPr>
              <w:t>a</w:t>
            </w:r>
            <w:proofErr w:type="spellEnd"/>
          </w:p>
        </w:tc>
        <w:tc>
          <w:tcPr>
            <w:tcW w:w="1876" w:type="dxa"/>
            <w:tcBorders>
              <w:top w:val="single" w:sz="12" w:space="0" w:color="auto"/>
              <w:left w:val="nil"/>
              <w:bottom w:val="single" w:sz="18" w:space="0" w:color="auto"/>
              <w:right w:val="nil"/>
            </w:tcBorders>
            <w:hideMark/>
          </w:tcPr>
          <w:p w14:paraId="215B948F" w14:textId="77777777" w:rsidR="00DC791E" w:rsidRDefault="00DC791E" w:rsidP="00D13DEB">
            <w:pPr>
              <w:pStyle w:val="xmsonormal"/>
              <w:spacing w:before="60" w:after="40"/>
              <w:ind w:left="440"/>
              <w:rPr>
                <w:color w:val="000000"/>
              </w:rPr>
            </w:pPr>
            <w:r>
              <w:rPr>
                <w:rFonts w:ascii="Arial" w:hAnsi="Arial" w:cs="Arial"/>
                <w:b/>
                <w:bCs/>
                <w:color w:val="FF0000"/>
                <w:sz w:val="22"/>
                <w:szCs w:val="22"/>
                <w:u w:val="single"/>
                <w:lang w:val="en"/>
              </w:rPr>
              <w:t>Test Procedure</w:t>
            </w:r>
          </w:p>
        </w:tc>
      </w:tr>
      <w:tr w:rsidR="00DC791E" w14:paraId="1499158A" w14:textId="77777777" w:rsidTr="00D13DEB">
        <w:trPr>
          <w:trHeight w:val="975"/>
        </w:trPr>
        <w:tc>
          <w:tcPr>
            <w:tcW w:w="1973" w:type="dxa"/>
            <w:tcBorders>
              <w:top w:val="nil"/>
              <w:left w:val="nil"/>
              <w:bottom w:val="single" w:sz="8" w:space="0" w:color="auto"/>
              <w:right w:val="single" w:sz="8" w:space="0" w:color="auto"/>
            </w:tcBorders>
            <w:vAlign w:val="center"/>
            <w:hideMark/>
          </w:tcPr>
          <w:p w14:paraId="4043DBE4" w14:textId="77777777" w:rsidR="00DC791E" w:rsidRDefault="00DC791E" w:rsidP="00D13DEB">
            <w:pPr>
              <w:pStyle w:val="xmsonormal"/>
              <w:spacing w:before="80" w:after="40"/>
              <w:ind w:left="120" w:right="80"/>
              <w:jc w:val="center"/>
              <w:rPr>
                <w:color w:val="000000"/>
              </w:rPr>
            </w:pPr>
            <w:r>
              <w:rPr>
                <w:rFonts w:ascii="Arial" w:hAnsi="Arial" w:cs="Arial"/>
                <w:i/>
                <w:iCs/>
                <w:color w:val="FF0000"/>
                <w:sz w:val="22"/>
                <w:szCs w:val="22"/>
                <w:u w:val="single"/>
                <w:lang w:val="en"/>
              </w:rPr>
              <w:t>Air Circulating Fan</w:t>
            </w:r>
          </w:p>
        </w:tc>
        <w:tc>
          <w:tcPr>
            <w:tcW w:w="1781" w:type="dxa"/>
            <w:tcBorders>
              <w:top w:val="nil"/>
              <w:left w:val="nil"/>
              <w:bottom w:val="single" w:sz="8" w:space="0" w:color="auto"/>
              <w:right w:val="single" w:sz="8" w:space="0" w:color="auto"/>
            </w:tcBorders>
            <w:vAlign w:val="center"/>
            <w:hideMark/>
          </w:tcPr>
          <w:p w14:paraId="06579385" w14:textId="77777777" w:rsidR="00DC791E" w:rsidRDefault="00DC791E" w:rsidP="00D13DEB">
            <w:pPr>
              <w:pStyle w:val="xmsonormal"/>
              <w:spacing w:before="80" w:after="40"/>
              <w:ind w:left="380" w:right="340"/>
              <w:jc w:val="center"/>
              <w:rPr>
                <w:color w:val="000000"/>
              </w:rPr>
            </w:pPr>
            <w:r>
              <w:rPr>
                <w:rFonts w:ascii="Arial" w:hAnsi="Arial" w:cs="Arial"/>
                <w:color w:val="FF0000"/>
                <w:sz w:val="22"/>
                <w:szCs w:val="22"/>
                <w:u w:val="single"/>
                <w:lang w:val="en"/>
              </w:rPr>
              <w:t>≥200W input power</w:t>
            </w:r>
          </w:p>
        </w:tc>
        <w:tc>
          <w:tcPr>
            <w:tcW w:w="3730" w:type="dxa"/>
            <w:tcBorders>
              <w:top w:val="nil"/>
              <w:left w:val="nil"/>
              <w:bottom w:val="single" w:sz="8" w:space="0" w:color="auto"/>
              <w:right w:val="single" w:sz="8" w:space="0" w:color="auto"/>
            </w:tcBorders>
            <w:vAlign w:val="center"/>
            <w:hideMark/>
          </w:tcPr>
          <w:p w14:paraId="68C3190D" w14:textId="77777777" w:rsidR="00DC791E" w:rsidRDefault="00DC791E" w:rsidP="00D13DEB">
            <w:pPr>
              <w:pStyle w:val="xmsonormal"/>
              <w:spacing w:before="80" w:after="40"/>
              <w:ind w:left="140" w:right="100"/>
              <w:jc w:val="center"/>
              <w:rPr>
                <w:color w:val="000000"/>
              </w:rPr>
            </w:pPr>
          </w:p>
        </w:tc>
        <w:tc>
          <w:tcPr>
            <w:tcW w:w="0" w:type="auto"/>
            <w:vAlign w:val="center"/>
            <w:hideMark/>
          </w:tcPr>
          <w:p w14:paraId="1FA4E95B" w14:textId="77777777" w:rsidR="00DC791E" w:rsidRDefault="00DC791E" w:rsidP="00D13DEB">
            <w:pPr>
              <w:rPr>
                <w:color w:val="000000"/>
              </w:rPr>
            </w:pPr>
          </w:p>
        </w:tc>
      </w:tr>
    </w:tbl>
    <w:p w14:paraId="4FDBFB91" w14:textId="77777777" w:rsidR="00DC791E" w:rsidRDefault="00DC791E" w:rsidP="00DC791E">
      <w:pPr>
        <w:rPr>
          <w:rFonts w:eastAsia="Times New Roman"/>
        </w:rPr>
      </w:pPr>
      <w:r>
        <w:rPr>
          <w:rFonts w:eastAsia="Times New Roman"/>
          <w:noProof/>
        </w:rPr>
        <w:drawing>
          <wp:inline distT="0" distB="0" distL="0" distR="0" wp14:anchorId="00A56295" wp14:editId="63C38F2C">
            <wp:extent cx="228600" cy="228600"/>
            <wp:effectExtent l="0" t="0" r="0" b="0"/>
            <wp:docPr id="1707742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bl>
      <w:tblPr>
        <w:tblW w:w="9360" w:type="dxa"/>
        <w:tblCellMar>
          <w:left w:w="0" w:type="dxa"/>
          <w:right w:w="0" w:type="dxa"/>
        </w:tblCellMar>
        <w:tblLook w:val="04A0" w:firstRow="1" w:lastRow="0" w:firstColumn="1" w:lastColumn="0" w:noHBand="0" w:noVBand="1"/>
      </w:tblPr>
      <w:tblGrid>
        <w:gridCol w:w="6228"/>
        <w:gridCol w:w="3132"/>
      </w:tblGrid>
      <w:tr w:rsidR="00DC791E" w14:paraId="0811B597" w14:textId="77777777" w:rsidTr="00D13DEB">
        <w:trPr>
          <w:trHeight w:val="975"/>
        </w:trPr>
        <w:tc>
          <w:tcPr>
            <w:tcW w:w="3730" w:type="dxa"/>
            <w:tcBorders>
              <w:top w:val="nil"/>
              <w:left w:val="nil"/>
              <w:bottom w:val="single" w:sz="8" w:space="0" w:color="auto"/>
              <w:right w:val="single" w:sz="8" w:space="0" w:color="auto"/>
            </w:tcBorders>
            <w:vAlign w:val="center"/>
            <w:hideMark/>
          </w:tcPr>
          <w:p w14:paraId="454EB880" w14:textId="77777777" w:rsidR="00DC791E" w:rsidRDefault="00DC791E" w:rsidP="00D13DEB">
            <w:pPr>
              <w:pStyle w:val="xmsonormal"/>
              <w:spacing w:before="80" w:after="40"/>
              <w:ind w:left="140" w:right="100"/>
              <w:jc w:val="center"/>
              <w:rPr>
                <w:color w:val="000000"/>
              </w:rPr>
            </w:pPr>
            <w:r>
              <w:rPr>
                <w:rFonts w:ascii="Arial" w:hAnsi="Arial" w:cs="Arial"/>
                <w:color w:val="FF0000"/>
                <w:sz w:val="22"/>
                <w:szCs w:val="22"/>
                <w:u w:val="single"/>
                <w:lang w:val="en"/>
              </w:rPr>
              <w:lastRenderedPageBreak/>
              <w:t> </w:t>
            </w:r>
          </w:p>
        </w:tc>
        <w:tc>
          <w:tcPr>
            <w:tcW w:w="1876" w:type="dxa"/>
            <w:tcBorders>
              <w:top w:val="nil"/>
              <w:left w:val="nil"/>
              <w:bottom w:val="single" w:sz="8" w:space="0" w:color="auto"/>
              <w:right w:val="nil"/>
            </w:tcBorders>
            <w:vAlign w:val="center"/>
            <w:hideMark/>
          </w:tcPr>
          <w:p w14:paraId="7808E3A2" w14:textId="77777777" w:rsidR="00DC791E" w:rsidRDefault="00DC791E" w:rsidP="00D13DEB">
            <w:pPr>
              <w:pStyle w:val="xmsonormal"/>
              <w:spacing w:before="80" w:after="40"/>
              <w:ind w:left="120" w:right="100"/>
              <w:jc w:val="center"/>
              <w:rPr>
                <w:color w:val="000000"/>
              </w:rPr>
            </w:pPr>
            <w:r>
              <w:rPr>
                <w:rFonts w:ascii="Arial" w:hAnsi="Arial" w:cs="Arial"/>
                <w:color w:val="FF0000"/>
                <w:sz w:val="22"/>
                <w:szCs w:val="22"/>
                <w:u w:val="single"/>
                <w:lang w:val="en"/>
              </w:rPr>
              <w:t>U.S.: 10 CFR 431 Appendix B to Subpart J,</w:t>
            </w:r>
            <w:r>
              <w:rPr>
                <w:rFonts w:ascii="Arial" w:hAnsi="Arial" w:cs="Arial"/>
                <w:color w:val="000000"/>
                <w:sz w:val="22"/>
                <w:szCs w:val="22"/>
                <w:shd w:val="clear" w:color="auto" w:fill="FFFF00"/>
                <w:lang w:val="en"/>
              </w:rPr>
              <w:t> </w:t>
            </w:r>
            <w:r>
              <w:rPr>
                <w:rFonts w:ascii="Arial" w:hAnsi="Arial" w:cs="Arial"/>
                <w:color w:val="000000"/>
                <w:sz w:val="22"/>
                <w:szCs w:val="22"/>
                <w:u w:val="single"/>
                <w:shd w:val="clear" w:color="auto" w:fill="FFFF00"/>
              </w:rPr>
              <w:t>if required otherwise use AMCA 230</w:t>
            </w:r>
          </w:p>
        </w:tc>
      </w:tr>
    </w:tbl>
    <w:p w14:paraId="2A701F86" w14:textId="77777777" w:rsidR="00DC791E" w:rsidRDefault="00DC791E" w:rsidP="00DC791E">
      <w:pPr>
        <w:pStyle w:val="xmsonormal"/>
        <w:numPr>
          <w:ilvl w:val="0"/>
          <w:numId w:val="42"/>
        </w:numPr>
        <w:rPr>
          <w:rFonts w:eastAsia="Times New Roman"/>
        </w:rPr>
      </w:pPr>
      <w:proofErr w:type="spellStart"/>
      <w:r>
        <w:rPr>
          <w:rFonts w:ascii="Arial" w:eastAsia="Times New Roman" w:hAnsi="Arial" w:cs="Arial"/>
          <w:color w:val="FF0000"/>
          <w:sz w:val="22"/>
          <w:szCs w:val="22"/>
          <w:u w:val="single"/>
        </w:rPr>
        <w:t>Eff</w:t>
      </w:r>
      <w:r>
        <w:rPr>
          <w:rFonts w:ascii="Arial" w:eastAsia="Times New Roman" w:hAnsi="Arial" w:cs="Arial"/>
          <w:color w:val="FF0000"/>
          <w:sz w:val="22"/>
          <w:szCs w:val="22"/>
          <w:u w:val="single"/>
          <w:vertAlign w:val="subscript"/>
        </w:rPr>
        <w:t>circ</w:t>
      </w:r>
      <w:proofErr w:type="spellEnd"/>
      <w:r>
        <w:rPr>
          <w:rFonts w:ascii="Arial" w:eastAsia="Times New Roman" w:hAnsi="Arial" w:cs="Arial"/>
          <w:color w:val="FF0000"/>
          <w:sz w:val="22"/>
          <w:szCs w:val="22"/>
          <w:u w:val="single"/>
        </w:rPr>
        <w:t> is the efficacy for </w:t>
      </w:r>
      <w:r>
        <w:rPr>
          <w:rFonts w:ascii="Arial" w:eastAsia="Times New Roman" w:hAnsi="Arial" w:cs="Arial"/>
          <w:i/>
          <w:iCs/>
          <w:color w:val="FF0000"/>
          <w:sz w:val="22"/>
          <w:szCs w:val="22"/>
          <w:u w:val="single"/>
        </w:rPr>
        <w:t>air circulating fans</w:t>
      </w:r>
      <w:r>
        <w:rPr>
          <w:rFonts w:ascii="Arial" w:eastAsia="Times New Roman" w:hAnsi="Arial" w:cs="Arial"/>
          <w:color w:val="FF0000"/>
          <w:sz w:val="22"/>
          <w:szCs w:val="22"/>
          <w:u w:val="single"/>
        </w:rPr>
        <w:t> (CFM/W). D is the impeller diameter for unhoused fans, and the lesser of impeller diameter and </w:t>
      </w:r>
      <w:r>
        <w:rPr>
          <w:rFonts w:ascii="Arial" w:eastAsia="Times New Roman" w:hAnsi="Arial" w:cs="Arial"/>
          <w:i/>
          <w:iCs/>
          <w:color w:val="FF0000"/>
          <w:sz w:val="22"/>
          <w:szCs w:val="22"/>
          <w:u w:val="single"/>
        </w:rPr>
        <w:t>equivalent diameter</w:t>
      </w:r>
      <w:r>
        <w:rPr>
          <w:rFonts w:ascii="Arial" w:eastAsia="Times New Roman" w:hAnsi="Arial" w:cs="Arial"/>
          <w:color w:val="FF0000"/>
          <w:sz w:val="22"/>
          <w:szCs w:val="22"/>
          <w:u w:val="single"/>
        </w:rPr>
        <w:t> for housed fans (inches). Q is the </w:t>
      </w:r>
      <w:r>
        <w:rPr>
          <w:rFonts w:ascii="Arial" w:eastAsia="Times New Roman" w:hAnsi="Arial" w:cs="Arial"/>
          <w:i/>
          <w:iCs/>
          <w:color w:val="FF0000"/>
          <w:sz w:val="22"/>
          <w:szCs w:val="22"/>
          <w:u w:val="single"/>
        </w:rPr>
        <w:t>air circulating fan</w:t>
      </w:r>
      <w:r>
        <w:rPr>
          <w:rFonts w:ascii="Arial" w:eastAsia="Times New Roman" w:hAnsi="Arial" w:cs="Arial"/>
          <w:color w:val="FF0000"/>
          <w:sz w:val="22"/>
          <w:szCs w:val="22"/>
          <w:u w:val="single"/>
        </w:rPr>
        <w:t> airflow rate, determined by the referenced test procedure at the maximum fan speed (cfm).</w:t>
      </w:r>
    </w:p>
    <w:p w14:paraId="2A761DF7" w14:textId="77777777" w:rsidR="00DC791E" w:rsidRDefault="00DC791E" w:rsidP="00DC791E">
      <w:pPr>
        <w:pStyle w:val="xmsonormal"/>
        <w:rPr>
          <w:sz w:val="27"/>
          <w:szCs w:val="27"/>
        </w:rPr>
      </w:pPr>
      <w:r>
        <w:rPr>
          <w:rFonts w:ascii="Arial" w:hAnsi="Arial" w:cs="Arial"/>
          <w:sz w:val="22"/>
          <w:szCs w:val="22"/>
          <w:u w:val="single"/>
        </w:rPr>
        <w:t> </w:t>
      </w:r>
    </w:p>
    <w:p w14:paraId="766B4B48" w14:textId="77777777" w:rsidR="002D0BF2" w:rsidRDefault="002D0BF2" w:rsidP="007C6E42">
      <w:pPr>
        <w:shd w:val="clear" w:color="auto" w:fill="FFFFFF"/>
        <w:spacing w:after="0" w:afterAutospacing="0"/>
        <w:ind w:left="0" w:firstLine="0"/>
        <w:rPr>
          <w:rFonts w:eastAsia="Times New Roman" w:cs="Calibri"/>
          <w:b/>
          <w:bCs/>
          <w:color w:val="FF0000"/>
          <w:sz w:val="27"/>
          <w:szCs w:val="27"/>
        </w:rPr>
      </w:pPr>
      <w:bookmarkStart w:id="19" w:name="_Hlk190629342"/>
    </w:p>
    <w:p w14:paraId="23B492C2" w14:textId="227F8055" w:rsidR="00995148" w:rsidRPr="007C6E42" w:rsidRDefault="00995148" w:rsidP="007C6E42">
      <w:pPr>
        <w:shd w:val="clear" w:color="auto" w:fill="FFFFFF"/>
        <w:spacing w:after="0" w:afterAutospacing="0"/>
        <w:ind w:left="0" w:firstLine="0"/>
        <w:rPr>
          <w:rFonts w:eastAsia="Times New Roman" w:cs="Calibri"/>
          <w:b/>
          <w:bCs/>
          <w:color w:val="FF0000"/>
          <w:sz w:val="27"/>
          <w:szCs w:val="27"/>
        </w:rPr>
      </w:pPr>
      <w:r>
        <w:rPr>
          <w:rFonts w:eastAsia="Times New Roman" w:cs="Calibri"/>
          <w:b/>
          <w:bCs/>
          <w:color w:val="FF0000"/>
          <w:sz w:val="27"/>
          <w:szCs w:val="27"/>
        </w:rPr>
        <w:t>(Step 2 – EN11867 A</w:t>
      </w:r>
      <w:r w:rsidR="003630D1">
        <w:rPr>
          <w:rFonts w:eastAsia="Times New Roman" w:cs="Calibri"/>
          <w:b/>
          <w:bCs/>
          <w:color w:val="FF0000"/>
          <w:sz w:val="27"/>
          <w:szCs w:val="27"/>
        </w:rPr>
        <w:t>M</w:t>
      </w:r>
      <w:r w:rsidR="00DC791E">
        <w:rPr>
          <w:rFonts w:eastAsia="Times New Roman" w:cs="Calibri"/>
          <w:b/>
          <w:bCs/>
          <w:color w:val="FF0000"/>
          <w:sz w:val="27"/>
          <w:szCs w:val="27"/>
        </w:rPr>
        <w:t xml:space="preserve"> - </w:t>
      </w:r>
      <w:r>
        <w:rPr>
          <w:rFonts w:eastAsia="Times New Roman" w:cs="Calibri"/>
          <w:b/>
          <w:bCs/>
          <w:color w:val="FF0000"/>
          <w:sz w:val="27"/>
          <w:szCs w:val="27"/>
        </w:rPr>
        <w:t>2</w:t>
      </w:r>
      <w:r w:rsidRPr="00995148">
        <w:rPr>
          <w:rFonts w:eastAsia="Times New Roman" w:cs="Calibri"/>
          <w:b/>
          <w:bCs/>
          <w:color w:val="FF0000"/>
          <w:sz w:val="27"/>
          <w:szCs w:val="27"/>
          <w:vertAlign w:val="superscript"/>
        </w:rPr>
        <w:t>nd</w:t>
      </w:r>
      <w:r>
        <w:rPr>
          <w:rFonts w:eastAsia="Times New Roman" w:cs="Calibri"/>
          <w:b/>
          <w:bCs/>
          <w:color w:val="FF0000"/>
          <w:sz w:val="27"/>
          <w:szCs w:val="27"/>
        </w:rPr>
        <w:t xml:space="preserve"> comment period</w:t>
      </w:r>
      <w:r w:rsidR="00DC791E">
        <w:rPr>
          <w:rFonts w:eastAsia="Times New Roman" w:cs="Calibri"/>
          <w:b/>
          <w:bCs/>
          <w:color w:val="FF0000"/>
          <w:sz w:val="27"/>
          <w:szCs w:val="27"/>
        </w:rPr>
        <w:t>/Handout 12/9</w:t>
      </w:r>
      <w:r w:rsidR="00AD79E8">
        <w:rPr>
          <w:rFonts w:eastAsia="Times New Roman" w:cs="Calibri"/>
          <w:b/>
          <w:bCs/>
          <w:color w:val="FF0000"/>
          <w:sz w:val="27"/>
          <w:szCs w:val="27"/>
        </w:rPr>
        <w:t>/2025</w:t>
      </w:r>
      <w:r>
        <w:rPr>
          <w:rFonts w:eastAsia="Times New Roman" w:cs="Calibri"/>
          <w:b/>
          <w:bCs/>
          <w:color w:val="FF0000"/>
          <w:sz w:val="27"/>
          <w:szCs w:val="27"/>
        </w:rPr>
        <w:t>)</w:t>
      </w:r>
    </w:p>
    <w:bookmarkEnd w:id="19"/>
    <w:p w14:paraId="6583727B" w14:textId="77777777" w:rsidR="000A6F44" w:rsidRDefault="000A6F44" w:rsidP="00D22C33">
      <w:pPr>
        <w:keepNext/>
        <w:keepLines/>
        <w:spacing w:before="40" w:after="0" w:afterAutospacing="0" w:line="259" w:lineRule="auto"/>
        <w:ind w:left="0" w:right="3026" w:firstLine="0"/>
        <w:outlineLvl w:val="6"/>
        <w:rPr>
          <w:rFonts w:ascii="Aptos" w:eastAsia="Times New Roman" w:hAnsi="Aptos"/>
          <w:sz w:val="20"/>
        </w:rPr>
      </w:pPr>
    </w:p>
    <w:p w14:paraId="7D91080D" w14:textId="77777777" w:rsidR="007C6E42" w:rsidRDefault="007C6E42" w:rsidP="00D22C33">
      <w:pPr>
        <w:keepNext/>
        <w:keepLines/>
        <w:spacing w:before="40" w:after="0" w:afterAutospacing="0" w:line="259" w:lineRule="auto"/>
        <w:ind w:left="0" w:right="3026" w:firstLine="0"/>
        <w:outlineLvl w:val="6"/>
        <w:rPr>
          <w:rFonts w:ascii="Aptos" w:eastAsia="Times New Roman" w:hAnsi="Aptos"/>
          <w:sz w:val="20"/>
        </w:rPr>
      </w:pPr>
    </w:p>
    <w:p w14:paraId="47AAFAC8" w14:textId="77777777" w:rsidR="007C6E42" w:rsidRDefault="007C6E42" w:rsidP="00D22C33">
      <w:pPr>
        <w:keepNext/>
        <w:keepLines/>
        <w:spacing w:before="40" w:after="0" w:afterAutospacing="0" w:line="259" w:lineRule="auto"/>
        <w:ind w:left="0" w:right="3026" w:firstLine="0"/>
        <w:outlineLvl w:val="6"/>
        <w:rPr>
          <w:rFonts w:ascii="Aptos" w:eastAsia="Times New Roman" w:hAnsi="Aptos"/>
          <w:sz w:val="20"/>
        </w:rPr>
      </w:pPr>
    </w:p>
    <w:p w14:paraId="3ACE46AF" w14:textId="449B9DF5" w:rsidR="00A5784A" w:rsidRPr="00B054C0" w:rsidRDefault="00A5784A" w:rsidP="00D22C33">
      <w:pPr>
        <w:keepNext/>
        <w:keepLines/>
        <w:spacing w:before="40" w:after="0" w:afterAutospacing="0" w:line="259" w:lineRule="auto"/>
        <w:ind w:left="0" w:right="3026" w:firstLine="0"/>
        <w:outlineLvl w:val="6"/>
        <w:rPr>
          <w:rFonts w:ascii="Aptos" w:eastAsia="Times New Roman" w:hAnsi="Aptos"/>
          <w:color w:val="EE0000"/>
          <w:sz w:val="20"/>
        </w:rPr>
      </w:pPr>
      <w:r>
        <w:rPr>
          <w:rFonts w:ascii="Aptos" w:eastAsia="Times New Roman" w:hAnsi="Aptos"/>
          <w:sz w:val="20"/>
        </w:rPr>
        <w:t>Replace Table C403.2.12.7 with the following</w:t>
      </w:r>
      <w:r w:rsidR="00B054C0">
        <w:rPr>
          <w:rFonts w:ascii="Aptos" w:eastAsia="Times New Roman" w:hAnsi="Aptos"/>
          <w:sz w:val="20"/>
        </w:rPr>
        <w:t xml:space="preserve"> </w:t>
      </w:r>
      <w:r w:rsidR="00B054C0" w:rsidRPr="00ED0617">
        <w:rPr>
          <w:rFonts w:ascii="Aptos" w:eastAsia="Times New Roman" w:hAnsi="Aptos"/>
          <w:b/>
          <w:bCs/>
          <w:color w:val="EE0000"/>
          <w:sz w:val="20"/>
        </w:rPr>
        <w:t>(Use text from Table C403.8.5 of the 2024 IEEC)</w:t>
      </w:r>
      <w:r w:rsidRPr="00ED0617">
        <w:rPr>
          <w:rFonts w:ascii="Aptos" w:eastAsia="Times New Roman" w:hAnsi="Aptos"/>
          <w:b/>
          <w:bCs/>
          <w:color w:val="EE0000"/>
          <w:sz w:val="20"/>
        </w:rPr>
        <w:t>:</w:t>
      </w:r>
    </w:p>
    <w:p w14:paraId="71D552EE" w14:textId="77777777" w:rsidR="00A5784A" w:rsidRDefault="00A5784A" w:rsidP="00D22C33">
      <w:pPr>
        <w:keepNext/>
        <w:keepLines/>
        <w:spacing w:before="40" w:after="0" w:afterAutospacing="0" w:line="259" w:lineRule="auto"/>
        <w:ind w:left="0" w:right="3026" w:firstLine="0"/>
        <w:outlineLvl w:val="6"/>
        <w:rPr>
          <w:rFonts w:ascii="Aptos" w:eastAsia="Times New Roman" w:hAnsi="Aptos"/>
          <w:color w:val="02B1F7"/>
          <w:sz w:val="20"/>
        </w:rPr>
      </w:pPr>
    </w:p>
    <w:p w14:paraId="10CE9004" w14:textId="167A6DDC" w:rsidR="00D22C33" w:rsidRPr="00D22C33" w:rsidRDefault="00D22C33" w:rsidP="00D22C33">
      <w:pPr>
        <w:keepNext/>
        <w:keepLines/>
        <w:spacing w:before="40" w:after="0" w:afterAutospacing="0" w:line="259" w:lineRule="auto"/>
        <w:ind w:left="0" w:right="3026" w:firstLine="0"/>
        <w:outlineLvl w:val="6"/>
        <w:rPr>
          <w:rFonts w:ascii="Aptos" w:eastAsia="Times New Roman" w:hAnsi="Aptos"/>
          <w:color w:val="595959"/>
          <w:sz w:val="20"/>
        </w:rPr>
      </w:pPr>
      <w:r w:rsidRPr="00D22C33">
        <w:rPr>
          <w:rFonts w:ascii="Aptos" w:eastAsia="Times New Roman" w:hAnsi="Aptos"/>
          <w:color w:val="02B1F7"/>
          <w:sz w:val="20"/>
        </w:rPr>
        <w:t>TABLE C403.</w:t>
      </w:r>
      <w:r w:rsidR="00A5784A">
        <w:rPr>
          <w:rFonts w:ascii="Aptos" w:eastAsia="Times New Roman" w:hAnsi="Aptos"/>
          <w:color w:val="02B1F7"/>
          <w:sz w:val="20"/>
        </w:rPr>
        <w:t>2.12.7</w:t>
      </w:r>
    </w:p>
    <w:p w14:paraId="5F77B37B" w14:textId="77777777" w:rsidR="00D22C33" w:rsidRPr="00D22C33" w:rsidRDefault="00D22C33" w:rsidP="00D22C33">
      <w:pPr>
        <w:spacing w:after="160" w:afterAutospacing="0" w:line="259" w:lineRule="auto"/>
        <w:ind w:left="0" w:firstLine="0"/>
        <w:rPr>
          <w:rFonts w:ascii="Aptos" w:eastAsia="Aptos" w:hAnsi="Aptos"/>
          <w:b/>
          <w:color w:val="02B1F7"/>
          <w:sz w:val="20"/>
        </w:rPr>
      </w:pPr>
      <w:r w:rsidRPr="00D22C33">
        <w:rPr>
          <w:rFonts w:ascii="Aptos" w:eastAsia="Aptos" w:hAnsi="Aptos"/>
          <w:b/>
          <w:color w:val="02B1F7"/>
          <w:sz w:val="20"/>
        </w:rPr>
        <w:t>LOW-CAPACITY VENTILATION FAN</w:t>
      </w:r>
    </w:p>
    <w:p w14:paraId="0E2D6136" w14:textId="77777777" w:rsidR="00D22C33" w:rsidRPr="00D22C33" w:rsidRDefault="00D22C33" w:rsidP="00D22C33">
      <w:pPr>
        <w:spacing w:before="78" w:after="160" w:afterAutospacing="0" w:line="244" w:lineRule="auto"/>
        <w:ind w:left="2088" w:right="583" w:firstLine="0"/>
        <w:jc w:val="both"/>
        <w:rPr>
          <w:rFonts w:ascii="Aptos" w:eastAsia="Aptos" w:hAnsi="Aptos"/>
          <w:b/>
          <w:color w:val="02B1F7"/>
          <w:sz w:val="20"/>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82"/>
        <w:gridCol w:w="1397"/>
        <w:gridCol w:w="2053"/>
        <w:gridCol w:w="2973"/>
      </w:tblGrid>
      <w:tr w:rsidR="00D22C33" w:rsidRPr="00D22C33" w14:paraId="71464E9E" w14:textId="77777777" w:rsidTr="00D3165D">
        <w:trPr>
          <w:trHeight w:val="881"/>
        </w:trPr>
        <w:tc>
          <w:tcPr>
            <w:tcW w:w="3382" w:type="dxa"/>
            <w:tcBorders>
              <w:top w:val="nil"/>
              <w:left w:val="nil"/>
            </w:tcBorders>
          </w:tcPr>
          <w:p w14:paraId="7DF6FAD4" w14:textId="77777777" w:rsidR="00D22C33" w:rsidRPr="00D22C33" w:rsidRDefault="00D22C33" w:rsidP="00D22C33">
            <w:pPr>
              <w:widowControl w:val="0"/>
              <w:autoSpaceDE w:val="0"/>
              <w:autoSpaceDN w:val="0"/>
              <w:spacing w:before="9" w:after="0" w:afterAutospacing="0"/>
              <w:ind w:left="0" w:firstLine="0"/>
              <w:rPr>
                <w:rFonts w:ascii="Arial" w:eastAsia="Arial" w:hAnsi="Arial" w:cs="Arial"/>
                <w:b/>
                <w:sz w:val="27"/>
              </w:rPr>
            </w:pPr>
          </w:p>
          <w:p w14:paraId="07018949" w14:textId="77777777" w:rsidR="00D22C33" w:rsidRPr="00D22C33" w:rsidRDefault="00D22C33" w:rsidP="00D22C33">
            <w:pPr>
              <w:widowControl w:val="0"/>
              <w:autoSpaceDE w:val="0"/>
              <w:autoSpaceDN w:val="0"/>
              <w:spacing w:after="0" w:afterAutospacing="0"/>
              <w:ind w:left="296" w:right="285" w:firstLine="0"/>
              <w:jc w:val="center"/>
              <w:rPr>
                <w:rFonts w:ascii="Arial" w:eastAsia="Arial" w:hAnsi="Arial" w:cs="Arial"/>
                <w:b/>
                <w:sz w:val="20"/>
              </w:rPr>
            </w:pPr>
            <w:r w:rsidRPr="00D22C33">
              <w:rPr>
                <w:rFonts w:ascii="Arial" w:eastAsia="Arial" w:hAnsi="Arial" w:cs="Arial"/>
                <w:b/>
                <w:color w:val="02B1F7"/>
                <w:sz w:val="20"/>
              </w:rPr>
              <w:t>SYSTEM TYPE</w:t>
            </w:r>
          </w:p>
        </w:tc>
        <w:tc>
          <w:tcPr>
            <w:tcW w:w="1397" w:type="dxa"/>
            <w:tcBorders>
              <w:top w:val="nil"/>
            </w:tcBorders>
          </w:tcPr>
          <w:p w14:paraId="60FC6925" w14:textId="77777777" w:rsidR="00D22C33" w:rsidRPr="00D22C33" w:rsidRDefault="00D22C33" w:rsidP="00D22C33">
            <w:pPr>
              <w:widowControl w:val="0"/>
              <w:autoSpaceDE w:val="0"/>
              <w:autoSpaceDN w:val="0"/>
              <w:spacing w:before="61" w:after="0" w:afterAutospacing="0" w:line="244" w:lineRule="auto"/>
              <w:ind w:left="372" w:hanging="207"/>
              <w:rPr>
                <w:rFonts w:ascii="Arial" w:eastAsia="Arial" w:hAnsi="Arial" w:cs="Arial"/>
                <w:b/>
                <w:sz w:val="20"/>
              </w:rPr>
            </w:pPr>
            <w:r w:rsidRPr="00D22C33">
              <w:rPr>
                <w:rFonts w:ascii="Arial" w:eastAsia="Arial" w:hAnsi="Arial" w:cs="Arial"/>
                <w:b/>
                <w:color w:val="02B1F7"/>
                <w:sz w:val="20"/>
              </w:rPr>
              <w:t>AIRFLOW RATE (CFM)</w:t>
            </w:r>
          </w:p>
        </w:tc>
        <w:tc>
          <w:tcPr>
            <w:tcW w:w="2053" w:type="dxa"/>
            <w:tcBorders>
              <w:top w:val="nil"/>
            </w:tcBorders>
          </w:tcPr>
          <w:p w14:paraId="4E5A900D" w14:textId="77777777" w:rsidR="00D22C33" w:rsidRPr="00D22C33" w:rsidRDefault="00D22C33" w:rsidP="00D22C33">
            <w:pPr>
              <w:widowControl w:val="0"/>
              <w:autoSpaceDE w:val="0"/>
              <w:autoSpaceDN w:val="0"/>
              <w:spacing w:before="61" w:after="0" w:afterAutospacing="0" w:line="244" w:lineRule="auto"/>
              <w:ind w:left="113" w:right="114" w:firstLine="3"/>
              <w:jc w:val="center"/>
              <w:rPr>
                <w:rFonts w:ascii="Arial" w:eastAsia="Arial" w:hAnsi="Arial" w:cs="Arial"/>
                <w:b/>
                <w:sz w:val="20"/>
              </w:rPr>
            </w:pPr>
            <w:r w:rsidRPr="00D22C33">
              <w:rPr>
                <w:rFonts w:ascii="Arial" w:eastAsia="Arial" w:hAnsi="Arial" w:cs="Arial"/>
                <w:b/>
                <w:color w:val="02B1F7"/>
                <w:sz w:val="20"/>
              </w:rPr>
              <w:t>MINIMUM EFFICACY (CFM/ WATT)</w:t>
            </w:r>
          </w:p>
        </w:tc>
        <w:tc>
          <w:tcPr>
            <w:tcW w:w="2973" w:type="dxa"/>
            <w:tcBorders>
              <w:top w:val="nil"/>
              <w:right w:val="nil"/>
            </w:tcBorders>
          </w:tcPr>
          <w:p w14:paraId="035513E0" w14:textId="77777777" w:rsidR="00D22C33" w:rsidRPr="00D22C33" w:rsidRDefault="00D22C33" w:rsidP="00D22C33">
            <w:pPr>
              <w:widowControl w:val="0"/>
              <w:autoSpaceDE w:val="0"/>
              <w:autoSpaceDN w:val="0"/>
              <w:spacing w:before="9" w:after="0" w:afterAutospacing="0"/>
              <w:ind w:left="0" w:firstLine="0"/>
              <w:rPr>
                <w:rFonts w:ascii="Arial" w:eastAsia="Arial" w:hAnsi="Arial" w:cs="Arial"/>
                <w:b/>
                <w:sz w:val="27"/>
              </w:rPr>
            </w:pPr>
          </w:p>
          <w:p w14:paraId="71E820FC" w14:textId="77777777" w:rsidR="00D22C33" w:rsidRPr="00D22C33" w:rsidRDefault="00D22C33" w:rsidP="00D22C33">
            <w:pPr>
              <w:widowControl w:val="0"/>
              <w:autoSpaceDE w:val="0"/>
              <w:autoSpaceDN w:val="0"/>
              <w:spacing w:after="0" w:afterAutospacing="0"/>
              <w:ind w:left="145" w:right="160" w:firstLine="0"/>
              <w:jc w:val="center"/>
              <w:rPr>
                <w:rFonts w:ascii="Arial" w:eastAsia="Arial" w:hAnsi="Arial" w:cs="Arial"/>
                <w:b/>
                <w:sz w:val="20"/>
              </w:rPr>
            </w:pPr>
            <w:r w:rsidRPr="00D22C33">
              <w:rPr>
                <w:rFonts w:ascii="Arial" w:eastAsia="Arial" w:hAnsi="Arial" w:cs="Arial"/>
                <w:b/>
                <w:color w:val="02B1F7"/>
                <w:sz w:val="20"/>
              </w:rPr>
              <w:t>TEST PROCEDURE</w:t>
            </w:r>
          </w:p>
        </w:tc>
      </w:tr>
      <w:tr w:rsidR="00D22C33" w:rsidRPr="00D22C33" w14:paraId="371B7292" w14:textId="77777777" w:rsidTr="00D3165D">
        <w:trPr>
          <w:trHeight w:val="866"/>
        </w:trPr>
        <w:tc>
          <w:tcPr>
            <w:tcW w:w="3382" w:type="dxa"/>
            <w:tcBorders>
              <w:left w:val="nil"/>
            </w:tcBorders>
          </w:tcPr>
          <w:p w14:paraId="314309E5" w14:textId="77777777" w:rsidR="00D22C33" w:rsidRPr="00D22C33" w:rsidRDefault="00D22C33" w:rsidP="00D22C33">
            <w:pPr>
              <w:widowControl w:val="0"/>
              <w:autoSpaceDE w:val="0"/>
              <w:autoSpaceDN w:val="0"/>
              <w:spacing w:before="175" w:after="0" w:afterAutospacing="0" w:line="244" w:lineRule="auto"/>
              <w:ind w:left="118" w:firstLine="181"/>
              <w:rPr>
                <w:rFonts w:ascii="Arial" w:eastAsia="Arial" w:hAnsi="Arial" w:cs="Arial"/>
                <w:sz w:val="20"/>
              </w:rPr>
            </w:pPr>
            <w:r w:rsidRPr="00D22C33">
              <w:rPr>
                <w:rFonts w:ascii="Arial" w:eastAsia="Arial" w:hAnsi="Arial" w:cs="Arial"/>
                <w:color w:val="02B1F7"/>
                <w:sz w:val="20"/>
              </w:rPr>
              <w:t>Balanced ventilation system without heat or energy recovery</w:t>
            </w:r>
          </w:p>
        </w:tc>
        <w:tc>
          <w:tcPr>
            <w:tcW w:w="1397" w:type="dxa"/>
          </w:tcPr>
          <w:p w14:paraId="73DF71D3" w14:textId="77777777" w:rsidR="00D22C33" w:rsidRPr="00D22C33" w:rsidRDefault="00D22C33" w:rsidP="00D22C33">
            <w:pPr>
              <w:widowControl w:val="0"/>
              <w:autoSpaceDE w:val="0"/>
              <w:autoSpaceDN w:val="0"/>
              <w:spacing w:before="5" w:after="0" w:afterAutospacing="0"/>
              <w:ind w:left="0" w:firstLine="0"/>
              <w:rPr>
                <w:rFonts w:ascii="Arial" w:eastAsia="Arial" w:hAnsi="Arial" w:cs="Arial"/>
                <w:b/>
                <w:sz w:val="26"/>
              </w:rPr>
            </w:pPr>
          </w:p>
          <w:p w14:paraId="5E1EB179" w14:textId="77777777" w:rsidR="00D22C33" w:rsidRPr="00D22C33" w:rsidRDefault="00D22C33" w:rsidP="00D22C33">
            <w:pPr>
              <w:widowControl w:val="0"/>
              <w:autoSpaceDE w:val="0"/>
              <w:autoSpaceDN w:val="0"/>
              <w:spacing w:after="0" w:afterAutospacing="0"/>
              <w:ind w:left="396"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5A8B58AE" w14:textId="77777777" w:rsidR="00D22C33" w:rsidRPr="00D22C33" w:rsidRDefault="00D22C33" w:rsidP="00D22C33">
            <w:pPr>
              <w:widowControl w:val="0"/>
              <w:autoSpaceDE w:val="0"/>
              <w:autoSpaceDN w:val="0"/>
              <w:spacing w:before="11" w:after="0" w:afterAutospacing="0"/>
              <w:ind w:left="0" w:firstLine="0"/>
              <w:rPr>
                <w:rFonts w:ascii="Arial" w:eastAsia="Arial" w:hAnsi="Arial" w:cs="Arial"/>
                <w:b/>
                <w:sz w:val="25"/>
              </w:rPr>
            </w:pPr>
          </w:p>
          <w:p w14:paraId="2ED5F05E" w14:textId="77777777" w:rsidR="00D22C33" w:rsidRPr="00D22C33" w:rsidRDefault="00D22C33" w:rsidP="00D22C33">
            <w:pPr>
              <w:widowControl w:val="0"/>
              <w:autoSpaceDE w:val="0"/>
              <w:autoSpaceDN w:val="0"/>
              <w:spacing w:after="0" w:afterAutospacing="0"/>
              <w:ind w:left="825" w:firstLine="0"/>
              <w:rPr>
                <w:rFonts w:ascii="Arial" w:eastAsia="Arial" w:hAnsi="Arial" w:cs="Arial"/>
                <w:sz w:val="13"/>
              </w:rPr>
            </w:pPr>
            <w:r w:rsidRPr="00D22C33">
              <w:rPr>
                <w:rFonts w:ascii="Arial" w:eastAsia="Arial" w:hAnsi="Arial" w:cs="Arial"/>
                <w:color w:val="02B1F7"/>
                <w:w w:val="105"/>
                <w:sz w:val="20"/>
              </w:rPr>
              <w:t>1.2</w:t>
            </w:r>
            <w:r w:rsidRPr="00D22C33">
              <w:rPr>
                <w:rFonts w:ascii="Arial" w:eastAsia="Arial" w:hAnsi="Arial" w:cs="Arial"/>
                <w:color w:val="02B1F7"/>
                <w:w w:val="105"/>
                <w:position w:val="10"/>
                <w:sz w:val="13"/>
              </w:rPr>
              <w:t>a</w:t>
            </w:r>
          </w:p>
        </w:tc>
        <w:tc>
          <w:tcPr>
            <w:tcW w:w="2973" w:type="dxa"/>
            <w:tcBorders>
              <w:right w:val="nil"/>
            </w:tcBorders>
          </w:tcPr>
          <w:p w14:paraId="607301DD" w14:textId="77777777" w:rsidR="00D22C33" w:rsidRPr="00D22C33" w:rsidRDefault="00D22C33" w:rsidP="00D22C33">
            <w:pPr>
              <w:widowControl w:val="0"/>
              <w:autoSpaceDE w:val="0"/>
              <w:autoSpaceDN w:val="0"/>
              <w:spacing w:before="46" w:after="0" w:afterAutospacing="0" w:line="244" w:lineRule="auto"/>
              <w:ind w:left="282" w:right="295" w:hanging="3"/>
              <w:jc w:val="center"/>
              <w:rPr>
                <w:rFonts w:ascii="Arial" w:eastAsia="Arial" w:hAnsi="Arial" w:cs="Arial"/>
                <w:b/>
                <w:sz w:val="20"/>
              </w:rPr>
            </w:pPr>
            <w:hyperlink w:anchor="_bookmark685" w:history="1">
              <w:r w:rsidRPr="00D22C33">
                <w:rPr>
                  <w:rFonts w:ascii="Arial" w:eastAsia="Arial" w:hAnsi="Arial" w:cs="Arial"/>
                  <w:b/>
                  <w:color w:val="02B1F7"/>
                  <w:sz w:val="20"/>
                </w:rPr>
                <w:t>ASHRAE Standard 51</w:t>
              </w:r>
            </w:hyperlink>
            <w:r w:rsidRPr="00D22C33">
              <w:rPr>
                <w:rFonts w:ascii="Arial" w:eastAsia="Arial" w:hAnsi="Arial" w:cs="Arial"/>
                <w:b/>
                <w:color w:val="02B1F7"/>
                <w:sz w:val="20"/>
              </w:rPr>
              <w:t xml:space="preserve"> </w:t>
            </w:r>
            <w:hyperlink w:anchor="_bookmark685" w:history="1">
              <w:r w:rsidRPr="00D22C33">
                <w:rPr>
                  <w:rFonts w:ascii="Arial" w:eastAsia="Arial" w:hAnsi="Arial" w:cs="Arial"/>
                  <w:b/>
                  <w:color w:val="02B1F7"/>
                  <w:sz w:val="20"/>
                </w:rPr>
                <w:t>(ANSI/AMCA Standard</w:t>
              </w:r>
            </w:hyperlink>
            <w:r w:rsidRPr="00D22C33">
              <w:rPr>
                <w:rFonts w:ascii="Arial" w:eastAsia="Arial" w:hAnsi="Arial" w:cs="Arial"/>
                <w:b/>
                <w:color w:val="02B1F7"/>
                <w:sz w:val="20"/>
              </w:rPr>
              <w:t xml:space="preserve"> </w:t>
            </w:r>
            <w:hyperlink w:anchor="_bookmark685" w:history="1">
              <w:r w:rsidRPr="00D22C33">
                <w:rPr>
                  <w:rFonts w:ascii="Arial" w:eastAsia="Arial" w:hAnsi="Arial" w:cs="Arial"/>
                  <w:b/>
                  <w:color w:val="02B1F7"/>
                  <w:sz w:val="20"/>
                </w:rPr>
                <w:t>210)</w:t>
              </w:r>
            </w:hyperlink>
          </w:p>
        </w:tc>
      </w:tr>
      <w:tr w:rsidR="00D22C33" w:rsidRPr="00D22C33" w14:paraId="14E9F9DD" w14:textId="77777777" w:rsidTr="00D3165D">
        <w:trPr>
          <w:trHeight w:val="348"/>
        </w:trPr>
        <w:tc>
          <w:tcPr>
            <w:tcW w:w="3382" w:type="dxa"/>
            <w:tcBorders>
              <w:left w:val="nil"/>
            </w:tcBorders>
          </w:tcPr>
          <w:p w14:paraId="33072B79" w14:textId="77777777" w:rsidR="00D22C33" w:rsidRPr="00D22C33" w:rsidRDefault="00D22C33" w:rsidP="00D22C33">
            <w:pPr>
              <w:widowControl w:val="0"/>
              <w:autoSpaceDE w:val="0"/>
              <w:autoSpaceDN w:val="0"/>
              <w:spacing w:before="46" w:after="0" w:afterAutospacing="0"/>
              <w:ind w:left="296" w:right="283" w:firstLine="0"/>
              <w:jc w:val="center"/>
              <w:rPr>
                <w:rFonts w:ascii="Arial" w:eastAsia="Arial" w:hAnsi="Arial" w:cs="Arial"/>
                <w:sz w:val="20"/>
              </w:rPr>
            </w:pPr>
            <w:r w:rsidRPr="00D22C33">
              <w:rPr>
                <w:rFonts w:ascii="Arial" w:eastAsia="Arial" w:hAnsi="Arial" w:cs="Arial"/>
                <w:color w:val="02B1F7"/>
                <w:sz w:val="20"/>
              </w:rPr>
              <w:t>HRV, ERV</w:t>
            </w:r>
          </w:p>
        </w:tc>
        <w:tc>
          <w:tcPr>
            <w:tcW w:w="1397" w:type="dxa"/>
          </w:tcPr>
          <w:p w14:paraId="351B9208"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7DBE04E9"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1.2</w:t>
            </w:r>
          </w:p>
        </w:tc>
        <w:tc>
          <w:tcPr>
            <w:tcW w:w="2973" w:type="dxa"/>
            <w:tcBorders>
              <w:right w:val="nil"/>
            </w:tcBorders>
          </w:tcPr>
          <w:p w14:paraId="7DCF4DD6" w14:textId="77777777" w:rsidR="00D22C33" w:rsidRPr="00D22C33" w:rsidRDefault="00D22C33" w:rsidP="00D22C33">
            <w:pPr>
              <w:widowControl w:val="0"/>
              <w:autoSpaceDE w:val="0"/>
              <w:autoSpaceDN w:val="0"/>
              <w:spacing w:before="46" w:after="0" w:afterAutospacing="0"/>
              <w:ind w:left="148" w:right="160" w:firstLine="0"/>
              <w:jc w:val="center"/>
              <w:rPr>
                <w:rFonts w:ascii="Arial" w:eastAsia="Arial" w:hAnsi="Arial" w:cs="Arial"/>
                <w:b/>
                <w:sz w:val="20"/>
              </w:rPr>
            </w:pPr>
            <w:hyperlink w:anchor="_bookmark720" w:history="1">
              <w:r w:rsidRPr="00D22C33">
                <w:rPr>
                  <w:rFonts w:ascii="Arial" w:eastAsia="Arial" w:hAnsi="Arial" w:cs="Arial"/>
                  <w:b/>
                  <w:color w:val="02B1F7"/>
                  <w:sz w:val="20"/>
                </w:rPr>
                <w:t>CAN/CSA 439</w:t>
              </w:r>
            </w:hyperlink>
          </w:p>
        </w:tc>
      </w:tr>
      <w:tr w:rsidR="00D22C33" w:rsidRPr="00D22C33" w14:paraId="7EE69E8F" w14:textId="77777777" w:rsidTr="00D3165D">
        <w:trPr>
          <w:trHeight w:val="348"/>
        </w:trPr>
        <w:tc>
          <w:tcPr>
            <w:tcW w:w="3382" w:type="dxa"/>
            <w:tcBorders>
              <w:left w:val="nil"/>
            </w:tcBorders>
          </w:tcPr>
          <w:p w14:paraId="6F235525" w14:textId="77777777" w:rsidR="00D22C33" w:rsidRPr="00D22C33" w:rsidRDefault="00D22C33" w:rsidP="00D22C33">
            <w:pPr>
              <w:widowControl w:val="0"/>
              <w:autoSpaceDE w:val="0"/>
              <w:autoSpaceDN w:val="0"/>
              <w:spacing w:before="46" w:after="0" w:afterAutospacing="0"/>
              <w:ind w:left="296" w:right="282" w:firstLine="0"/>
              <w:jc w:val="center"/>
              <w:rPr>
                <w:rFonts w:ascii="Arial" w:eastAsia="Arial" w:hAnsi="Arial" w:cs="Arial"/>
                <w:sz w:val="20"/>
              </w:rPr>
            </w:pPr>
            <w:r w:rsidRPr="00D22C33">
              <w:rPr>
                <w:rFonts w:ascii="Arial" w:eastAsia="Arial" w:hAnsi="Arial" w:cs="Arial"/>
                <w:color w:val="02B1F7"/>
                <w:sz w:val="20"/>
              </w:rPr>
              <w:t>Range hood</w:t>
            </w:r>
          </w:p>
        </w:tc>
        <w:tc>
          <w:tcPr>
            <w:tcW w:w="1397" w:type="dxa"/>
          </w:tcPr>
          <w:p w14:paraId="39865FAF"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73117E22"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2.8</w:t>
            </w:r>
          </w:p>
        </w:tc>
        <w:tc>
          <w:tcPr>
            <w:tcW w:w="2973" w:type="dxa"/>
            <w:vMerge w:val="restart"/>
            <w:tcBorders>
              <w:bottom w:val="nil"/>
              <w:right w:val="nil"/>
            </w:tcBorders>
          </w:tcPr>
          <w:p w14:paraId="0120DC16" w14:textId="77777777" w:rsidR="00D22C33" w:rsidRPr="00D22C33" w:rsidRDefault="00D22C33" w:rsidP="00D22C33">
            <w:pPr>
              <w:widowControl w:val="0"/>
              <w:autoSpaceDE w:val="0"/>
              <w:autoSpaceDN w:val="0"/>
              <w:spacing w:after="0" w:afterAutospacing="0"/>
              <w:ind w:left="0" w:firstLine="0"/>
              <w:rPr>
                <w:rFonts w:ascii="Arial" w:eastAsia="Arial" w:hAnsi="Arial" w:cs="Arial"/>
                <w:b/>
                <w:sz w:val="24"/>
              </w:rPr>
            </w:pPr>
          </w:p>
          <w:p w14:paraId="64A7E3AC" w14:textId="77777777" w:rsidR="00D22C33" w:rsidRPr="00D22C33" w:rsidRDefault="00D22C33" w:rsidP="00D22C33">
            <w:pPr>
              <w:widowControl w:val="0"/>
              <w:autoSpaceDE w:val="0"/>
              <w:autoSpaceDN w:val="0"/>
              <w:spacing w:after="0" w:afterAutospacing="0"/>
              <w:ind w:left="0" w:firstLine="0"/>
              <w:rPr>
                <w:rFonts w:ascii="Arial" w:eastAsia="Arial" w:hAnsi="Arial" w:cs="Arial"/>
                <w:b/>
                <w:sz w:val="24"/>
              </w:rPr>
            </w:pPr>
          </w:p>
          <w:p w14:paraId="17D639B8" w14:textId="77777777" w:rsidR="00D22C33" w:rsidRPr="00D22C33" w:rsidRDefault="00D22C33" w:rsidP="00D22C33">
            <w:pPr>
              <w:widowControl w:val="0"/>
              <w:autoSpaceDE w:val="0"/>
              <w:autoSpaceDN w:val="0"/>
              <w:spacing w:before="2" w:after="0" w:afterAutospacing="0"/>
              <w:ind w:left="0" w:firstLine="0"/>
              <w:rPr>
                <w:rFonts w:ascii="Arial" w:eastAsia="Arial" w:hAnsi="Arial" w:cs="Arial"/>
                <w:b/>
                <w:sz w:val="19"/>
              </w:rPr>
            </w:pPr>
          </w:p>
          <w:p w14:paraId="10710CEE" w14:textId="77777777" w:rsidR="00D22C33" w:rsidRPr="00D22C33" w:rsidRDefault="00D22C33" w:rsidP="00D22C33">
            <w:pPr>
              <w:widowControl w:val="0"/>
              <w:autoSpaceDE w:val="0"/>
              <w:autoSpaceDN w:val="0"/>
              <w:spacing w:before="1" w:after="0" w:afterAutospacing="0"/>
              <w:ind w:left="148" w:right="160" w:firstLine="0"/>
              <w:jc w:val="center"/>
              <w:rPr>
                <w:rFonts w:ascii="Arial" w:eastAsia="Arial" w:hAnsi="Arial" w:cs="Arial"/>
                <w:b/>
                <w:sz w:val="20"/>
              </w:rPr>
            </w:pPr>
            <w:hyperlink w:anchor="_bookmark685" w:history="1">
              <w:r w:rsidRPr="00D22C33">
                <w:rPr>
                  <w:rFonts w:ascii="Arial" w:eastAsia="Arial" w:hAnsi="Arial" w:cs="Arial"/>
                  <w:b/>
                  <w:color w:val="02B1F7"/>
                  <w:sz w:val="20"/>
                </w:rPr>
                <w:t>ASHRAE 51 (ANSI/AMCA</w:t>
              </w:r>
            </w:hyperlink>
          </w:p>
          <w:p w14:paraId="5C09CC11" w14:textId="77777777" w:rsidR="00D22C33" w:rsidRPr="00D22C33" w:rsidRDefault="00D22C33" w:rsidP="00D22C33">
            <w:pPr>
              <w:widowControl w:val="0"/>
              <w:autoSpaceDE w:val="0"/>
              <w:autoSpaceDN w:val="0"/>
              <w:spacing w:before="5" w:after="0" w:afterAutospacing="0"/>
              <w:ind w:left="145" w:right="160" w:firstLine="0"/>
              <w:jc w:val="center"/>
              <w:rPr>
                <w:rFonts w:ascii="Arial" w:eastAsia="Arial" w:hAnsi="Arial" w:cs="Arial"/>
                <w:b/>
                <w:sz w:val="20"/>
              </w:rPr>
            </w:pPr>
            <w:hyperlink w:anchor="_bookmark685" w:history="1">
              <w:r w:rsidRPr="00D22C33">
                <w:rPr>
                  <w:rFonts w:ascii="Arial" w:eastAsia="Arial" w:hAnsi="Arial" w:cs="Arial"/>
                  <w:b/>
                  <w:color w:val="02B1F7"/>
                  <w:sz w:val="20"/>
                </w:rPr>
                <w:t>Standard 210)</w:t>
              </w:r>
            </w:hyperlink>
          </w:p>
        </w:tc>
      </w:tr>
      <w:tr w:rsidR="00D22C33" w:rsidRPr="00D22C33" w14:paraId="34B99028" w14:textId="77777777" w:rsidTr="00D3165D">
        <w:trPr>
          <w:trHeight w:val="348"/>
        </w:trPr>
        <w:tc>
          <w:tcPr>
            <w:tcW w:w="3382" w:type="dxa"/>
            <w:tcBorders>
              <w:left w:val="nil"/>
            </w:tcBorders>
          </w:tcPr>
          <w:p w14:paraId="705DD3D9" w14:textId="77777777" w:rsidR="00D22C33" w:rsidRPr="00D22C33" w:rsidRDefault="00D22C33" w:rsidP="00D22C33">
            <w:pPr>
              <w:widowControl w:val="0"/>
              <w:autoSpaceDE w:val="0"/>
              <w:autoSpaceDN w:val="0"/>
              <w:spacing w:before="46" w:after="0" w:afterAutospacing="0"/>
              <w:ind w:left="296" w:right="286" w:firstLine="0"/>
              <w:jc w:val="center"/>
              <w:rPr>
                <w:rFonts w:ascii="Arial" w:eastAsia="Arial" w:hAnsi="Arial" w:cs="Arial"/>
                <w:sz w:val="20"/>
              </w:rPr>
            </w:pPr>
            <w:r w:rsidRPr="00D22C33">
              <w:rPr>
                <w:rFonts w:ascii="Arial" w:eastAsia="Arial" w:hAnsi="Arial" w:cs="Arial"/>
                <w:color w:val="02B1F7"/>
                <w:sz w:val="20"/>
              </w:rPr>
              <w:t>In-line supply or exhaust fan</w:t>
            </w:r>
          </w:p>
        </w:tc>
        <w:tc>
          <w:tcPr>
            <w:tcW w:w="1397" w:type="dxa"/>
          </w:tcPr>
          <w:p w14:paraId="5A952E6E" w14:textId="77777777" w:rsidR="00D22C33" w:rsidRPr="00D22C33" w:rsidRDefault="00D22C33" w:rsidP="00D22C33">
            <w:pPr>
              <w:widowControl w:val="0"/>
              <w:autoSpaceDE w:val="0"/>
              <w:autoSpaceDN w:val="0"/>
              <w:spacing w:before="46" w:after="0" w:afterAutospacing="0"/>
              <w:ind w:left="393" w:right="396" w:firstLine="0"/>
              <w:jc w:val="center"/>
              <w:rPr>
                <w:rFonts w:ascii="Arial" w:eastAsia="Arial" w:hAnsi="Arial" w:cs="Arial"/>
                <w:sz w:val="20"/>
              </w:rPr>
            </w:pPr>
            <w:r w:rsidRPr="00D22C33">
              <w:rPr>
                <w:rFonts w:ascii="Arial" w:eastAsia="Arial" w:hAnsi="Arial" w:cs="Arial"/>
                <w:color w:val="02B1F7"/>
                <w:sz w:val="20"/>
              </w:rPr>
              <w:t>Any</w:t>
            </w:r>
          </w:p>
        </w:tc>
        <w:tc>
          <w:tcPr>
            <w:tcW w:w="2053" w:type="dxa"/>
          </w:tcPr>
          <w:p w14:paraId="282322E1"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3.8</w:t>
            </w:r>
          </w:p>
        </w:tc>
        <w:tc>
          <w:tcPr>
            <w:tcW w:w="2973" w:type="dxa"/>
            <w:vMerge/>
            <w:tcBorders>
              <w:top w:val="nil"/>
              <w:bottom w:val="nil"/>
              <w:right w:val="nil"/>
            </w:tcBorders>
          </w:tcPr>
          <w:p w14:paraId="66FDE14F" w14:textId="77777777" w:rsidR="00D22C33" w:rsidRPr="00D22C33" w:rsidRDefault="00D22C33" w:rsidP="00D22C33">
            <w:pPr>
              <w:spacing w:after="160" w:afterAutospacing="0" w:line="259" w:lineRule="auto"/>
              <w:ind w:left="0" w:firstLine="0"/>
              <w:rPr>
                <w:rFonts w:ascii="Aptos" w:eastAsia="Aptos" w:hAnsi="Aptos"/>
                <w:sz w:val="2"/>
                <w:szCs w:val="2"/>
              </w:rPr>
            </w:pPr>
          </w:p>
        </w:tc>
      </w:tr>
      <w:tr w:rsidR="00D22C33" w:rsidRPr="00D22C33" w14:paraId="29843C18" w14:textId="77777777" w:rsidTr="00D3165D">
        <w:trPr>
          <w:trHeight w:val="348"/>
        </w:trPr>
        <w:tc>
          <w:tcPr>
            <w:tcW w:w="3382" w:type="dxa"/>
            <w:vMerge w:val="restart"/>
            <w:tcBorders>
              <w:left w:val="nil"/>
              <w:bottom w:val="nil"/>
            </w:tcBorders>
          </w:tcPr>
          <w:p w14:paraId="4DDC1D0E" w14:textId="77777777" w:rsidR="00D22C33" w:rsidRPr="00D22C33" w:rsidRDefault="00D22C33" w:rsidP="00D22C33">
            <w:pPr>
              <w:widowControl w:val="0"/>
              <w:autoSpaceDE w:val="0"/>
              <w:autoSpaceDN w:val="0"/>
              <w:spacing w:after="0" w:afterAutospacing="0"/>
              <w:ind w:left="0" w:firstLine="0"/>
              <w:rPr>
                <w:rFonts w:ascii="Arial" w:eastAsia="Arial" w:hAnsi="Arial" w:cs="Arial"/>
                <w:b/>
                <w:sz w:val="24"/>
              </w:rPr>
            </w:pPr>
          </w:p>
          <w:p w14:paraId="105389B7" w14:textId="77777777" w:rsidR="00D22C33" w:rsidRPr="00D22C33" w:rsidRDefault="00D22C33" w:rsidP="00D22C33">
            <w:pPr>
              <w:widowControl w:val="0"/>
              <w:autoSpaceDE w:val="0"/>
              <w:autoSpaceDN w:val="0"/>
              <w:spacing w:before="10" w:after="0" w:afterAutospacing="0"/>
              <w:ind w:left="0" w:firstLine="0"/>
              <w:rPr>
                <w:rFonts w:ascii="Arial" w:eastAsia="Arial" w:hAnsi="Arial" w:cs="Arial"/>
                <w:b/>
                <w:sz w:val="20"/>
              </w:rPr>
            </w:pPr>
          </w:p>
          <w:p w14:paraId="6FD6ECF9" w14:textId="77777777" w:rsidR="00D22C33" w:rsidRPr="00D22C33" w:rsidRDefault="00D22C33" w:rsidP="00D22C33">
            <w:pPr>
              <w:widowControl w:val="0"/>
              <w:autoSpaceDE w:val="0"/>
              <w:autoSpaceDN w:val="0"/>
              <w:spacing w:after="0" w:afterAutospacing="0"/>
              <w:ind w:left="800" w:firstLine="0"/>
              <w:rPr>
                <w:rFonts w:ascii="Arial" w:eastAsia="Arial" w:hAnsi="Arial" w:cs="Arial"/>
                <w:sz w:val="20"/>
              </w:rPr>
            </w:pPr>
            <w:r w:rsidRPr="00D22C33">
              <w:rPr>
                <w:rFonts w:ascii="Arial" w:eastAsia="Arial" w:hAnsi="Arial" w:cs="Arial"/>
                <w:color w:val="02B1F7"/>
                <w:sz w:val="20"/>
              </w:rPr>
              <w:t>Other exhaust fan</w:t>
            </w:r>
          </w:p>
        </w:tc>
        <w:tc>
          <w:tcPr>
            <w:tcW w:w="1397" w:type="dxa"/>
          </w:tcPr>
          <w:p w14:paraId="234DEED7"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 90</w:t>
            </w:r>
          </w:p>
        </w:tc>
        <w:tc>
          <w:tcPr>
            <w:tcW w:w="2053" w:type="dxa"/>
          </w:tcPr>
          <w:p w14:paraId="7FD0749C"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2.8</w:t>
            </w:r>
          </w:p>
        </w:tc>
        <w:tc>
          <w:tcPr>
            <w:tcW w:w="2973" w:type="dxa"/>
            <w:vMerge/>
            <w:tcBorders>
              <w:top w:val="nil"/>
              <w:bottom w:val="nil"/>
              <w:right w:val="nil"/>
            </w:tcBorders>
          </w:tcPr>
          <w:p w14:paraId="7B1681F3" w14:textId="77777777" w:rsidR="00D22C33" w:rsidRPr="00D22C33" w:rsidRDefault="00D22C33" w:rsidP="00D22C33">
            <w:pPr>
              <w:spacing w:after="160" w:afterAutospacing="0" w:line="259" w:lineRule="auto"/>
              <w:ind w:left="0" w:firstLine="0"/>
              <w:rPr>
                <w:rFonts w:ascii="Aptos" w:eastAsia="Aptos" w:hAnsi="Aptos"/>
                <w:sz w:val="2"/>
                <w:szCs w:val="2"/>
              </w:rPr>
            </w:pPr>
          </w:p>
        </w:tc>
      </w:tr>
      <w:tr w:rsidR="00D22C33" w:rsidRPr="00D22C33" w14:paraId="4BD39377" w14:textId="77777777" w:rsidTr="00D3165D">
        <w:trPr>
          <w:trHeight w:val="607"/>
        </w:trPr>
        <w:tc>
          <w:tcPr>
            <w:tcW w:w="3382" w:type="dxa"/>
            <w:vMerge/>
            <w:tcBorders>
              <w:top w:val="nil"/>
              <w:left w:val="nil"/>
              <w:bottom w:val="nil"/>
            </w:tcBorders>
          </w:tcPr>
          <w:p w14:paraId="51021F16" w14:textId="77777777" w:rsidR="00D22C33" w:rsidRPr="00D22C33" w:rsidRDefault="00D22C33" w:rsidP="00D22C33">
            <w:pPr>
              <w:spacing w:after="160" w:afterAutospacing="0" w:line="259" w:lineRule="auto"/>
              <w:ind w:left="0" w:firstLine="0"/>
              <w:rPr>
                <w:rFonts w:ascii="Aptos" w:eastAsia="Aptos" w:hAnsi="Aptos"/>
                <w:sz w:val="2"/>
                <w:szCs w:val="2"/>
              </w:rPr>
            </w:pPr>
          </w:p>
        </w:tc>
        <w:tc>
          <w:tcPr>
            <w:tcW w:w="1397" w:type="dxa"/>
          </w:tcPr>
          <w:p w14:paraId="596F7BF0" w14:textId="77777777" w:rsidR="00D22C33" w:rsidRPr="00D22C33" w:rsidRDefault="00D22C33" w:rsidP="00D22C33">
            <w:pPr>
              <w:widowControl w:val="0"/>
              <w:autoSpaceDE w:val="0"/>
              <w:autoSpaceDN w:val="0"/>
              <w:spacing w:before="46" w:after="0" w:afterAutospacing="0" w:line="244" w:lineRule="auto"/>
              <w:ind w:left="503" w:hanging="347"/>
              <w:rPr>
                <w:rFonts w:ascii="Arial" w:eastAsia="Arial" w:hAnsi="Arial" w:cs="Arial"/>
                <w:sz w:val="20"/>
              </w:rPr>
            </w:pPr>
            <w:r w:rsidRPr="00D22C33">
              <w:rPr>
                <w:rFonts w:ascii="Arial" w:eastAsia="Arial" w:hAnsi="Arial" w:cs="Arial"/>
                <w:color w:val="02B1F7"/>
                <w:sz w:val="20"/>
              </w:rPr>
              <w:t>≥ 90 and &lt; 200</w:t>
            </w:r>
          </w:p>
        </w:tc>
        <w:tc>
          <w:tcPr>
            <w:tcW w:w="2053" w:type="dxa"/>
          </w:tcPr>
          <w:p w14:paraId="24F28413" w14:textId="77777777" w:rsidR="00D22C33" w:rsidRPr="00D22C33" w:rsidRDefault="00D22C33" w:rsidP="00D22C33">
            <w:pPr>
              <w:widowControl w:val="0"/>
              <w:autoSpaceDE w:val="0"/>
              <w:autoSpaceDN w:val="0"/>
              <w:spacing w:before="175" w:after="0" w:afterAutospacing="0"/>
              <w:ind w:left="862" w:firstLine="0"/>
              <w:rPr>
                <w:rFonts w:ascii="Arial" w:eastAsia="Arial" w:hAnsi="Arial" w:cs="Arial"/>
                <w:sz w:val="20"/>
              </w:rPr>
            </w:pPr>
            <w:r w:rsidRPr="00D22C33">
              <w:rPr>
                <w:rFonts w:ascii="Arial" w:eastAsia="Arial" w:hAnsi="Arial" w:cs="Arial"/>
                <w:color w:val="02B1F7"/>
                <w:sz w:val="20"/>
              </w:rPr>
              <w:t>3.5</w:t>
            </w:r>
          </w:p>
        </w:tc>
        <w:tc>
          <w:tcPr>
            <w:tcW w:w="2973" w:type="dxa"/>
            <w:vMerge/>
            <w:tcBorders>
              <w:top w:val="nil"/>
              <w:bottom w:val="nil"/>
              <w:right w:val="nil"/>
            </w:tcBorders>
          </w:tcPr>
          <w:p w14:paraId="06C1973C" w14:textId="77777777" w:rsidR="00D22C33" w:rsidRPr="00D22C33" w:rsidRDefault="00D22C33" w:rsidP="00D22C33">
            <w:pPr>
              <w:spacing w:after="160" w:afterAutospacing="0" w:line="259" w:lineRule="auto"/>
              <w:ind w:left="0" w:firstLine="0"/>
              <w:rPr>
                <w:rFonts w:ascii="Aptos" w:eastAsia="Aptos" w:hAnsi="Aptos"/>
                <w:sz w:val="2"/>
                <w:szCs w:val="2"/>
              </w:rPr>
            </w:pPr>
          </w:p>
        </w:tc>
      </w:tr>
      <w:tr w:rsidR="00D22C33" w:rsidRPr="00D22C33" w14:paraId="2F2550D4" w14:textId="77777777" w:rsidTr="00D3165D">
        <w:trPr>
          <w:trHeight w:val="363"/>
        </w:trPr>
        <w:tc>
          <w:tcPr>
            <w:tcW w:w="3382" w:type="dxa"/>
            <w:vMerge/>
            <w:tcBorders>
              <w:top w:val="nil"/>
              <w:left w:val="nil"/>
              <w:bottom w:val="nil"/>
            </w:tcBorders>
          </w:tcPr>
          <w:p w14:paraId="0ECD1EB1" w14:textId="77777777" w:rsidR="00D22C33" w:rsidRPr="00D22C33" w:rsidRDefault="00D22C33" w:rsidP="00D22C33">
            <w:pPr>
              <w:spacing w:after="160" w:afterAutospacing="0" w:line="259" w:lineRule="auto"/>
              <w:ind w:left="0" w:firstLine="0"/>
              <w:rPr>
                <w:rFonts w:ascii="Aptos" w:eastAsia="Aptos" w:hAnsi="Aptos"/>
                <w:sz w:val="2"/>
                <w:szCs w:val="2"/>
              </w:rPr>
            </w:pPr>
          </w:p>
        </w:tc>
        <w:tc>
          <w:tcPr>
            <w:tcW w:w="1397" w:type="dxa"/>
            <w:tcBorders>
              <w:bottom w:val="nil"/>
            </w:tcBorders>
          </w:tcPr>
          <w:p w14:paraId="6E1F1356" w14:textId="77777777" w:rsidR="00D22C33" w:rsidRPr="00D22C33" w:rsidRDefault="00D22C33" w:rsidP="00D22C33">
            <w:pPr>
              <w:widowControl w:val="0"/>
              <w:autoSpaceDE w:val="0"/>
              <w:autoSpaceDN w:val="0"/>
              <w:spacing w:before="46" w:after="0" w:afterAutospacing="0"/>
              <w:ind w:left="396" w:right="396" w:firstLine="0"/>
              <w:jc w:val="center"/>
              <w:rPr>
                <w:rFonts w:ascii="Arial" w:eastAsia="Arial" w:hAnsi="Arial" w:cs="Arial"/>
                <w:sz w:val="20"/>
              </w:rPr>
            </w:pPr>
            <w:r w:rsidRPr="00D22C33">
              <w:rPr>
                <w:rFonts w:ascii="Arial" w:eastAsia="Arial" w:hAnsi="Arial" w:cs="Arial"/>
                <w:color w:val="02B1F7"/>
                <w:sz w:val="20"/>
              </w:rPr>
              <w:t>≥ 200</w:t>
            </w:r>
          </w:p>
        </w:tc>
        <w:tc>
          <w:tcPr>
            <w:tcW w:w="2053" w:type="dxa"/>
            <w:tcBorders>
              <w:bottom w:val="nil"/>
            </w:tcBorders>
          </w:tcPr>
          <w:p w14:paraId="3935BC6F" w14:textId="77777777" w:rsidR="00D22C33" w:rsidRPr="00D22C33" w:rsidRDefault="00D22C33" w:rsidP="00D22C33">
            <w:pPr>
              <w:widowControl w:val="0"/>
              <w:autoSpaceDE w:val="0"/>
              <w:autoSpaceDN w:val="0"/>
              <w:spacing w:before="46" w:after="0" w:afterAutospacing="0"/>
              <w:ind w:left="862" w:firstLine="0"/>
              <w:rPr>
                <w:rFonts w:ascii="Arial" w:eastAsia="Arial" w:hAnsi="Arial" w:cs="Arial"/>
                <w:sz w:val="20"/>
              </w:rPr>
            </w:pPr>
            <w:r w:rsidRPr="00D22C33">
              <w:rPr>
                <w:rFonts w:ascii="Arial" w:eastAsia="Arial" w:hAnsi="Arial" w:cs="Arial"/>
                <w:color w:val="02B1F7"/>
                <w:sz w:val="20"/>
              </w:rPr>
              <w:t>4.0</w:t>
            </w:r>
          </w:p>
        </w:tc>
        <w:tc>
          <w:tcPr>
            <w:tcW w:w="2973" w:type="dxa"/>
            <w:vMerge/>
            <w:tcBorders>
              <w:top w:val="nil"/>
              <w:bottom w:val="nil"/>
              <w:right w:val="nil"/>
            </w:tcBorders>
          </w:tcPr>
          <w:p w14:paraId="5D8AC145" w14:textId="77777777" w:rsidR="00D22C33" w:rsidRPr="00D22C33" w:rsidRDefault="00D22C33" w:rsidP="00D22C33">
            <w:pPr>
              <w:spacing w:after="160" w:afterAutospacing="0" w:line="259" w:lineRule="auto"/>
              <w:ind w:left="0" w:firstLine="0"/>
              <w:rPr>
                <w:rFonts w:ascii="Aptos" w:eastAsia="Aptos" w:hAnsi="Aptos"/>
                <w:sz w:val="2"/>
                <w:szCs w:val="2"/>
              </w:rPr>
            </w:pPr>
          </w:p>
        </w:tc>
      </w:tr>
    </w:tbl>
    <w:p w14:paraId="459AA9E9" w14:textId="77777777" w:rsidR="00D22C33" w:rsidRPr="00D22C33" w:rsidRDefault="00D22C33" w:rsidP="00D22C33">
      <w:pPr>
        <w:spacing w:before="78" w:after="160" w:afterAutospacing="0" w:line="244" w:lineRule="auto"/>
        <w:ind w:left="2088" w:right="583" w:firstLine="0"/>
        <w:jc w:val="both"/>
        <w:rPr>
          <w:rFonts w:ascii="Aptos" w:eastAsia="Aptos" w:hAnsi="Aptos"/>
          <w:b/>
          <w:color w:val="02B1F7"/>
          <w:sz w:val="20"/>
        </w:rPr>
      </w:pPr>
    </w:p>
    <w:p w14:paraId="597521C4" w14:textId="77777777" w:rsidR="00D22C33" w:rsidRPr="00D22C33" w:rsidRDefault="00D22C33" w:rsidP="00D22C33">
      <w:pPr>
        <w:widowControl w:val="0"/>
        <w:autoSpaceDE w:val="0"/>
        <w:autoSpaceDN w:val="0"/>
        <w:spacing w:before="151" w:after="0" w:afterAutospacing="0"/>
        <w:ind w:left="1188" w:firstLine="0"/>
        <w:rPr>
          <w:rFonts w:ascii="Arial" w:eastAsia="Arial" w:hAnsi="Arial" w:cs="Arial"/>
          <w:sz w:val="20"/>
        </w:rPr>
      </w:pPr>
      <w:r w:rsidRPr="00D22C33">
        <w:rPr>
          <w:rFonts w:ascii="Arial" w:eastAsia="Arial" w:hAnsi="Arial" w:cs="Arial"/>
          <w:color w:val="02B1F7"/>
          <w:sz w:val="20"/>
        </w:rPr>
        <w:t>For SI: 1 cfm/ft = 0.47 L/s.</w:t>
      </w:r>
    </w:p>
    <w:p w14:paraId="7D9D3909" w14:textId="77777777" w:rsidR="00D22C33" w:rsidRPr="00D22C33" w:rsidRDefault="00D22C33" w:rsidP="00D22C33">
      <w:pPr>
        <w:tabs>
          <w:tab w:val="left" w:pos="1909"/>
        </w:tabs>
        <w:spacing w:before="125" w:after="160" w:afterAutospacing="0" w:line="244" w:lineRule="auto"/>
        <w:ind w:left="1863" w:right="584" w:hanging="256"/>
        <w:rPr>
          <w:rFonts w:ascii="Aptos" w:eastAsia="Aptos" w:hAnsi="Aptos"/>
          <w:sz w:val="20"/>
        </w:rPr>
      </w:pPr>
      <w:r w:rsidRPr="00D22C33">
        <w:rPr>
          <w:rFonts w:ascii="Aptos" w:eastAsia="Aptos" w:hAnsi="Aptos"/>
          <w:color w:val="02B1F7"/>
          <w:spacing w:val="-1"/>
          <w:w w:val="102"/>
          <w:sz w:val="20"/>
        </w:rPr>
        <w:t>a</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For</w:t>
      </w:r>
      <w:proofErr w:type="gramEnd"/>
      <w:r w:rsidRPr="00D22C33">
        <w:rPr>
          <w:rFonts w:ascii="Aptos" w:eastAsia="Aptos" w:hAnsi="Aptos"/>
          <w:color w:val="02B1F7"/>
          <w:sz w:val="20"/>
        </w:rPr>
        <w:t xml:space="preserve"> balanced systems, HRVs and </w:t>
      </w:r>
      <w:proofErr w:type="gramStart"/>
      <w:r w:rsidRPr="00D22C33">
        <w:rPr>
          <w:rFonts w:ascii="Aptos" w:eastAsia="Aptos" w:hAnsi="Aptos"/>
          <w:color w:val="02B1F7"/>
          <w:sz w:val="20"/>
        </w:rPr>
        <w:t>ERVs,</w:t>
      </w:r>
      <w:proofErr w:type="gramEnd"/>
      <w:r w:rsidRPr="00D22C33">
        <w:rPr>
          <w:rFonts w:ascii="Aptos" w:eastAsia="Aptos" w:hAnsi="Aptos"/>
          <w:color w:val="02B1F7"/>
          <w:sz w:val="20"/>
        </w:rPr>
        <w:t xml:space="preserve"> determine the efficacy as the outdoor airflow divided by the total fan</w:t>
      </w:r>
      <w:r w:rsidRPr="00D22C33">
        <w:rPr>
          <w:rFonts w:ascii="Aptos" w:eastAsia="Aptos" w:hAnsi="Aptos"/>
          <w:color w:val="02B1F7"/>
          <w:spacing w:val="6"/>
          <w:sz w:val="20"/>
        </w:rPr>
        <w:t xml:space="preserve"> </w:t>
      </w:r>
      <w:r w:rsidRPr="00D22C33">
        <w:rPr>
          <w:rFonts w:ascii="Aptos" w:eastAsia="Aptos" w:hAnsi="Aptos"/>
          <w:color w:val="02B1F7"/>
          <w:sz w:val="20"/>
        </w:rPr>
        <w:t>power.</w:t>
      </w:r>
    </w:p>
    <w:p w14:paraId="07CA219F" w14:textId="0CBA5F02" w:rsidR="00F16AFC" w:rsidRPr="00907339" w:rsidRDefault="00F16AFC" w:rsidP="00F16AFC">
      <w:pPr>
        <w:pStyle w:val="A1"/>
        <w:rPr>
          <w:b/>
          <w:bCs/>
          <w:color w:val="FF0000"/>
          <w:u w:val="single"/>
        </w:rPr>
      </w:pPr>
      <w:r w:rsidRPr="00907339">
        <w:rPr>
          <w:b/>
          <w:bCs/>
          <w:color w:val="FF0000"/>
          <w:u w:val="single"/>
        </w:rPr>
        <w:t>[CE#200</w:t>
      </w:r>
      <w:r w:rsidR="00907339" w:rsidRPr="00907339">
        <w:rPr>
          <w:b/>
          <w:bCs/>
          <w:color w:val="FF0000"/>
          <w:u w:val="single"/>
        </w:rPr>
        <w:t xml:space="preserve"> AS</w:t>
      </w:r>
      <w:r w:rsidRPr="00907339">
        <w:rPr>
          <w:b/>
          <w:bCs/>
          <w:color w:val="FF0000"/>
          <w:u w:val="single"/>
        </w:rPr>
        <w:t>]</w:t>
      </w:r>
    </w:p>
    <w:p w14:paraId="707882E3" w14:textId="77777777" w:rsidR="00F16AFC" w:rsidRDefault="00F16AFC" w:rsidP="00F16AFC">
      <w:pPr>
        <w:pStyle w:val="A1"/>
      </w:pPr>
    </w:p>
    <w:p w14:paraId="0CD62047" w14:textId="7A3D22AF" w:rsidR="00092C95" w:rsidRPr="00D57874" w:rsidRDefault="00092C95" w:rsidP="00092C95">
      <w:pPr>
        <w:spacing w:before="78"/>
        <w:ind w:left="0" w:firstLine="0"/>
        <w:rPr>
          <w:b/>
          <w:color w:val="EE0000"/>
        </w:rPr>
      </w:pPr>
      <w:r w:rsidRPr="00D57874">
        <w:rPr>
          <w:b/>
          <w:color w:val="EE0000"/>
        </w:rPr>
        <w:t>Note: This should be same as C40</w:t>
      </w:r>
      <w:r>
        <w:rPr>
          <w:b/>
          <w:color w:val="EE0000"/>
        </w:rPr>
        <w:t>3.8.6.2</w:t>
      </w:r>
      <w:r w:rsidRPr="00D57874">
        <w:rPr>
          <w:b/>
          <w:color w:val="EE0000"/>
        </w:rPr>
        <w:t xml:space="preserve"> of the 2024 IECC.</w:t>
      </w:r>
    </w:p>
    <w:p w14:paraId="5A422C29" w14:textId="77777777" w:rsidR="00F16AFC" w:rsidRDefault="00F16AFC" w:rsidP="00F16AFC">
      <w:pPr>
        <w:pStyle w:val="A1"/>
      </w:pPr>
    </w:p>
    <w:p w14:paraId="39C34AA7" w14:textId="62C4A3A3" w:rsidR="00D22C33" w:rsidRPr="00D22C33" w:rsidRDefault="00D22C33" w:rsidP="00D22C33">
      <w:pPr>
        <w:spacing w:before="78" w:after="160" w:afterAutospacing="0" w:line="244" w:lineRule="auto"/>
        <w:ind w:left="2088" w:right="583" w:firstLine="0"/>
        <w:jc w:val="both"/>
        <w:rPr>
          <w:rFonts w:ascii="Aptos" w:eastAsia="Aptos" w:hAnsi="Aptos"/>
          <w:sz w:val="20"/>
        </w:rPr>
      </w:pPr>
      <w:r w:rsidRPr="00D22C33">
        <w:rPr>
          <w:rFonts w:ascii="Aptos" w:eastAsia="Aptos" w:hAnsi="Aptos"/>
          <w:b/>
          <w:color w:val="02B1F7"/>
          <w:sz w:val="20"/>
        </w:rPr>
        <w:t>C403.</w:t>
      </w:r>
      <w:r w:rsidR="001D7FD2">
        <w:rPr>
          <w:rFonts w:ascii="Aptos" w:eastAsia="Aptos" w:hAnsi="Aptos"/>
          <w:b/>
          <w:color w:val="02B1F7"/>
          <w:sz w:val="20"/>
        </w:rPr>
        <w:t xml:space="preserve">2.12.5.4 </w:t>
      </w:r>
      <w:r w:rsidRPr="00D22C33">
        <w:rPr>
          <w:rFonts w:ascii="Aptos" w:eastAsia="Aptos" w:hAnsi="Aptos"/>
          <w:b/>
          <w:color w:val="02B1F7"/>
          <w:sz w:val="20"/>
        </w:rPr>
        <w:t xml:space="preserve">Intermittent exhaust control for bathrooms and toilet rooms. </w:t>
      </w:r>
      <w:r w:rsidRPr="00D22C33">
        <w:rPr>
          <w:rFonts w:ascii="Aptos" w:eastAsia="Aptos" w:hAnsi="Aptos"/>
          <w:color w:val="02B1F7"/>
          <w:sz w:val="20"/>
        </w:rPr>
        <w:t xml:space="preserve">Where an exhaust system serving a bathroom or toilet room is designed for intermittent operation, the exhaust system </w:t>
      </w:r>
      <w:proofErr w:type="gramStart"/>
      <w:r w:rsidRPr="00D22C33">
        <w:rPr>
          <w:rFonts w:ascii="Aptos" w:eastAsia="Aptos" w:hAnsi="Aptos"/>
          <w:color w:val="02B1F7"/>
          <w:sz w:val="20"/>
        </w:rPr>
        <w:t>shall</w:t>
      </w:r>
      <w:proofErr w:type="gramEnd"/>
      <w:r w:rsidRPr="00D22C33">
        <w:rPr>
          <w:rFonts w:ascii="Aptos" w:eastAsia="Aptos" w:hAnsi="Aptos"/>
          <w:color w:val="02B1F7"/>
          <w:sz w:val="20"/>
        </w:rPr>
        <w:t xml:space="preserve"> be provided with </w:t>
      </w:r>
      <w:r w:rsidRPr="00D22C33">
        <w:rPr>
          <w:rFonts w:ascii="Aptos" w:eastAsia="Aptos" w:hAnsi="Aptos"/>
          <w:i/>
          <w:color w:val="02B1F7"/>
          <w:sz w:val="20"/>
        </w:rPr>
        <w:t xml:space="preserve">manual </w:t>
      </w:r>
      <w:r w:rsidRPr="00D22C33">
        <w:rPr>
          <w:rFonts w:ascii="Aptos" w:eastAsia="Aptos" w:hAnsi="Aptos"/>
          <w:color w:val="02B1F7"/>
          <w:sz w:val="20"/>
        </w:rPr>
        <w:t>on capability and one or more of the following controls:</w:t>
      </w:r>
    </w:p>
    <w:p w14:paraId="1413B94B" w14:textId="77777777" w:rsidR="00D22C33" w:rsidRPr="00D22C33" w:rsidRDefault="00D22C33" w:rsidP="00D22C33">
      <w:pPr>
        <w:tabs>
          <w:tab w:val="left" w:pos="2877"/>
        </w:tabs>
        <w:spacing w:before="3" w:after="160" w:afterAutospacing="0" w:line="259" w:lineRule="auto"/>
        <w:ind w:left="2876" w:hanging="301"/>
        <w:jc w:val="both"/>
        <w:rPr>
          <w:rFonts w:ascii="Aptos" w:eastAsia="Aptos" w:hAnsi="Aptos"/>
          <w:sz w:val="20"/>
        </w:rPr>
      </w:pPr>
      <w:r w:rsidRPr="00D22C33">
        <w:rPr>
          <w:rFonts w:ascii="Aptos" w:eastAsia="Aptos" w:hAnsi="Aptos"/>
          <w:color w:val="02B1F7"/>
          <w:spacing w:val="-1"/>
          <w:w w:val="102"/>
          <w:sz w:val="20"/>
        </w:rPr>
        <w:lastRenderedPageBreak/>
        <w:t>1.</w:t>
      </w:r>
      <w:r w:rsidRPr="00D22C33">
        <w:rPr>
          <w:rFonts w:ascii="Aptos" w:eastAsia="Aptos" w:hAnsi="Aptos"/>
          <w:color w:val="02B1F7"/>
          <w:spacing w:val="-1"/>
          <w:w w:val="102"/>
          <w:sz w:val="20"/>
        </w:rPr>
        <w:tab/>
      </w:r>
      <w:r w:rsidRPr="00D22C33">
        <w:rPr>
          <w:rFonts w:ascii="Aptos" w:eastAsia="Aptos" w:hAnsi="Aptos"/>
          <w:color w:val="02B1F7"/>
          <w:sz w:val="20"/>
        </w:rPr>
        <w:t>A timer control that has a minimum setpoint not greater than 30</w:t>
      </w:r>
      <w:r w:rsidRPr="00D22C33">
        <w:rPr>
          <w:rFonts w:ascii="Aptos" w:eastAsia="Aptos" w:hAnsi="Aptos"/>
          <w:color w:val="02B1F7"/>
          <w:spacing w:val="52"/>
          <w:sz w:val="20"/>
        </w:rPr>
        <w:t xml:space="preserve"> </w:t>
      </w:r>
      <w:r w:rsidRPr="00D22C33">
        <w:rPr>
          <w:rFonts w:ascii="Aptos" w:eastAsia="Aptos" w:hAnsi="Aptos"/>
          <w:color w:val="02B1F7"/>
          <w:sz w:val="20"/>
        </w:rPr>
        <w:t>minutes.</w:t>
      </w:r>
    </w:p>
    <w:p w14:paraId="53B836CE" w14:textId="77777777" w:rsidR="00D22C33" w:rsidRPr="00D22C33" w:rsidRDefault="00D22C33" w:rsidP="00D22C33">
      <w:pPr>
        <w:tabs>
          <w:tab w:val="left" w:pos="2877"/>
        </w:tabs>
        <w:spacing w:before="6" w:after="160" w:afterAutospacing="0" w:line="244" w:lineRule="auto"/>
        <w:ind w:left="2831" w:right="584" w:hanging="256"/>
        <w:jc w:val="both"/>
        <w:rPr>
          <w:rFonts w:ascii="Aptos" w:eastAsia="Aptos" w:hAnsi="Aptos"/>
          <w:sz w:val="20"/>
        </w:rPr>
      </w:pPr>
      <w:r w:rsidRPr="00D22C33">
        <w:rPr>
          <w:rFonts w:ascii="Aptos" w:eastAsia="Aptos" w:hAnsi="Aptos"/>
          <w:color w:val="02B1F7"/>
          <w:spacing w:val="-1"/>
          <w:w w:val="102"/>
          <w:sz w:val="20"/>
        </w:rPr>
        <w:t>2</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An</w:t>
      </w:r>
      <w:proofErr w:type="gramEnd"/>
      <w:r w:rsidRPr="00D22C33">
        <w:rPr>
          <w:rFonts w:ascii="Aptos" w:eastAsia="Aptos" w:hAnsi="Aptos"/>
          <w:color w:val="02B1F7"/>
          <w:sz w:val="20"/>
        </w:rPr>
        <w:t xml:space="preserve"> </w:t>
      </w:r>
      <w:r w:rsidRPr="00D22C33">
        <w:rPr>
          <w:rFonts w:ascii="Aptos" w:eastAsia="Aptos" w:hAnsi="Aptos"/>
          <w:i/>
          <w:color w:val="02B1F7"/>
          <w:sz w:val="20"/>
        </w:rPr>
        <w:t xml:space="preserve">occupant sensor control </w:t>
      </w:r>
      <w:r w:rsidRPr="00D22C33">
        <w:rPr>
          <w:rFonts w:ascii="Aptos" w:eastAsia="Aptos" w:hAnsi="Aptos"/>
          <w:color w:val="02B1F7"/>
          <w:sz w:val="20"/>
        </w:rPr>
        <w:t>that automatically turns off exhaust fans within 30 minutes after all occupants have left the</w:t>
      </w:r>
      <w:r w:rsidRPr="00D22C33">
        <w:rPr>
          <w:rFonts w:ascii="Aptos" w:eastAsia="Aptos" w:hAnsi="Aptos"/>
          <w:color w:val="02B1F7"/>
          <w:spacing w:val="16"/>
          <w:sz w:val="20"/>
        </w:rPr>
        <w:t xml:space="preserve"> </w:t>
      </w:r>
      <w:r w:rsidRPr="00D22C33">
        <w:rPr>
          <w:rFonts w:ascii="Aptos" w:eastAsia="Aptos" w:hAnsi="Aptos"/>
          <w:color w:val="02B1F7"/>
          <w:sz w:val="20"/>
        </w:rPr>
        <w:t>space.</w:t>
      </w:r>
    </w:p>
    <w:p w14:paraId="5D1B5E64" w14:textId="77777777" w:rsidR="00D22C33" w:rsidRPr="00D22C33" w:rsidRDefault="00D22C33" w:rsidP="00D22C33">
      <w:pPr>
        <w:tabs>
          <w:tab w:val="left" w:pos="2877"/>
        </w:tabs>
        <w:spacing w:before="1" w:after="160" w:afterAutospacing="0" w:line="244" w:lineRule="auto"/>
        <w:ind w:left="2831" w:right="582" w:hanging="256"/>
        <w:jc w:val="both"/>
        <w:rPr>
          <w:rFonts w:ascii="Aptos" w:eastAsia="Aptos" w:hAnsi="Aptos"/>
          <w:sz w:val="20"/>
        </w:rPr>
      </w:pPr>
      <w:r w:rsidRPr="00D22C33">
        <w:rPr>
          <w:rFonts w:ascii="Aptos" w:eastAsia="Aptos" w:hAnsi="Aptos"/>
          <w:color w:val="02B1F7"/>
          <w:spacing w:val="-1"/>
          <w:w w:val="102"/>
          <w:sz w:val="20"/>
        </w:rPr>
        <w:t>3</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A</w:t>
      </w:r>
      <w:proofErr w:type="gramEnd"/>
      <w:r w:rsidRPr="00D22C33">
        <w:rPr>
          <w:rFonts w:ascii="Aptos" w:eastAsia="Aptos" w:hAnsi="Aptos"/>
          <w:color w:val="02B1F7"/>
          <w:sz w:val="20"/>
        </w:rPr>
        <w:t xml:space="preserve"> humidity control capable of </w:t>
      </w:r>
      <w:r w:rsidRPr="00D22C33">
        <w:rPr>
          <w:rFonts w:ascii="Aptos" w:eastAsia="Aptos" w:hAnsi="Aptos"/>
          <w:i/>
          <w:color w:val="02B1F7"/>
          <w:sz w:val="20"/>
        </w:rPr>
        <w:t xml:space="preserve">manual </w:t>
      </w:r>
      <w:r w:rsidRPr="00D22C33">
        <w:rPr>
          <w:rFonts w:ascii="Aptos" w:eastAsia="Aptos" w:hAnsi="Aptos"/>
          <w:color w:val="02B1F7"/>
          <w:sz w:val="20"/>
        </w:rPr>
        <w:t xml:space="preserve">or </w:t>
      </w:r>
      <w:r w:rsidRPr="00D22C33">
        <w:rPr>
          <w:rFonts w:ascii="Aptos" w:eastAsia="Aptos" w:hAnsi="Aptos"/>
          <w:i/>
          <w:color w:val="02B1F7"/>
          <w:sz w:val="20"/>
        </w:rPr>
        <w:t xml:space="preserve">automatic </w:t>
      </w:r>
      <w:r w:rsidRPr="00D22C33">
        <w:rPr>
          <w:rFonts w:ascii="Aptos" w:eastAsia="Aptos" w:hAnsi="Aptos"/>
          <w:color w:val="02B1F7"/>
          <w:sz w:val="20"/>
        </w:rPr>
        <w:t>adjustment from a minimum setpoint not greater than 50 percent to a maximum setpoint not greater than 80 percent relative</w:t>
      </w:r>
      <w:r w:rsidRPr="00D22C33">
        <w:rPr>
          <w:rFonts w:ascii="Aptos" w:eastAsia="Aptos" w:hAnsi="Aptos"/>
          <w:color w:val="02B1F7"/>
          <w:spacing w:val="2"/>
          <w:sz w:val="20"/>
        </w:rPr>
        <w:t xml:space="preserve"> </w:t>
      </w:r>
      <w:r w:rsidRPr="00D22C33">
        <w:rPr>
          <w:rFonts w:ascii="Aptos" w:eastAsia="Aptos" w:hAnsi="Aptos"/>
          <w:color w:val="02B1F7"/>
          <w:sz w:val="20"/>
        </w:rPr>
        <w:t>humidity.</w:t>
      </w:r>
    </w:p>
    <w:p w14:paraId="7E010F32" w14:textId="77777777" w:rsidR="00D22C33" w:rsidRPr="00D22C33" w:rsidRDefault="00D22C33" w:rsidP="00D22C33">
      <w:pPr>
        <w:tabs>
          <w:tab w:val="left" w:pos="2877"/>
        </w:tabs>
        <w:spacing w:after="160" w:afterAutospacing="0" w:line="259" w:lineRule="auto"/>
        <w:ind w:left="2876" w:hanging="301"/>
        <w:jc w:val="both"/>
        <w:rPr>
          <w:rFonts w:ascii="Aptos" w:eastAsia="Aptos" w:hAnsi="Aptos"/>
          <w:sz w:val="20"/>
        </w:rPr>
      </w:pPr>
      <w:r w:rsidRPr="00D22C33">
        <w:rPr>
          <w:rFonts w:ascii="Aptos" w:eastAsia="Aptos" w:hAnsi="Aptos"/>
          <w:color w:val="02B1F7"/>
          <w:spacing w:val="-1"/>
          <w:w w:val="102"/>
          <w:sz w:val="20"/>
        </w:rPr>
        <w:t>4</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color w:val="02B1F7"/>
          <w:sz w:val="20"/>
        </w:rPr>
        <w:t>A contaminant</w:t>
      </w:r>
      <w:proofErr w:type="gramEnd"/>
      <w:r w:rsidRPr="00D22C33">
        <w:rPr>
          <w:rFonts w:ascii="Aptos" w:eastAsia="Aptos" w:hAnsi="Aptos"/>
          <w:color w:val="02B1F7"/>
          <w:sz w:val="20"/>
        </w:rPr>
        <w:t xml:space="preserve"> control that responds to a particle or gaseous</w:t>
      </w:r>
      <w:r w:rsidRPr="00D22C33">
        <w:rPr>
          <w:rFonts w:ascii="Aptos" w:eastAsia="Aptos" w:hAnsi="Aptos"/>
          <w:color w:val="02B1F7"/>
          <w:spacing w:val="56"/>
          <w:sz w:val="20"/>
        </w:rPr>
        <w:t xml:space="preserve"> </w:t>
      </w:r>
      <w:r w:rsidRPr="00D22C33">
        <w:rPr>
          <w:rFonts w:ascii="Aptos" w:eastAsia="Aptos" w:hAnsi="Aptos"/>
          <w:color w:val="02B1F7"/>
          <w:sz w:val="20"/>
        </w:rPr>
        <w:t>concentration.</w:t>
      </w:r>
    </w:p>
    <w:p w14:paraId="09B0EE73" w14:textId="77777777" w:rsidR="00D22C33" w:rsidRPr="00D22C33" w:rsidRDefault="00D22C33" w:rsidP="00D22C33">
      <w:pPr>
        <w:widowControl w:val="0"/>
        <w:autoSpaceDE w:val="0"/>
        <w:autoSpaceDN w:val="0"/>
        <w:spacing w:before="126" w:after="0" w:afterAutospacing="0" w:line="244" w:lineRule="auto"/>
        <w:ind w:left="2516" w:right="582" w:firstLine="0"/>
        <w:jc w:val="both"/>
        <w:rPr>
          <w:rFonts w:ascii="Arial" w:eastAsia="Arial" w:hAnsi="Arial" w:cs="Arial"/>
          <w:sz w:val="20"/>
        </w:rPr>
      </w:pPr>
      <w:r w:rsidRPr="00D22C33">
        <w:rPr>
          <w:rFonts w:ascii="Arial" w:eastAsia="Arial" w:hAnsi="Arial" w:cs="Arial"/>
          <w:b/>
          <w:color w:val="02B1F7"/>
          <w:sz w:val="20"/>
        </w:rPr>
        <w:t xml:space="preserve">Exception: </w:t>
      </w:r>
      <w:r w:rsidRPr="00D22C33">
        <w:rPr>
          <w:rFonts w:ascii="Arial" w:eastAsia="Arial" w:hAnsi="Arial" w:cs="Arial"/>
          <w:color w:val="02B1F7"/>
          <w:sz w:val="20"/>
        </w:rPr>
        <w:t xml:space="preserve">Bathroom and toilet room exhaust systems serving as an integral component of an outdoor air ventilation system in Group R-2, R-3 and R-4 occupancies shall not be required to provide controls other than </w:t>
      </w:r>
      <w:r w:rsidRPr="00D22C33">
        <w:rPr>
          <w:rFonts w:ascii="Arial" w:eastAsia="Arial" w:hAnsi="Arial" w:cs="Arial"/>
          <w:i/>
          <w:color w:val="02B1F7"/>
          <w:sz w:val="20"/>
        </w:rPr>
        <w:t xml:space="preserve">manual </w:t>
      </w:r>
      <w:r w:rsidRPr="00D22C33">
        <w:rPr>
          <w:rFonts w:ascii="Arial" w:eastAsia="Arial" w:hAnsi="Arial" w:cs="Arial"/>
          <w:color w:val="02B1F7"/>
          <w:sz w:val="20"/>
        </w:rPr>
        <w:t>on</w:t>
      </w:r>
      <w:r w:rsidRPr="00D22C33">
        <w:rPr>
          <w:rFonts w:ascii="Arial" w:eastAsia="Arial" w:hAnsi="Arial" w:cs="Arial"/>
          <w:color w:val="02B1F7"/>
          <w:spacing w:val="57"/>
          <w:sz w:val="20"/>
        </w:rPr>
        <w:t xml:space="preserve"> </w:t>
      </w:r>
      <w:r w:rsidRPr="00D22C33">
        <w:rPr>
          <w:rFonts w:ascii="Arial" w:eastAsia="Arial" w:hAnsi="Arial" w:cs="Arial"/>
          <w:color w:val="02B1F7"/>
          <w:sz w:val="20"/>
        </w:rPr>
        <w:t>capability.</w:t>
      </w:r>
    </w:p>
    <w:p w14:paraId="63B859DD" w14:textId="77777777" w:rsidR="00D22C33" w:rsidRPr="00D22C33" w:rsidRDefault="00D22C33" w:rsidP="00D22C33">
      <w:pPr>
        <w:widowControl w:val="0"/>
        <w:autoSpaceDE w:val="0"/>
        <w:autoSpaceDN w:val="0"/>
        <w:spacing w:before="122" w:after="0" w:afterAutospacing="0"/>
        <w:ind w:left="2456" w:firstLine="0"/>
        <w:jc w:val="both"/>
        <w:rPr>
          <w:rFonts w:ascii="Arial" w:eastAsia="Arial" w:hAnsi="Arial" w:cs="Arial"/>
          <w:color w:val="02B1F7"/>
          <w:sz w:val="20"/>
        </w:rPr>
      </w:pPr>
      <w:r w:rsidRPr="00D22C33">
        <w:rPr>
          <w:rFonts w:ascii="Arial" w:eastAsia="Arial" w:hAnsi="Arial" w:cs="Arial"/>
          <w:color w:val="02B1F7"/>
          <w:sz w:val="20"/>
        </w:rPr>
        <w:t>An off setpoint shall not be used to comply with a minimum setpoint requirement</w:t>
      </w:r>
    </w:p>
    <w:p w14:paraId="37A4F7BD" w14:textId="77777777" w:rsidR="00F16AFC" w:rsidRDefault="00F16AFC" w:rsidP="00F16AFC">
      <w:pPr>
        <w:pStyle w:val="A1"/>
      </w:pPr>
    </w:p>
    <w:p w14:paraId="4EC0D524" w14:textId="68D7B480" w:rsidR="00F16AFC" w:rsidRPr="00907339" w:rsidRDefault="00F16AFC" w:rsidP="00F16AFC">
      <w:pPr>
        <w:pStyle w:val="A1"/>
        <w:rPr>
          <w:b/>
          <w:bCs/>
          <w:color w:val="FF0000"/>
          <w:u w:val="single"/>
        </w:rPr>
      </w:pPr>
      <w:r w:rsidRPr="00907339">
        <w:rPr>
          <w:b/>
          <w:bCs/>
          <w:color w:val="FF0000"/>
          <w:u w:val="single"/>
        </w:rPr>
        <w:t>[CE#201</w:t>
      </w:r>
      <w:r w:rsidR="00907339" w:rsidRPr="00907339">
        <w:rPr>
          <w:b/>
          <w:bCs/>
          <w:color w:val="FF0000"/>
          <w:u w:val="single"/>
        </w:rPr>
        <w:t xml:space="preserve"> AS</w:t>
      </w:r>
      <w:r w:rsidRPr="00907339">
        <w:rPr>
          <w:b/>
          <w:bCs/>
          <w:color w:val="FF0000"/>
          <w:u w:val="single"/>
        </w:rPr>
        <w:t>]</w:t>
      </w:r>
    </w:p>
    <w:p w14:paraId="45507929" w14:textId="77777777" w:rsidR="00F16AFC" w:rsidRDefault="00F16AFC" w:rsidP="00F16AFC">
      <w:pPr>
        <w:pStyle w:val="A1"/>
      </w:pPr>
    </w:p>
    <w:p w14:paraId="1C0D336C" w14:textId="77777777" w:rsidR="00210386" w:rsidRDefault="00210386" w:rsidP="00210386">
      <w:pPr>
        <w:shd w:val="clear" w:color="auto" w:fill="FFFFFF"/>
        <w:spacing w:before="100" w:beforeAutospacing="1" w:after="0" w:afterAutospacing="0"/>
        <w:ind w:left="0" w:firstLine="0"/>
        <w:rPr>
          <w:rFonts w:ascii="Verdana" w:eastAsia="Times New Roman" w:hAnsi="Verdana"/>
          <w:color w:val="000000"/>
          <w:sz w:val="24"/>
          <w:szCs w:val="24"/>
        </w:rPr>
      </w:pPr>
    </w:p>
    <w:p w14:paraId="75C07626" w14:textId="77777777" w:rsidR="00210386" w:rsidRDefault="00210386" w:rsidP="00820F03">
      <w:pPr>
        <w:spacing w:before="78"/>
        <w:ind w:left="0" w:firstLine="0"/>
        <w:rPr>
          <w:b/>
          <w:color w:val="EE0000"/>
        </w:rPr>
      </w:pPr>
    </w:p>
    <w:p w14:paraId="4C141355" w14:textId="77777777" w:rsidR="00210386" w:rsidRDefault="00210386" w:rsidP="00820F03">
      <w:pPr>
        <w:spacing w:before="78"/>
        <w:ind w:left="0" w:firstLine="0"/>
        <w:rPr>
          <w:b/>
          <w:color w:val="EE0000"/>
        </w:rPr>
      </w:pPr>
    </w:p>
    <w:p w14:paraId="7C64B7C9" w14:textId="77777777" w:rsidR="00210386" w:rsidRDefault="00210386" w:rsidP="00820F03">
      <w:pPr>
        <w:spacing w:before="78"/>
        <w:ind w:left="0" w:firstLine="0"/>
        <w:rPr>
          <w:b/>
          <w:color w:val="EE0000"/>
        </w:rPr>
      </w:pPr>
    </w:p>
    <w:p w14:paraId="5120B9DC" w14:textId="39368A4E" w:rsidR="00820F03" w:rsidRPr="00D57874" w:rsidRDefault="00820F03" w:rsidP="00820F03">
      <w:pPr>
        <w:spacing w:before="78"/>
        <w:ind w:left="0" w:firstLine="0"/>
        <w:rPr>
          <w:b/>
          <w:color w:val="EE0000"/>
        </w:rPr>
      </w:pPr>
      <w:bookmarkStart w:id="20" w:name="_Hlk212659319"/>
      <w:r w:rsidRPr="00D57874">
        <w:rPr>
          <w:b/>
          <w:color w:val="EE0000"/>
        </w:rPr>
        <w:t>Note: This should be same as C40</w:t>
      </w:r>
      <w:r>
        <w:rPr>
          <w:b/>
          <w:color w:val="EE0000"/>
        </w:rPr>
        <w:t>3.10</w:t>
      </w:r>
      <w:r w:rsidRPr="00D57874">
        <w:rPr>
          <w:b/>
          <w:color w:val="EE0000"/>
        </w:rPr>
        <w:t xml:space="preserve"> of the 2024 IECC.</w:t>
      </w:r>
    </w:p>
    <w:bookmarkEnd w:id="20"/>
    <w:p w14:paraId="53BEDC5B" w14:textId="666FFD05" w:rsidR="00D22C33" w:rsidRPr="00D22C33" w:rsidRDefault="00D22C33" w:rsidP="00D22C33">
      <w:pPr>
        <w:spacing w:before="142" w:after="160" w:afterAutospacing="0" w:line="244" w:lineRule="auto"/>
        <w:ind w:left="1188" w:right="582" w:firstLine="0"/>
        <w:jc w:val="both"/>
        <w:rPr>
          <w:rFonts w:ascii="Aptos" w:eastAsia="Aptos" w:hAnsi="Aptos"/>
          <w:sz w:val="20"/>
        </w:rPr>
      </w:pPr>
      <w:r w:rsidRPr="00D22C33">
        <w:rPr>
          <w:rFonts w:ascii="Aptos" w:eastAsia="Aptos" w:hAnsi="Aptos"/>
          <w:b/>
          <w:color w:val="02B1F7"/>
          <w:sz w:val="20"/>
        </w:rPr>
        <w:t>C403.</w:t>
      </w:r>
      <w:r w:rsidR="00F10829">
        <w:rPr>
          <w:rFonts w:ascii="Aptos" w:eastAsia="Aptos" w:hAnsi="Aptos"/>
          <w:b/>
          <w:color w:val="02B1F7"/>
          <w:sz w:val="20"/>
        </w:rPr>
        <w:t>2.1</w:t>
      </w:r>
      <w:r w:rsidR="00820F03">
        <w:rPr>
          <w:rFonts w:ascii="Aptos" w:eastAsia="Aptos" w:hAnsi="Aptos"/>
          <w:b/>
          <w:color w:val="02B1F7"/>
          <w:sz w:val="20"/>
        </w:rPr>
        <w:t>5</w:t>
      </w:r>
      <w:r w:rsidR="00F10829">
        <w:rPr>
          <w:rFonts w:ascii="Aptos" w:eastAsia="Aptos" w:hAnsi="Aptos"/>
          <w:b/>
          <w:color w:val="02B1F7"/>
          <w:sz w:val="20"/>
        </w:rPr>
        <w:t>.</w:t>
      </w:r>
      <w:r w:rsidR="0074719F">
        <w:rPr>
          <w:rFonts w:ascii="Aptos" w:eastAsia="Aptos" w:hAnsi="Aptos"/>
          <w:b/>
          <w:color w:val="02B1F7"/>
          <w:sz w:val="20"/>
        </w:rPr>
        <w:t xml:space="preserve"> </w:t>
      </w:r>
      <w:r w:rsidRPr="00D22C33">
        <w:rPr>
          <w:rFonts w:ascii="Aptos" w:eastAsia="Aptos" w:hAnsi="Aptos"/>
          <w:b/>
          <w:color w:val="02B1F7"/>
          <w:sz w:val="20"/>
        </w:rPr>
        <w:t xml:space="preserve">Buildings with high-capacity space-heating gas boiler systems. </w:t>
      </w:r>
      <w:r w:rsidRPr="00D22C33">
        <w:rPr>
          <w:rFonts w:ascii="Aptos" w:eastAsia="Aptos" w:hAnsi="Aptos"/>
          <w:color w:val="02B1F7"/>
          <w:sz w:val="20"/>
        </w:rPr>
        <w:t xml:space="preserve">Gas hot water boiler systems for space heating with system input capacities of not less than 1,000,000 Btu/h (293 kW) and not greater than 10,000,000 Btu/h (2931 kW) in new buildings shall comply with </w:t>
      </w:r>
      <w:hyperlink w:anchor="_bookmark308" w:history="1">
        <w:r w:rsidRPr="00D22C33">
          <w:rPr>
            <w:rFonts w:ascii="Aptos" w:eastAsia="Aptos" w:hAnsi="Aptos"/>
            <w:b/>
            <w:color w:val="02B1F7"/>
            <w:sz w:val="20"/>
          </w:rPr>
          <w:t>Sections</w:t>
        </w:r>
      </w:hyperlink>
      <w:r w:rsidRPr="00D22C33">
        <w:rPr>
          <w:rFonts w:ascii="Aptos" w:eastAsia="Aptos" w:hAnsi="Aptos"/>
          <w:b/>
          <w:color w:val="02B1F7"/>
          <w:sz w:val="20"/>
        </w:rPr>
        <w:t xml:space="preserve"> </w:t>
      </w:r>
      <w:hyperlink w:anchor="_bookmark308" w:history="1">
        <w:r w:rsidRPr="00D22C33">
          <w:rPr>
            <w:rFonts w:ascii="Aptos" w:eastAsia="Aptos" w:hAnsi="Aptos"/>
            <w:b/>
            <w:color w:val="02B1F7"/>
            <w:sz w:val="20"/>
          </w:rPr>
          <w:t>C403.</w:t>
        </w:r>
        <w:r w:rsidR="00F10829">
          <w:rPr>
            <w:rFonts w:ascii="Aptos" w:eastAsia="Aptos" w:hAnsi="Aptos"/>
            <w:b/>
            <w:color w:val="02B1F7"/>
            <w:sz w:val="20"/>
          </w:rPr>
          <w:t>2.1</w:t>
        </w:r>
        <w:r w:rsidR="00652AD6">
          <w:rPr>
            <w:rFonts w:ascii="Aptos" w:eastAsia="Aptos" w:hAnsi="Aptos"/>
            <w:b/>
            <w:color w:val="02B1F7"/>
            <w:sz w:val="20"/>
          </w:rPr>
          <w:t>5</w:t>
        </w:r>
        <w:r w:rsidR="00F10829">
          <w:rPr>
            <w:rFonts w:ascii="Aptos" w:eastAsia="Aptos" w:hAnsi="Aptos"/>
            <w:b/>
            <w:color w:val="02B1F7"/>
            <w:sz w:val="20"/>
          </w:rPr>
          <w:t>.</w:t>
        </w:r>
        <w:r w:rsidRPr="00D22C33">
          <w:rPr>
            <w:rFonts w:ascii="Aptos" w:eastAsia="Aptos" w:hAnsi="Aptos"/>
            <w:b/>
            <w:color w:val="02B1F7"/>
            <w:sz w:val="20"/>
          </w:rPr>
          <w:t xml:space="preserve">1 </w:t>
        </w:r>
      </w:hyperlink>
      <w:r w:rsidRPr="00D22C33">
        <w:rPr>
          <w:rFonts w:ascii="Aptos" w:eastAsia="Aptos" w:hAnsi="Aptos"/>
          <w:color w:val="02B1F7"/>
          <w:sz w:val="20"/>
        </w:rPr>
        <w:t xml:space="preserve">and </w:t>
      </w:r>
      <w:hyperlink w:anchor="_bookmark309" w:history="1">
        <w:r w:rsidRPr="00D22C33">
          <w:rPr>
            <w:rFonts w:ascii="Aptos" w:eastAsia="Aptos" w:hAnsi="Aptos"/>
            <w:b/>
            <w:color w:val="02B1F7"/>
            <w:sz w:val="20"/>
          </w:rPr>
          <w:t>C403.</w:t>
        </w:r>
        <w:r w:rsidR="00F10829">
          <w:rPr>
            <w:rFonts w:ascii="Aptos" w:eastAsia="Aptos" w:hAnsi="Aptos"/>
            <w:b/>
            <w:color w:val="02B1F7"/>
            <w:sz w:val="20"/>
          </w:rPr>
          <w:t>2.1</w:t>
        </w:r>
        <w:r w:rsidR="00652AD6">
          <w:rPr>
            <w:rFonts w:ascii="Aptos" w:eastAsia="Aptos" w:hAnsi="Aptos"/>
            <w:b/>
            <w:color w:val="02B1F7"/>
            <w:sz w:val="20"/>
          </w:rPr>
          <w:t>5</w:t>
        </w:r>
        <w:r w:rsidR="00F10829">
          <w:rPr>
            <w:rFonts w:ascii="Aptos" w:eastAsia="Aptos" w:hAnsi="Aptos"/>
            <w:b/>
            <w:color w:val="02B1F7"/>
            <w:sz w:val="20"/>
          </w:rPr>
          <w:t>.</w:t>
        </w:r>
        <w:r w:rsidRPr="00D22C33">
          <w:rPr>
            <w:rFonts w:ascii="Aptos" w:eastAsia="Aptos" w:hAnsi="Aptos"/>
            <w:b/>
            <w:color w:val="02B1F7"/>
            <w:sz w:val="20"/>
          </w:rPr>
          <w:t>2</w:t>
        </w:r>
      </w:hyperlink>
      <w:r w:rsidRPr="00D22C33">
        <w:rPr>
          <w:rFonts w:ascii="Aptos" w:eastAsia="Aptos" w:hAnsi="Aptos"/>
          <w:color w:val="02B1F7"/>
          <w:sz w:val="20"/>
        </w:rPr>
        <w:t>.</w:t>
      </w:r>
    </w:p>
    <w:p w14:paraId="5C1862AE" w14:textId="77777777" w:rsidR="00D22C33" w:rsidRPr="00D22C33" w:rsidRDefault="00D22C33" w:rsidP="00D22C33">
      <w:pPr>
        <w:keepNext/>
        <w:keepLines/>
        <w:spacing w:before="40" w:after="0" w:afterAutospacing="0" w:line="259" w:lineRule="auto"/>
        <w:ind w:left="1616" w:firstLine="0"/>
        <w:outlineLvl w:val="6"/>
        <w:rPr>
          <w:rFonts w:ascii="Aptos" w:eastAsia="Times New Roman" w:hAnsi="Aptos"/>
          <w:color w:val="595959"/>
          <w:sz w:val="20"/>
        </w:rPr>
      </w:pPr>
      <w:r w:rsidRPr="00D22C33">
        <w:rPr>
          <w:rFonts w:ascii="Aptos" w:eastAsia="Times New Roman" w:hAnsi="Aptos"/>
          <w:color w:val="02B1F7"/>
          <w:sz w:val="20"/>
        </w:rPr>
        <w:t>Exceptions:</w:t>
      </w:r>
    </w:p>
    <w:p w14:paraId="2E8E92F7" w14:textId="77777777" w:rsidR="00D22C33" w:rsidRPr="00D22C33" w:rsidRDefault="00D22C33" w:rsidP="00D22C33">
      <w:pPr>
        <w:tabs>
          <w:tab w:val="left" w:pos="2337"/>
        </w:tabs>
        <w:spacing w:before="126" w:after="160" w:afterAutospacing="0" w:line="244" w:lineRule="auto"/>
        <w:ind w:left="2291" w:right="583" w:hanging="256"/>
        <w:rPr>
          <w:rFonts w:ascii="Aptos" w:eastAsia="Aptos" w:hAnsi="Aptos"/>
          <w:sz w:val="20"/>
        </w:rPr>
      </w:pPr>
      <w:r w:rsidRPr="00D22C33">
        <w:rPr>
          <w:rFonts w:ascii="Aptos" w:eastAsia="Aptos" w:hAnsi="Aptos"/>
          <w:color w:val="02B1F7"/>
          <w:spacing w:val="-1"/>
          <w:w w:val="102"/>
          <w:sz w:val="20"/>
        </w:rPr>
        <w:t>1</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Where</w:t>
      </w:r>
      <w:proofErr w:type="gramEnd"/>
      <w:r w:rsidRPr="00D22C33">
        <w:rPr>
          <w:rFonts w:ascii="Aptos" w:eastAsia="Aptos" w:hAnsi="Aptos"/>
          <w:color w:val="02B1F7"/>
          <w:sz w:val="20"/>
        </w:rPr>
        <w:t xml:space="preserve"> 25 percent of the annual space heating requirement is provided by </w:t>
      </w:r>
      <w:r w:rsidRPr="00D22C33">
        <w:rPr>
          <w:rFonts w:ascii="Aptos" w:eastAsia="Aptos" w:hAnsi="Aptos"/>
          <w:i/>
          <w:color w:val="02B1F7"/>
          <w:sz w:val="20"/>
        </w:rPr>
        <w:t xml:space="preserve">on-site renewable </w:t>
      </w:r>
      <w:proofErr w:type="gramStart"/>
      <w:r w:rsidRPr="00D22C33">
        <w:rPr>
          <w:rFonts w:ascii="Aptos" w:eastAsia="Aptos" w:hAnsi="Aptos"/>
          <w:i/>
          <w:color w:val="02B1F7"/>
          <w:sz w:val="20"/>
        </w:rPr>
        <w:t xml:space="preserve">energy </w:t>
      </w:r>
      <w:r w:rsidRPr="00D22C33">
        <w:rPr>
          <w:rFonts w:ascii="Aptos" w:eastAsia="Aptos" w:hAnsi="Aptos"/>
          <w:color w:val="02B1F7"/>
          <w:sz w:val="20"/>
        </w:rPr>
        <w:t>,</w:t>
      </w:r>
      <w:proofErr w:type="gramEnd"/>
      <w:r w:rsidRPr="00D22C33">
        <w:rPr>
          <w:rFonts w:ascii="Aptos" w:eastAsia="Aptos" w:hAnsi="Aptos"/>
          <w:color w:val="02B1F7"/>
          <w:sz w:val="20"/>
        </w:rPr>
        <w:t xml:space="preserve"> site-recovered energy or heat recovery</w:t>
      </w:r>
      <w:r w:rsidRPr="00D22C33">
        <w:rPr>
          <w:rFonts w:ascii="Aptos" w:eastAsia="Aptos" w:hAnsi="Aptos"/>
          <w:color w:val="02B1F7"/>
          <w:spacing w:val="-1"/>
          <w:sz w:val="20"/>
        </w:rPr>
        <w:t xml:space="preserve"> </w:t>
      </w:r>
      <w:r w:rsidRPr="00D22C33">
        <w:rPr>
          <w:rFonts w:ascii="Aptos" w:eastAsia="Aptos" w:hAnsi="Aptos"/>
          <w:color w:val="02B1F7"/>
          <w:sz w:val="20"/>
        </w:rPr>
        <w:t>chillers.</w:t>
      </w:r>
    </w:p>
    <w:p w14:paraId="2EA8DAD5" w14:textId="77777777" w:rsidR="00D22C33" w:rsidRPr="00D22C33" w:rsidRDefault="00D22C33" w:rsidP="00D22C33">
      <w:pPr>
        <w:tabs>
          <w:tab w:val="left" w:pos="2337"/>
        </w:tabs>
        <w:spacing w:before="1" w:after="160" w:afterAutospacing="0" w:line="259" w:lineRule="auto"/>
        <w:ind w:left="2336" w:hanging="301"/>
        <w:rPr>
          <w:rFonts w:ascii="Aptos" w:eastAsia="Aptos" w:hAnsi="Aptos"/>
          <w:sz w:val="20"/>
        </w:rPr>
      </w:pPr>
      <w:r w:rsidRPr="00D22C33">
        <w:rPr>
          <w:rFonts w:ascii="Aptos" w:eastAsia="Aptos" w:hAnsi="Aptos"/>
          <w:color w:val="02B1F7"/>
          <w:spacing w:val="-1"/>
          <w:w w:val="102"/>
          <w:sz w:val="20"/>
        </w:rPr>
        <w:t>2.</w:t>
      </w:r>
      <w:r w:rsidRPr="00D22C33">
        <w:rPr>
          <w:rFonts w:ascii="Aptos" w:eastAsia="Aptos" w:hAnsi="Aptos"/>
          <w:color w:val="02B1F7"/>
          <w:spacing w:val="-1"/>
          <w:w w:val="102"/>
          <w:sz w:val="20"/>
        </w:rPr>
        <w:tab/>
      </w:r>
      <w:r w:rsidRPr="00D22C33">
        <w:rPr>
          <w:rFonts w:ascii="Aptos" w:eastAsia="Aptos" w:hAnsi="Aptos"/>
          <w:color w:val="02B1F7"/>
          <w:sz w:val="20"/>
        </w:rPr>
        <w:t xml:space="preserve">Space heating boilers </w:t>
      </w:r>
      <w:proofErr w:type="gramStart"/>
      <w:r w:rsidRPr="00D22C33">
        <w:rPr>
          <w:rFonts w:ascii="Aptos" w:eastAsia="Aptos" w:hAnsi="Aptos"/>
          <w:color w:val="02B1F7"/>
          <w:sz w:val="20"/>
        </w:rPr>
        <w:t>installed</w:t>
      </w:r>
      <w:proofErr w:type="gramEnd"/>
      <w:r w:rsidRPr="00D22C33">
        <w:rPr>
          <w:rFonts w:ascii="Aptos" w:eastAsia="Aptos" w:hAnsi="Aptos"/>
          <w:color w:val="02B1F7"/>
          <w:sz w:val="20"/>
        </w:rPr>
        <w:t xml:space="preserve"> in individual </w:t>
      </w:r>
      <w:r w:rsidRPr="00D22C33">
        <w:rPr>
          <w:rFonts w:ascii="Aptos" w:eastAsia="Aptos" w:hAnsi="Aptos"/>
          <w:i/>
          <w:color w:val="02B1F7"/>
          <w:sz w:val="20"/>
        </w:rPr>
        <w:t xml:space="preserve">dwelling </w:t>
      </w:r>
      <w:proofErr w:type="gramStart"/>
      <w:r w:rsidRPr="00D22C33">
        <w:rPr>
          <w:rFonts w:ascii="Aptos" w:eastAsia="Aptos" w:hAnsi="Aptos"/>
          <w:i/>
          <w:color w:val="02B1F7"/>
          <w:sz w:val="20"/>
        </w:rPr>
        <w:t>units</w:t>
      </w:r>
      <w:r w:rsidRPr="00D22C33">
        <w:rPr>
          <w:rFonts w:ascii="Aptos" w:eastAsia="Aptos" w:hAnsi="Aptos"/>
          <w:i/>
          <w:color w:val="02B1F7"/>
          <w:spacing w:val="-12"/>
          <w:sz w:val="20"/>
        </w:rPr>
        <w:t xml:space="preserve"> </w:t>
      </w:r>
      <w:r w:rsidRPr="00D22C33">
        <w:rPr>
          <w:rFonts w:ascii="Aptos" w:eastAsia="Aptos" w:hAnsi="Aptos"/>
          <w:color w:val="02B1F7"/>
          <w:sz w:val="20"/>
        </w:rPr>
        <w:t>.</w:t>
      </w:r>
      <w:proofErr w:type="gramEnd"/>
    </w:p>
    <w:p w14:paraId="1EDFF3B3" w14:textId="77777777" w:rsidR="00D22C33" w:rsidRPr="00D22C33" w:rsidRDefault="00D22C33" w:rsidP="00D22C33">
      <w:pPr>
        <w:tabs>
          <w:tab w:val="left" w:pos="2337"/>
        </w:tabs>
        <w:spacing w:before="6" w:after="160" w:afterAutospacing="0" w:line="244" w:lineRule="auto"/>
        <w:ind w:left="2291" w:right="584" w:hanging="256"/>
        <w:rPr>
          <w:rFonts w:ascii="Aptos" w:eastAsia="Aptos" w:hAnsi="Aptos"/>
          <w:sz w:val="20"/>
        </w:rPr>
      </w:pPr>
      <w:r w:rsidRPr="00D22C33">
        <w:rPr>
          <w:rFonts w:ascii="Aptos" w:eastAsia="Aptos" w:hAnsi="Aptos"/>
          <w:color w:val="02B1F7"/>
          <w:spacing w:val="-1"/>
          <w:w w:val="102"/>
          <w:sz w:val="20"/>
        </w:rPr>
        <w:t>3</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Where</w:t>
      </w:r>
      <w:proofErr w:type="gramEnd"/>
      <w:r w:rsidRPr="00D22C33">
        <w:rPr>
          <w:rFonts w:ascii="Aptos" w:eastAsia="Aptos" w:hAnsi="Aptos"/>
          <w:color w:val="02B1F7"/>
          <w:sz w:val="20"/>
        </w:rPr>
        <w:t xml:space="preserve"> 50 percent or more of the design heating load is served using perimeter convective heating, radiant ceiling panels or</w:t>
      </w:r>
      <w:r w:rsidRPr="00D22C33">
        <w:rPr>
          <w:rFonts w:ascii="Aptos" w:eastAsia="Aptos" w:hAnsi="Aptos"/>
          <w:color w:val="02B1F7"/>
          <w:spacing w:val="15"/>
          <w:sz w:val="20"/>
        </w:rPr>
        <w:t xml:space="preserve"> </w:t>
      </w:r>
      <w:r w:rsidRPr="00D22C33">
        <w:rPr>
          <w:rFonts w:ascii="Aptos" w:eastAsia="Aptos" w:hAnsi="Aptos"/>
          <w:color w:val="02B1F7"/>
          <w:sz w:val="20"/>
        </w:rPr>
        <w:t>both.</w:t>
      </w:r>
    </w:p>
    <w:p w14:paraId="1094D719" w14:textId="77777777" w:rsidR="00D22C33" w:rsidRPr="00D22C33" w:rsidRDefault="00D22C33" w:rsidP="00D22C33">
      <w:pPr>
        <w:tabs>
          <w:tab w:val="left" w:pos="2337"/>
        </w:tabs>
        <w:spacing w:before="1" w:after="160" w:afterAutospacing="0" w:line="244" w:lineRule="auto"/>
        <w:ind w:left="2291" w:right="584" w:hanging="256"/>
        <w:rPr>
          <w:rFonts w:ascii="Aptos" w:eastAsia="Aptos" w:hAnsi="Aptos"/>
          <w:sz w:val="20"/>
        </w:rPr>
      </w:pPr>
      <w:r w:rsidRPr="00D22C33">
        <w:rPr>
          <w:rFonts w:ascii="Aptos" w:eastAsia="Aptos" w:hAnsi="Aptos"/>
          <w:color w:val="02B1F7"/>
          <w:spacing w:val="-1"/>
          <w:w w:val="102"/>
          <w:sz w:val="20"/>
        </w:rPr>
        <w:t>4.</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Individual gas boilers with input capacity less than 300,000 Btu/h (88 kW) shall not be included in the calculations of the total system input or total system efficiency.</w:t>
      </w:r>
    </w:p>
    <w:p w14:paraId="390C8EFB" w14:textId="77777777" w:rsidR="00D22C33" w:rsidRPr="00D22C33" w:rsidRDefault="00D22C33" w:rsidP="00D22C33">
      <w:pPr>
        <w:widowControl w:val="0"/>
        <w:autoSpaceDE w:val="0"/>
        <w:autoSpaceDN w:val="0"/>
        <w:spacing w:after="0" w:afterAutospacing="0"/>
        <w:ind w:left="0" w:firstLine="0"/>
        <w:rPr>
          <w:rFonts w:ascii="Arial" w:eastAsia="Arial" w:hAnsi="Arial" w:cs="Arial"/>
          <w:sz w:val="24"/>
        </w:rPr>
      </w:pPr>
    </w:p>
    <w:p w14:paraId="31D6162A" w14:textId="77777777" w:rsidR="00D22C33" w:rsidRPr="00D22C33" w:rsidRDefault="00D22C33" w:rsidP="00D22C33">
      <w:pPr>
        <w:widowControl w:val="0"/>
        <w:autoSpaceDE w:val="0"/>
        <w:autoSpaceDN w:val="0"/>
        <w:spacing w:before="1" w:after="0" w:afterAutospacing="0"/>
        <w:ind w:left="0" w:firstLine="0"/>
        <w:rPr>
          <w:rFonts w:ascii="Arial" w:eastAsia="Arial" w:hAnsi="Arial" w:cs="Arial"/>
          <w:sz w:val="20"/>
        </w:rPr>
      </w:pPr>
    </w:p>
    <w:p w14:paraId="7D1D2112" w14:textId="465D52E0" w:rsidR="00D22C33" w:rsidRPr="00D22C33" w:rsidRDefault="00D22C33" w:rsidP="00D22C33">
      <w:pPr>
        <w:widowControl w:val="0"/>
        <w:autoSpaceDE w:val="0"/>
        <w:autoSpaceDN w:val="0"/>
        <w:spacing w:after="0" w:afterAutospacing="0" w:line="247" w:lineRule="auto"/>
        <w:ind w:left="1638" w:right="583" w:firstLine="0"/>
        <w:jc w:val="both"/>
        <w:rPr>
          <w:rFonts w:ascii="Arial" w:eastAsia="Arial" w:hAnsi="Arial" w:cs="Arial"/>
          <w:sz w:val="20"/>
        </w:rPr>
      </w:pPr>
      <w:bookmarkStart w:id="21" w:name="_bookmark308"/>
      <w:bookmarkEnd w:id="21"/>
      <w:r w:rsidRPr="00D22C33">
        <w:rPr>
          <w:rFonts w:ascii="Arial" w:eastAsia="Arial" w:hAnsi="Arial" w:cs="Arial"/>
          <w:b/>
          <w:color w:val="02B1F7"/>
          <w:sz w:val="20"/>
        </w:rPr>
        <w:t>C403.</w:t>
      </w:r>
      <w:r w:rsidR="00F10829">
        <w:rPr>
          <w:rFonts w:ascii="Arial" w:eastAsia="Arial" w:hAnsi="Arial" w:cs="Arial"/>
          <w:b/>
          <w:color w:val="02B1F7"/>
          <w:sz w:val="20"/>
        </w:rPr>
        <w:t>2.1</w:t>
      </w:r>
      <w:r w:rsidR="00652AD6">
        <w:rPr>
          <w:rFonts w:ascii="Arial" w:eastAsia="Arial" w:hAnsi="Arial" w:cs="Arial"/>
          <w:b/>
          <w:color w:val="02B1F7"/>
          <w:sz w:val="20"/>
        </w:rPr>
        <w:t>5</w:t>
      </w:r>
      <w:r w:rsidRPr="00D22C33">
        <w:rPr>
          <w:rFonts w:ascii="Arial" w:eastAsia="Arial" w:hAnsi="Arial" w:cs="Arial"/>
          <w:b/>
          <w:color w:val="02B1F7"/>
          <w:sz w:val="20"/>
        </w:rPr>
        <w:t xml:space="preserve">.1 </w:t>
      </w:r>
      <w:proofErr w:type="gramStart"/>
      <w:r w:rsidRPr="00D22C33">
        <w:rPr>
          <w:rFonts w:ascii="Arial" w:eastAsia="Arial" w:hAnsi="Arial" w:cs="Arial"/>
          <w:b/>
          <w:color w:val="02B1F7"/>
          <w:sz w:val="20"/>
        </w:rPr>
        <w:t>Boiler  efficiency</w:t>
      </w:r>
      <w:proofErr w:type="gramEnd"/>
      <w:r w:rsidRPr="00D22C33">
        <w:rPr>
          <w:rFonts w:ascii="Arial" w:eastAsia="Arial" w:hAnsi="Arial" w:cs="Arial"/>
          <w:b/>
          <w:color w:val="02B1F7"/>
          <w:sz w:val="20"/>
        </w:rPr>
        <w:t xml:space="preserve">.  </w:t>
      </w:r>
      <w:r w:rsidRPr="00D22C33">
        <w:rPr>
          <w:rFonts w:ascii="Arial" w:eastAsia="Arial" w:hAnsi="Arial" w:cs="Arial"/>
          <w:color w:val="02B1F7"/>
          <w:sz w:val="20"/>
        </w:rPr>
        <w:t xml:space="preserve">Gas  hot  water  boilers  shall  have  a  thermal  efficiency  (E </w:t>
      </w:r>
      <w:r w:rsidRPr="00D22C33">
        <w:rPr>
          <w:rFonts w:ascii="Arial" w:eastAsia="Arial" w:hAnsi="Arial" w:cs="Arial"/>
          <w:color w:val="02B1F7"/>
          <w:position w:val="-1"/>
          <w:sz w:val="13"/>
        </w:rPr>
        <w:t>t</w:t>
      </w:r>
      <w:r w:rsidRPr="00D22C33">
        <w:rPr>
          <w:rFonts w:ascii="Arial" w:eastAsia="Arial" w:hAnsi="Arial" w:cs="Arial"/>
          <w:color w:val="02B1F7"/>
          <w:sz w:val="20"/>
        </w:rPr>
        <w:t xml:space="preserve">)  of not less than 90 percent where rated in accordance with the test procedures in </w:t>
      </w:r>
      <w:hyperlink w:anchor="_bookmark208" w:history="1">
        <w:r w:rsidRPr="00D22C33">
          <w:rPr>
            <w:rFonts w:ascii="Arial" w:eastAsia="Arial" w:hAnsi="Arial" w:cs="Arial"/>
            <w:b/>
            <w:color w:val="02B1F7"/>
            <w:sz w:val="20"/>
          </w:rPr>
          <w:t>Table</w:t>
        </w:r>
      </w:hyperlink>
      <w:r w:rsidRPr="00D22C33">
        <w:rPr>
          <w:rFonts w:ascii="Arial" w:eastAsia="Arial" w:hAnsi="Arial" w:cs="Arial"/>
          <w:b/>
          <w:color w:val="02B1F7"/>
          <w:sz w:val="20"/>
        </w:rPr>
        <w:t xml:space="preserve"> </w:t>
      </w:r>
      <w:hyperlink w:anchor="_bookmark208" w:history="1">
        <w:r w:rsidRPr="00D22C33">
          <w:rPr>
            <w:rFonts w:ascii="Arial" w:eastAsia="Arial" w:hAnsi="Arial" w:cs="Arial"/>
            <w:b/>
            <w:color w:val="02B1F7"/>
            <w:sz w:val="20"/>
          </w:rPr>
          <w:t>C403.</w:t>
        </w:r>
        <w:r w:rsidR="00370DE5">
          <w:rPr>
            <w:rFonts w:ascii="Arial" w:eastAsia="Arial" w:hAnsi="Arial" w:cs="Arial"/>
            <w:b/>
            <w:color w:val="02B1F7"/>
            <w:sz w:val="20"/>
          </w:rPr>
          <w:t>2.</w:t>
        </w:r>
        <w:r w:rsidRPr="00D22C33">
          <w:rPr>
            <w:rFonts w:ascii="Arial" w:eastAsia="Arial" w:hAnsi="Arial" w:cs="Arial"/>
            <w:b/>
            <w:color w:val="02B1F7"/>
            <w:sz w:val="20"/>
          </w:rPr>
          <w:t>3(</w:t>
        </w:r>
        <w:r w:rsidR="00370DE5">
          <w:rPr>
            <w:rFonts w:ascii="Arial" w:eastAsia="Arial" w:hAnsi="Arial" w:cs="Arial"/>
            <w:b/>
            <w:color w:val="02B1F7"/>
            <w:sz w:val="20"/>
          </w:rPr>
          <w:t>5</w:t>
        </w:r>
        <w:r w:rsidRPr="00D22C33">
          <w:rPr>
            <w:rFonts w:ascii="Arial" w:eastAsia="Arial" w:hAnsi="Arial" w:cs="Arial"/>
            <w:b/>
            <w:color w:val="02B1F7"/>
            <w:sz w:val="20"/>
          </w:rPr>
          <w:t>)</w:t>
        </w:r>
      </w:hyperlink>
      <w:r w:rsidRPr="00D22C33">
        <w:rPr>
          <w:rFonts w:ascii="Arial" w:eastAsia="Arial" w:hAnsi="Arial" w:cs="Arial"/>
          <w:color w:val="02B1F7"/>
          <w:sz w:val="20"/>
        </w:rPr>
        <w:t>. Systems with multiple boilers are allowed to meet this requirement where the space heating input provided by equipment with E</w:t>
      </w:r>
      <w:r w:rsidRPr="00D22C33">
        <w:rPr>
          <w:rFonts w:ascii="Arial" w:eastAsia="Arial" w:hAnsi="Arial" w:cs="Arial"/>
          <w:color w:val="02B1F7"/>
          <w:position w:val="-1"/>
          <w:sz w:val="13"/>
        </w:rPr>
        <w:t xml:space="preserve">t </w:t>
      </w:r>
      <w:r w:rsidRPr="00D22C33">
        <w:rPr>
          <w:rFonts w:ascii="Arial" w:eastAsia="Arial" w:hAnsi="Arial" w:cs="Arial"/>
          <w:color w:val="02B1F7"/>
          <w:sz w:val="20"/>
        </w:rPr>
        <w:t>above or below 90 percent provides an input capacity-weighted average E</w:t>
      </w:r>
      <w:r w:rsidRPr="00D22C33">
        <w:rPr>
          <w:rFonts w:ascii="Arial" w:eastAsia="Arial" w:hAnsi="Arial" w:cs="Arial"/>
          <w:color w:val="02B1F7"/>
          <w:position w:val="-1"/>
          <w:sz w:val="13"/>
        </w:rPr>
        <w:t xml:space="preserve">t </w:t>
      </w:r>
      <w:r w:rsidRPr="00D22C33">
        <w:rPr>
          <w:rFonts w:ascii="Arial" w:eastAsia="Arial" w:hAnsi="Arial" w:cs="Arial"/>
          <w:color w:val="02B1F7"/>
          <w:sz w:val="20"/>
        </w:rPr>
        <w:t>of not less than 90 percent. For boilers rated only for combustion efficiency, the calculation for the input capacity-weighted average E</w:t>
      </w:r>
      <w:r w:rsidRPr="00D22C33">
        <w:rPr>
          <w:rFonts w:ascii="Arial" w:eastAsia="Arial" w:hAnsi="Arial" w:cs="Arial"/>
          <w:color w:val="02B1F7"/>
          <w:position w:val="-1"/>
          <w:sz w:val="13"/>
        </w:rPr>
        <w:t xml:space="preserve">t </w:t>
      </w:r>
      <w:r w:rsidRPr="00D22C33">
        <w:rPr>
          <w:rFonts w:ascii="Arial" w:eastAsia="Arial" w:hAnsi="Arial" w:cs="Arial"/>
          <w:color w:val="02B1F7"/>
          <w:sz w:val="20"/>
        </w:rPr>
        <w:t>shall use the combustion efficiency</w:t>
      </w:r>
      <w:r w:rsidRPr="00D22C33">
        <w:rPr>
          <w:rFonts w:ascii="Arial" w:eastAsia="Arial" w:hAnsi="Arial" w:cs="Arial"/>
          <w:color w:val="02B1F7"/>
          <w:spacing w:val="1"/>
          <w:sz w:val="20"/>
        </w:rPr>
        <w:t xml:space="preserve"> </w:t>
      </w:r>
      <w:r w:rsidRPr="00D22C33">
        <w:rPr>
          <w:rFonts w:ascii="Arial" w:eastAsia="Arial" w:hAnsi="Arial" w:cs="Arial"/>
          <w:color w:val="02B1F7"/>
          <w:sz w:val="20"/>
        </w:rPr>
        <w:t>value.</w:t>
      </w:r>
    </w:p>
    <w:p w14:paraId="618AAB3E" w14:textId="246EB688" w:rsidR="00D22C33" w:rsidRPr="00D22C33" w:rsidRDefault="00D22C33" w:rsidP="00D22C33">
      <w:pPr>
        <w:spacing w:before="147" w:after="160" w:afterAutospacing="0" w:line="244" w:lineRule="auto"/>
        <w:ind w:left="1638" w:right="584" w:firstLine="0"/>
        <w:jc w:val="both"/>
        <w:rPr>
          <w:rFonts w:ascii="Aptos" w:eastAsia="Aptos" w:hAnsi="Aptos"/>
          <w:sz w:val="20"/>
        </w:rPr>
      </w:pPr>
      <w:bookmarkStart w:id="22" w:name="_bookmark309"/>
      <w:bookmarkEnd w:id="22"/>
      <w:r w:rsidRPr="00D22C33">
        <w:rPr>
          <w:rFonts w:ascii="Aptos" w:eastAsia="Aptos" w:hAnsi="Aptos"/>
          <w:b/>
          <w:color w:val="02B1F7"/>
          <w:sz w:val="20"/>
        </w:rPr>
        <w:t>C403.</w:t>
      </w:r>
      <w:r w:rsidR="00F10829">
        <w:rPr>
          <w:rFonts w:ascii="Aptos" w:eastAsia="Aptos" w:hAnsi="Aptos"/>
          <w:b/>
          <w:color w:val="02B1F7"/>
          <w:sz w:val="20"/>
        </w:rPr>
        <w:t>2.</w:t>
      </w:r>
      <w:r w:rsidR="00652AD6">
        <w:rPr>
          <w:rFonts w:ascii="Aptos" w:eastAsia="Aptos" w:hAnsi="Aptos"/>
          <w:b/>
          <w:color w:val="02B1F7"/>
          <w:sz w:val="20"/>
        </w:rPr>
        <w:t>15</w:t>
      </w:r>
      <w:r w:rsidRPr="00D22C33">
        <w:rPr>
          <w:rFonts w:ascii="Aptos" w:eastAsia="Aptos" w:hAnsi="Aptos"/>
          <w:b/>
          <w:color w:val="02B1F7"/>
          <w:sz w:val="20"/>
        </w:rPr>
        <w:t xml:space="preserve">.2 Hot water distribution system design. </w:t>
      </w:r>
      <w:r w:rsidRPr="00D22C33">
        <w:rPr>
          <w:rFonts w:ascii="Aptos" w:eastAsia="Aptos" w:hAnsi="Aptos"/>
          <w:color w:val="02B1F7"/>
          <w:sz w:val="20"/>
        </w:rPr>
        <w:t>The hot water distribution system shall be designed to meet the following:</w:t>
      </w:r>
    </w:p>
    <w:p w14:paraId="1FD86588" w14:textId="77777777" w:rsidR="00D22C33" w:rsidRPr="00D22C33" w:rsidRDefault="00D22C33" w:rsidP="00D22C33">
      <w:pPr>
        <w:tabs>
          <w:tab w:val="left" w:pos="2494"/>
        </w:tabs>
        <w:spacing w:before="1" w:after="160" w:afterAutospacing="0" w:line="244" w:lineRule="auto"/>
        <w:ind w:left="2448" w:right="582" w:hanging="256"/>
        <w:jc w:val="both"/>
        <w:rPr>
          <w:rFonts w:ascii="Aptos" w:eastAsia="Aptos" w:hAnsi="Aptos"/>
          <w:sz w:val="20"/>
        </w:rPr>
      </w:pPr>
      <w:r w:rsidRPr="00D22C33">
        <w:rPr>
          <w:rFonts w:ascii="Aptos" w:eastAsia="Aptos" w:hAnsi="Aptos"/>
          <w:color w:val="02B1F7"/>
          <w:spacing w:val="-1"/>
          <w:w w:val="102"/>
          <w:sz w:val="20"/>
        </w:rPr>
        <w:lastRenderedPageBreak/>
        <w:t>1</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Coils</w:t>
      </w:r>
      <w:proofErr w:type="gramEnd"/>
      <w:r w:rsidRPr="00D22C33">
        <w:rPr>
          <w:rFonts w:ascii="Aptos" w:eastAsia="Aptos" w:hAnsi="Aptos"/>
          <w:color w:val="02B1F7"/>
          <w:sz w:val="20"/>
        </w:rPr>
        <w:t xml:space="preserve"> and other heat exchangers shall be selected so that at design conditions the hot water return temperature entering the boilers is 120°F (49°C) or</w:t>
      </w:r>
      <w:r w:rsidRPr="00D22C33">
        <w:rPr>
          <w:rFonts w:ascii="Aptos" w:eastAsia="Aptos" w:hAnsi="Aptos"/>
          <w:color w:val="02B1F7"/>
          <w:spacing w:val="37"/>
          <w:sz w:val="20"/>
        </w:rPr>
        <w:t xml:space="preserve"> </w:t>
      </w:r>
      <w:r w:rsidRPr="00D22C33">
        <w:rPr>
          <w:rFonts w:ascii="Aptos" w:eastAsia="Aptos" w:hAnsi="Aptos"/>
          <w:color w:val="02B1F7"/>
          <w:sz w:val="20"/>
        </w:rPr>
        <w:t>less.</w:t>
      </w:r>
    </w:p>
    <w:p w14:paraId="4BBBDD7C" w14:textId="77777777" w:rsidR="00D22C33" w:rsidRPr="00D22C33" w:rsidRDefault="00D22C33" w:rsidP="00D22C33">
      <w:pPr>
        <w:spacing w:after="160" w:afterAutospacing="0" w:line="259" w:lineRule="auto"/>
        <w:ind w:left="0" w:firstLine="0"/>
        <w:rPr>
          <w:rFonts w:ascii="Aptos" w:eastAsia="Aptos" w:hAnsi="Aptos"/>
          <w:sz w:val="20"/>
        </w:rPr>
      </w:pPr>
      <w:r w:rsidRPr="00D22C33">
        <w:rPr>
          <w:rFonts w:ascii="Aptos" w:eastAsia="Aptos" w:hAnsi="Aptos"/>
          <w:color w:val="02B1F7"/>
          <w:spacing w:val="-1"/>
          <w:w w:val="102"/>
          <w:sz w:val="20"/>
        </w:rPr>
        <w:t>2</w:t>
      </w:r>
      <w:proofErr w:type="gramStart"/>
      <w:r w:rsidRPr="00D22C33">
        <w:rPr>
          <w:rFonts w:ascii="Aptos" w:eastAsia="Aptos" w:hAnsi="Aptos"/>
          <w:color w:val="02B1F7"/>
          <w:spacing w:val="-1"/>
          <w:w w:val="102"/>
          <w:sz w:val="20"/>
        </w:rPr>
        <w:t>.</w:t>
      </w:r>
      <w:r w:rsidRPr="00D22C33">
        <w:rPr>
          <w:rFonts w:ascii="Aptos" w:eastAsia="Aptos" w:hAnsi="Aptos"/>
          <w:color w:val="02B1F7"/>
          <w:spacing w:val="-1"/>
          <w:w w:val="102"/>
          <w:sz w:val="20"/>
        </w:rPr>
        <w:tab/>
      </w:r>
      <w:r w:rsidRPr="00D22C33">
        <w:rPr>
          <w:rFonts w:ascii="Aptos" w:eastAsia="Aptos" w:hAnsi="Aptos"/>
          <w:sz w:val="20"/>
        </w:rPr>
        <w:tab/>
      </w:r>
      <w:r w:rsidRPr="00D22C33">
        <w:rPr>
          <w:rFonts w:ascii="Aptos" w:eastAsia="Aptos" w:hAnsi="Aptos"/>
          <w:color w:val="02B1F7"/>
          <w:sz w:val="20"/>
        </w:rPr>
        <w:t>Under</w:t>
      </w:r>
      <w:proofErr w:type="gramEnd"/>
      <w:r w:rsidRPr="00D22C33">
        <w:rPr>
          <w:rFonts w:ascii="Aptos" w:eastAsia="Aptos" w:hAnsi="Aptos"/>
          <w:color w:val="02B1F7"/>
          <w:sz w:val="20"/>
        </w:rPr>
        <w:t xml:space="preserve"> all operating conditions, the water temperature entering the boiler is not greater than 120°F (49°C) or the flow rate of supply hot water that recirculates directly into the return system, such as by three-way valves or minimum flow bypass controls, shall be not greater than 20 percent of the design flow of the</w:t>
      </w:r>
      <w:r w:rsidRPr="00D22C33">
        <w:rPr>
          <w:rFonts w:ascii="Aptos" w:eastAsia="Aptos" w:hAnsi="Aptos"/>
          <w:color w:val="02B1F7"/>
          <w:spacing w:val="26"/>
          <w:sz w:val="20"/>
        </w:rPr>
        <w:t xml:space="preserve"> </w:t>
      </w:r>
      <w:r w:rsidRPr="00D22C33">
        <w:rPr>
          <w:rFonts w:ascii="Aptos" w:eastAsia="Aptos" w:hAnsi="Aptos"/>
          <w:color w:val="02B1F7"/>
          <w:sz w:val="20"/>
        </w:rPr>
        <w:t>boilers.</w:t>
      </w:r>
    </w:p>
    <w:p w14:paraId="3B06B61F" w14:textId="77777777" w:rsidR="00F16AFC" w:rsidRDefault="00F16AFC" w:rsidP="00F16AFC">
      <w:pPr>
        <w:pStyle w:val="A1"/>
      </w:pPr>
    </w:p>
    <w:p w14:paraId="0B8591A4" w14:textId="49960BAA" w:rsidR="00F16AFC" w:rsidRDefault="00F16AFC" w:rsidP="00F16AFC">
      <w:pPr>
        <w:pStyle w:val="A1"/>
        <w:rPr>
          <w:b/>
          <w:bCs/>
          <w:color w:val="FF0000"/>
          <w:u w:val="single"/>
        </w:rPr>
      </w:pPr>
      <w:r w:rsidRPr="00907339">
        <w:rPr>
          <w:b/>
          <w:bCs/>
          <w:color w:val="FF0000"/>
          <w:u w:val="single"/>
        </w:rPr>
        <w:t>[CE#204</w:t>
      </w:r>
      <w:r w:rsidR="00907339" w:rsidRPr="00907339">
        <w:rPr>
          <w:b/>
          <w:bCs/>
          <w:color w:val="FF0000"/>
          <w:u w:val="single"/>
        </w:rPr>
        <w:t xml:space="preserve"> AS</w:t>
      </w:r>
      <w:r w:rsidRPr="00907339">
        <w:rPr>
          <w:b/>
          <w:bCs/>
          <w:color w:val="FF0000"/>
          <w:u w:val="single"/>
        </w:rPr>
        <w:t>]</w:t>
      </w:r>
      <w:r w:rsidR="00EA26BD">
        <w:rPr>
          <w:b/>
          <w:bCs/>
          <w:color w:val="FF0000"/>
          <w:u w:val="single"/>
        </w:rPr>
        <w:t xml:space="preserve"> </w:t>
      </w:r>
    </w:p>
    <w:p w14:paraId="49D0F134" w14:textId="77777777" w:rsidR="00D51BC9" w:rsidRDefault="00D51BC9" w:rsidP="00F16AFC">
      <w:pPr>
        <w:pStyle w:val="A1"/>
        <w:rPr>
          <w:b/>
          <w:bCs/>
          <w:color w:val="FF0000"/>
          <w:u w:val="single"/>
        </w:rPr>
      </w:pPr>
    </w:p>
    <w:p w14:paraId="099B71DB" w14:textId="77777777" w:rsidR="00D51BC9" w:rsidRPr="00907339" w:rsidRDefault="00D51BC9" w:rsidP="00F16AFC">
      <w:pPr>
        <w:pStyle w:val="A1"/>
        <w:rPr>
          <w:b/>
          <w:bCs/>
          <w:color w:val="FF0000"/>
          <w:u w:val="single"/>
        </w:rPr>
      </w:pPr>
    </w:p>
    <w:p w14:paraId="43FB8164" w14:textId="77777777" w:rsidR="00F16AFC" w:rsidRDefault="00F16AFC" w:rsidP="00F16AFC">
      <w:pPr>
        <w:pStyle w:val="A1"/>
      </w:pPr>
      <w:bookmarkStart w:id="23" w:name="C403.11_C403.12_Refrigeration_equipment_"/>
      <w:bookmarkStart w:id="24" w:name="_bookmark316"/>
      <w:bookmarkEnd w:id="23"/>
      <w:bookmarkEnd w:id="24"/>
    </w:p>
    <w:p w14:paraId="5A39B51E" w14:textId="061C3BA1" w:rsidR="006163F9" w:rsidRPr="006163F9" w:rsidRDefault="006163F9" w:rsidP="006163F9">
      <w:pPr>
        <w:keepNext/>
        <w:keepLines/>
        <w:spacing w:before="40" w:after="0" w:afterAutospacing="0" w:line="259" w:lineRule="auto"/>
        <w:ind w:left="0" w:right="3026" w:firstLine="0"/>
        <w:outlineLvl w:val="6"/>
        <w:rPr>
          <w:rFonts w:ascii="Aptos" w:eastAsia="Times New Roman" w:hAnsi="Aptos"/>
          <w:color w:val="595959"/>
          <w:sz w:val="20"/>
        </w:rPr>
      </w:pPr>
      <w:r w:rsidRPr="006163F9">
        <w:rPr>
          <w:rFonts w:ascii="Aptos" w:eastAsia="Times New Roman" w:hAnsi="Aptos"/>
          <w:color w:val="02B1F7"/>
          <w:sz w:val="20"/>
        </w:rPr>
        <w:t>TABLE C403.</w:t>
      </w:r>
      <w:r w:rsidR="00EA2BE6">
        <w:rPr>
          <w:rFonts w:ascii="Aptos" w:eastAsia="Times New Roman" w:hAnsi="Aptos"/>
          <w:color w:val="02B1F7"/>
          <w:sz w:val="20"/>
        </w:rPr>
        <w:t>2.14</w:t>
      </w:r>
      <w:r w:rsidRPr="006163F9">
        <w:rPr>
          <w:rFonts w:ascii="Aptos" w:eastAsia="Times New Roman" w:hAnsi="Aptos"/>
          <w:color w:val="02B1F7"/>
          <w:sz w:val="20"/>
        </w:rPr>
        <w:t>.2(1</w:t>
      </w:r>
      <w:r w:rsidRPr="00ED0617">
        <w:rPr>
          <w:rFonts w:ascii="Aptos" w:eastAsia="Times New Roman" w:hAnsi="Aptos"/>
          <w:b/>
          <w:bCs/>
          <w:color w:val="EE0000"/>
          <w:sz w:val="20"/>
        </w:rPr>
        <w:t>)</w:t>
      </w:r>
      <w:r w:rsidR="0017472C" w:rsidRPr="00ED0617">
        <w:rPr>
          <w:rFonts w:ascii="Aptos" w:eastAsia="Times New Roman" w:hAnsi="Aptos"/>
          <w:b/>
          <w:bCs/>
          <w:color w:val="EE0000"/>
          <w:sz w:val="20"/>
        </w:rPr>
        <w:t xml:space="preserve"> (Use text from Table C403.12.2.1(1) of the 2024 IECC):</w:t>
      </w:r>
    </w:p>
    <w:p w14:paraId="72E6336F" w14:textId="77777777" w:rsidR="006163F9" w:rsidRPr="006163F9" w:rsidRDefault="006163F9" w:rsidP="006163F9">
      <w:pPr>
        <w:spacing w:after="160" w:afterAutospacing="0" w:line="259" w:lineRule="auto"/>
        <w:ind w:left="0" w:firstLine="0"/>
        <w:rPr>
          <w:rFonts w:ascii="Aptos" w:eastAsia="Aptos" w:hAnsi="Aptos"/>
          <w:sz w:val="20"/>
        </w:rPr>
      </w:pPr>
      <w:r w:rsidRPr="006163F9">
        <w:rPr>
          <w:rFonts w:ascii="Aptos" w:eastAsia="Aptos" w:hAnsi="Aptos"/>
          <w:b/>
          <w:color w:val="404040"/>
          <w:sz w:val="20"/>
        </w:rPr>
        <w:t>WALK-IN COOLER AND FREEZER DISPLAY DOOR EFFICIENCY</w:t>
      </w:r>
      <w:r w:rsidRPr="006163F9">
        <w:rPr>
          <w:rFonts w:ascii="Aptos" w:eastAsia="Aptos" w:hAnsi="Aptos"/>
          <w:b/>
          <w:color w:val="404040"/>
          <w:spacing w:val="51"/>
          <w:sz w:val="20"/>
        </w:rPr>
        <w:t xml:space="preserve"> </w:t>
      </w:r>
      <w:r w:rsidRPr="006163F9">
        <w:rPr>
          <w:rFonts w:ascii="Aptos" w:eastAsia="Aptos" w:hAnsi="Aptos"/>
          <w:b/>
          <w:color w:val="404040"/>
          <w:sz w:val="20"/>
        </w:rPr>
        <w:t>REQUIREMENTS</w:t>
      </w:r>
      <w:r w:rsidRPr="006163F9">
        <w:rPr>
          <w:rFonts w:ascii="Aptos" w:eastAsia="Aptos" w:hAnsi="Aptos"/>
          <w:b/>
          <w:color w:val="404040"/>
          <w:position w:val="10"/>
          <w:sz w:val="13"/>
        </w:rPr>
        <w:t>a</w:t>
      </w:r>
    </w:p>
    <w:tbl>
      <w:tblPr>
        <w:tblW w:w="9807" w:type="dxa"/>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24"/>
        <w:gridCol w:w="838"/>
        <w:gridCol w:w="4223"/>
        <w:gridCol w:w="1822"/>
      </w:tblGrid>
      <w:tr w:rsidR="006163F9" w:rsidRPr="006163F9" w14:paraId="43D4680D" w14:textId="77777777" w:rsidTr="006163F9">
        <w:trPr>
          <w:trHeight w:val="611"/>
        </w:trPr>
        <w:tc>
          <w:tcPr>
            <w:tcW w:w="2924" w:type="dxa"/>
            <w:tcBorders>
              <w:top w:val="nil"/>
              <w:left w:val="nil"/>
            </w:tcBorders>
          </w:tcPr>
          <w:p w14:paraId="04502CFA" w14:textId="77777777" w:rsidR="006163F9" w:rsidRPr="006163F9" w:rsidRDefault="006163F9" w:rsidP="006163F9">
            <w:pPr>
              <w:widowControl w:val="0"/>
              <w:autoSpaceDE w:val="0"/>
              <w:autoSpaceDN w:val="0"/>
              <w:spacing w:before="185" w:after="0" w:afterAutospacing="0"/>
              <w:ind w:left="315" w:firstLine="0"/>
              <w:rPr>
                <w:rFonts w:ascii="Arial" w:eastAsia="Arial" w:hAnsi="Arial" w:cs="Arial"/>
                <w:b/>
                <w:sz w:val="20"/>
              </w:rPr>
            </w:pPr>
            <w:r w:rsidRPr="006163F9">
              <w:rPr>
                <w:rFonts w:ascii="Arial" w:eastAsia="Arial" w:hAnsi="Arial" w:cs="Arial"/>
                <w:b/>
                <w:color w:val="404040"/>
                <w:sz w:val="20"/>
              </w:rPr>
              <w:t>CLASS DESCRIPTOR</w:t>
            </w:r>
          </w:p>
        </w:tc>
        <w:tc>
          <w:tcPr>
            <w:tcW w:w="838" w:type="dxa"/>
            <w:tcBorders>
              <w:top w:val="nil"/>
            </w:tcBorders>
          </w:tcPr>
          <w:p w14:paraId="12DA2BD8" w14:textId="77777777" w:rsidR="006163F9" w:rsidRPr="006163F9" w:rsidRDefault="006163F9" w:rsidP="006163F9">
            <w:pPr>
              <w:widowControl w:val="0"/>
              <w:autoSpaceDE w:val="0"/>
              <w:autoSpaceDN w:val="0"/>
              <w:spacing w:before="185" w:after="0" w:afterAutospacing="0"/>
              <w:ind w:left="19" w:right="18" w:firstLine="0"/>
              <w:jc w:val="center"/>
              <w:rPr>
                <w:rFonts w:ascii="Arial" w:eastAsia="Arial" w:hAnsi="Arial" w:cs="Arial"/>
                <w:b/>
                <w:sz w:val="20"/>
              </w:rPr>
            </w:pPr>
            <w:r w:rsidRPr="006163F9">
              <w:rPr>
                <w:rFonts w:ascii="Arial" w:eastAsia="Arial" w:hAnsi="Arial" w:cs="Arial"/>
                <w:b/>
                <w:color w:val="404040"/>
                <w:sz w:val="20"/>
              </w:rPr>
              <w:t>CLASS</w:t>
            </w:r>
          </w:p>
        </w:tc>
        <w:tc>
          <w:tcPr>
            <w:tcW w:w="4223" w:type="dxa"/>
            <w:tcBorders>
              <w:top w:val="nil"/>
            </w:tcBorders>
          </w:tcPr>
          <w:p w14:paraId="56D0B9B6" w14:textId="77777777" w:rsidR="006163F9" w:rsidRPr="006163F9" w:rsidRDefault="006163F9" w:rsidP="006163F9">
            <w:pPr>
              <w:widowControl w:val="0"/>
              <w:autoSpaceDE w:val="0"/>
              <w:autoSpaceDN w:val="0"/>
              <w:spacing w:before="46" w:after="0" w:afterAutospacing="0"/>
              <w:ind w:left="194" w:right="197" w:firstLine="0"/>
              <w:jc w:val="center"/>
              <w:rPr>
                <w:rFonts w:ascii="Arial" w:eastAsia="Arial" w:hAnsi="Arial" w:cs="Arial"/>
                <w:b/>
                <w:sz w:val="20"/>
              </w:rPr>
            </w:pPr>
            <w:r w:rsidRPr="006163F9">
              <w:rPr>
                <w:rFonts w:ascii="Arial" w:eastAsia="Arial" w:hAnsi="Arial" w:cs="Arial"/>
                <w:b/>
                <w:color w:val="404040"/>
                <w:sz w:val="20"/>
              </w:rPr>
              <w:t>MAXIMUM ENERGY CONSUMPTION</w:t>
            </w:r>
          </w:p>
          <w:p w14:paraId="20715675" w14:textId="77777777" w:rsidR="006163F9" w:rsidRPr="006163F9" w:rsidRDefault="006163F9" w:rsidP="006163F9">
            <w:pPr>
              <w:widowControl w:val="0"/>
              <w:autoSpaceDE w:val="0"/>
              <w:autoSpaceDN w:val="0"/>
              <w:spacing w:before="9" w:after="0" w:afterAutospacing="0"/>
              <w:ind w:left="194" w:right="195" w:firstLine="0"/>
              <w:jc w:val="center"/>
              <w:rPr>
                <w:rFonts w:ascii="Arial" w:eastAsia="Arial" w:hAnsi="Arial" w:cs="Arial"/>
                <w:b/>
                <w:sz w:val="13"/>
              </w:rPr>
            </w:pPr>
            <w:r w:rsidRPr="006163F9">
              <w:rPr>
                <w:rFonts w:ascii="Arial" w:eastAsia="Arial" w:hAnsi="Arial" w:cs="Arial"/>
                <w:b/>
                <w:color w:val="404040"/>
                <w:sz w:val="20"/>
              </w:rPr>
              <w:t>(kWh/</w:t>
            </w:r>
            <w:proofErr w:type="gramStart"/>
            <w:r w:rsidRPr="006163F9">
              <w:rPr>
                <w:rFonts w:ascii="Arial" w:eastAsia="Arial" w:hAnsi="Arial" w:cs="Arial"/>
                <w:b/>
                <w:color w:val="404040"/>
                <w:sz w:val="20"/>
              </w:rPr>
              <w:t>day)</w:t>
            </w:r>
            <w:r w:rsidRPr="006163F9">
              <w:rPr>
                <w:rFonts w:ascii="Arial" w:eastAsia="Arial" w:hAnsi="Arial" w:cs="Arial"/>
                <w:b/>
                <w:color w:val="404040"/>
                <w:position w:val="10"/>
                <w:sz w:val="13"/>
              </w:rPr>
              <w:t>a</w:t>
            </w:r>
            <w:proofErr w:type="gramEnd"/>
          </w:p>
        </w:tc>
        <w:tc>
          <w:tcPr>
            <w:tcW w:w="1822" w:type="dxa"/>
            <w:tcBorders>
              <w:top w:val="nil"/>
              <w:right w:val="nil"/>
            </w:tcBorders>
          </w:tcPr>
          <w:p w14:paraId="370E8A17" w14:textId="77777777" w:rsidR="006163F9" w:rsidRPr="006163F9" w:rsidRDefault="006163F9" w:rsidP="006163F9">
            <w:pPr>
              <w:widowControl w:val="0"/>
              <w:autoSpaceDE w:val="0"/>
              <w:autoSpaceDN w:val="0"/>
              <w:spacing w:before="55" w:after="0" w:afterAutospacing="0" w:line="244" w:lineRule="auto"/>
              <w:ind w:left="179" w:firstLine="431"/>
              <w:rPr>
                <w:rFonts w:ascii="Arial" w:eastAsia="Arial" w:hAnsi="Arial" w:cs="Arial"/>
                <w:b/>
                <w:sz w:val="20"/>
              </w:rPr>
            </w:pPr>
            <w:r w:rsidRPr="006163F9">
              <w:rPr>
                <w:rFonts w:ascii="Arial" w:eastAsia="Arial" w:hAnsi="Arial" w:cs="Arial"/>
                <w:b/>
                <w:color w:val="02B1F7"/>
                <w:sz w:val="20"/>
              </w:rPr>
              <w:t>TEST PROCEDURE</w:t>
            </w:r>
          </w:p>
        </w:tc>
      </w:tr>
      <w:tr w:rsidR="006163F9" w:rsidRPr="006163F9" w14:paraId="112D42F8" w14:textId="77777777" w:rsidTr="006163F9">
        <w:trPr>
          <w:trHeight w:val="607"/>
        </w:trPr>
        <w:tc>
          <w:tcPr>
            <w:tcW w:w="2924" w:type="dxa"/>
            <w:tcBorders>
              <w:left w:val="nil"/>
            </w:tcBorders>
          </w:tcPr>
          <w:p w14:paraId="46A89071" w14:textId="77777777" w:rsidR="006163F9" w:rsidRPr="006163F9" w:rsidRDefault="006163F9" w:rsidP="006163F9">
            <w:pPr>
              <w:widowControl w:val="0"/>
              <w:autoSpaceDE w:val="0"/>
              <w:autoSpaceDN w:val="0"/>
              <w:spacing w:before="46" w:after="0" w:afterAutospacing="0" w:line="244" w:lineRule="auto"/>
              <w:ind w:left="60" w:firstLine="0"/>
              <w:rPr>
                <w:rFonts w:ascii="Arial" w:eastAsia="Arial" w:hAnsi="Arial" w:cs="Arial"/>
                <w:sz w:val="20"/>
              </w:rPr>
            </w:pPr>
            <w:r w:rsidRPr="006163F9">
              <w:rPr>
                <w:rFonts w:ascii="Arial" w:eastAsia="Arial" w:hAnsi="Arial" w:cs="Arial"/>
                <w:color w:val="404040"/>
                <w:sz w:val="20"/>
              </w:rPr>
              <w:t>Display door, medium temperature</w:t>
            </w:r>
          </w:p>
        </w:tc>
        <w:tc>
          <w:tcPr>
            <w:tcW w:w="838" w:type="dxa"/>
          </w:tcPr>
          <w:p w14:paraId="4BBA1119" w14:textId="77777777" w:rsidR="006163F9" w:rsidRPr="006163F9" w:rsidRDefault="006163F9" w:rsidP="006163F9">
            <w:pPr>
              <w:widowControl w:val="0"/>
              <w:autoSpaceDE w:val="0"/>
              <w:autoSpaceDN w:val="0"/>
              <w:spacing w:before="175" w:after="0" w:afterAutospacing="0"/>
              <w:ind w:left="17" w:right="18" w:firstLine="0"/>
              <w:jc w:val="center"/>
              <w:rPr>
                <w:rFonts w:ascii="Arial" w:eastAsia="Arial" w:hAnsi="Arial" w:cs="Arial"/>
                <w:sz w:val="20"/>
              </w:rPr>
            </w:pPr>
            <w:r w:rsidRPr="006163F9">
              <w:rPr>
                <w:rFonts w:ascii="Arial" w:eastAsia="Arial" w:hAnsi="Arial" w:cs="Arial"/>
                <w:color w:val="404040"/>
                <w:sz w:val="20"/>
              </w:rPr>
              <w:t>DD, M</w:t>
            </w:r>
          </w:p>
        </w:tc>
        <w:tc>
          <w:tcPr>
            <w:tcW w:w="4223" w:type="dxa"/>
          </w:tcPr>
          <w:p w14:paraId="3C2EC1F3" w14:textId="77777777" w:rsidR="006163F9" w:rsidRPr="006163F9" w:rsidRDefault="006163F9" w:rsidP="006163F9">
            <w:pPr>
              <w:widowControl w:val="0"/>
              <w:autoSpaceDE w:val="0"/>
              <w:autoSpaceDN w:val="0"/>
              <w:spacing w:before="173" w:after="0" w:afterAutospacing="0"/>
              <w:ind w:left="194" w:right="194" w:firstLine="0"/>
              <w:jc w:val="center"/>
              <w:rPr>
                <w:rFonts w:ascii="Arial" w:eastAsia="Arial" w:hAnsi="Arial" w:cs="Arial"/>
                <w:sz w:val="20"/>
              </w:rPr>
            </w:pPr>
            <w:r w:rsidRPr="006163F9">
              <w:rPr>
                <w:rFonts w:ascii="Arial" w:eastAsia="Arial" w:hAnsi="Arial" w:cs="Arial"/>
                <w:color w:val="404040"/>
                <w:sz w:val="20"/>
              </w:rPr>
              <w:t>0.04 × A</w:t>
            </w:r>
            <w:r w:rsidRPr="006163F9">
              <w:rPr>
                <w:rFonts w:ascii="Arial" w:eastAsia="Arial" w:hAnsi="Arial" w:cs="Arial"/>
                <w:color w:val="404040"/>
                <w:position w:val="-1"/>
                <w:sz w:val="13"/>
              </w:rPr>
              <w:t xml:space="preserve">dd </w:t>
            </w:r>
            <w:r w:rsidRPr="006163F9">
              <w:rPr>
                <w:rFonts w:ascii="Arial" w:eastAsia="Arial" w:hAnsi="Arial" w:cs="Arial"/>
                <w:color w:val="404040"/>
                <w:sz w:val="20"/>
              </w:rPr>
              <w:t>+ 0.41</w:t>
            </w:r>
          </w:p>
        </w:tc>
        <w:tc>
          <w:tcPr>
            <w:tcW w:w="1822" w:type="dxa"/>
            <w:tcBorders>
              <w:right w:val="nil"/>
            </w:tcBorders>
          </w:tcPr>
          <w:p w14:paraId="68D36742" w14:textId="77777777" w:rsidR="006163F9" w:rsidRPr="006163F9" w:rsidRDefault="006163F9" w:rsidP="006163F9">
            <w:pPr>
              <w:widowControl w:val="0"/>
              <w:autoSpaceDE w:val="0"/>
              <w:autoSpaceDN w:val="0"/>
              <w:spacing w:before="175" w:after="0" w:afterAutospacing="0"/>
              <w:ind w:left="286" w:right="302" w:firstLine="0"/>
              <w:jc w:val="center"/>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709B70D7" w14:textId="77777777" w:rsidTr="006163F9">
        <w:trPr>
          <w:trHeight w:val="622"/>
        </w:trPr>
        <w:tc>
          <w:tcPr>
            <w:tcW w:w="2924" w:type="dxa"/>
            <w:tcBorders>
              <w:left w:val="nil"/>
              <w:bottom w:val="nil"/>
            </w:tcBorders>
          </w:tcPr>
          <w:p w14:paraId="106EDE77" w14:textId="77777777" w:rsidR="006163F9" w:rsidRPr="006163F9" w:rsidRDefault="006163F9" w:rsidP="006163F9">
            <w:pPr>
              <w:widowControl w:val="0"/>
              <w:autoSpaceDE w:val="0"/>
              <w:autoSpaceDN w:val="0"/>
              <w:spacing w:before="46" w:after="0" w:afterAutospacing="0" w:line="244" w:lineRule="auto"/>
              <w:ind w:left="60" w:right="15" w:firstLine="0"/>
              <w:rPr>
                <w:rFonts w:ascii="Arial" w:eastAsia="Arial" w:hAnsi="Arial" w:cs="Arial"/>
                <w:sz w:val="20"/>
              </w:rPr>
            </w:pPr>
            <w:r w:rsidRPr="006163F9">
              <w:rPr>
                <w:rFonts w:ascii="Arial" w:eastAsia="Arial" w:hAnsi="Arial" w:cs="Arial"/>
                <w:color w:val="404040"/>
                <w:sz w:val="20"/>
              </w:rPr>
              <w:t>Display door, low temperature</w:t>
            </w:r>
          </w:p>
        </w:tc>
        <w:tc>
          <w:tcPr>
            <w:tcW w:w="838" w:type="dxa"/>
            <w:tcBorders>
              <w:bottom w:val="nil"/>
            </w:tcBorders>
          </w:tcPr>
          <w:p w14:paraId="085941D1" w14:textId="77777777" w:rsidR="006163F9" w:rsidRPr="006163F9" w:rsidRDefault="006163F9" w:rsidP="006163F9">
            <w:pPr>
              <w:widowControl w:val="0"/>
              <w:autoSpaceDE w:val="0"/>
              <w:autoSpaceDN w:val="0"/>
              <w:spacing w:before="175" w:after="0" w:afterAutospacing="0"/>
              <w:ind w:left="17" w:right="18" w:firstLine="0"/>
              <w:jc w:val="center"/>
              <w:rPr>
                <w:rFonts w:ascii="Arial" w:eastAsia="Arial" w:hAnsi="Arial" w:cs="Arial"/>
                <w:sz w:val="20"/>
              </w:rPr>
            </w:pPr>
            <w:r w:rsidRPr="006163F9">
              <w:rPr>
                <w:rFonts w:ascii="Arial" w:eastAsia="Arial" w:hAnsi="Arial" w:cs="Arial"/>
                <w:color w:val="404040"/>
                <w:sz w:val="20"/>
              </w:rPr>
              <w:t>DD, L</w:t>
            </w:r>
          </w:p>
        </w:tc>
        <w:tc>
          <w:tcPr>
            <w:tcW w:w="4223" w:type="dxa"/>
            <w:tcBorders>
              <w:bottom w:val="nil"/>
            </w:tcBorders>
          </w:tcPr>
          <w:p w14:paraId="633EA672" w14:textId="77777777" w:rsidR="006163F9" w:rsidRPr="006163F9" w:rsidRDefault="006163F9" w:rsidP="006163F9">
            <w:pPr>
              <w:widowControl w:val="0"/>
              <w:autoSpaceDE w:val="0"/>
              <w:autoSpaceDN w:val="0"/>
              <w:spacing w:before="173" w:after="0" w:afterAutospacing="0"/>
              <w:ind w:left="194" w:right="194" w:firstLine="0"/>
              <w:jc w:val="center"/>
              <w:rPr>
                <w:rFonts w:ascii="Arial" w:eastAsia="Arial" w:hAnsi="Arial" w:cs="Arial"/>
                <w:sz w:val="20"/>
              </w:rPr>
            </w:pPr>
            <w:r w:rsidRPr="006163F9">
              <w:rPr>
                <w:rFonts w:ascii="Arial" w:eastAsia="Arial" w:hAnsi="Arial" w:cs="Arial"/>
                <w:color w:val="404040"/>
                <w:sz w:val="20"/>
              </w:rPr>
              <w:t>0.15 × A</w:t>
            </w:r>
            <w:r w:rsidRPr="006163F9">
              <w:rPr>
                <w:rFonts w:ascii="Arial" w:eastAsia="Arial" w:hAnsi="Arial" w:cs="Arial"/>
                <w:color w:val="404040"/>
                <w:position w:val="-1"/>
                <w:sz w:val="13"/>
              </w:rPr>
              <w:t xml:space="preserve">dd </w:t>
            </w:r>
            <w:r w:rsidRPr="006163F9">
              <w:rPr>
                <w:rFonts w:ascii="Arial" w:eastAsia="Arial" w:hAnsi="Arial" w:cs="Arial"/>
                <w:color w:val="404040"/>
                <w:sz w:val="20"/>
              </w:rPr>
              <w:t>+ 0.29</w:t>
            </w:r>
          </w:p>
        </w:tc>
        <w:tc>
          <w:tcPr>
            <w:tcW w:w="1822" w:type="dxa"/>
            <w:tcBorders>
              <w:bottom w:val="nil"/>
              <w:right w:val="nil"/>
            </w:tcBorders>
          </w:tcPr>
          <w:p w14:paraId="7584541A" w14:textId="77777777" w:rsidR="006163F9" w:rsidRPr="006163F9" w:rsidRDefault="006163F9" w:rsidP="006163F9">
            <w:pPr>
              <w:widowControl w:val="0"/>
              <w:autoSpaceDE w:val="0"/>
              <w:autoSpaceDN w:val="0"/>
              <w:spacing w:before="175" w:after="0" w:afterAutospacing="0"/>
              <w:ind w:left="286" w:right="302" w:firstLine="0"/>
              <w:jc w:val="center"/>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bl>
    <w:p w14:paraId="1644CAA4" w14:textId="77777777" w:rsidR="006163F9" w:rsidRPr="006163F9" w:rsidRDefault="006163F9" w:rsidP="006163F9">
      <w:pPr>
        <w:widowControl w:val="0"/>
        <w:autoSpaceDE w:val="0"/>
        <w:autoSpaceDN w:val="0"/>
        <w:spacing w:before="151" w:after="0" w:afterAutospacing="0"/>
        <w:ind w:left="1608" w:firstLine="0"/>
        <w:rPr>
          <w:rFonts w:ascii="Arial" w:eastAsia="Arial" w:hAnsi="Arial" w:cs="Arial"/>
          <w:sz w:val="20"/>
        </w:rPr>
      </w:pPr>
      <w:r w:rsidRPr="006163F9">
        <w:rPr>
          <w:rFonts w:ascii="Arial" w:eastAsia="Arial" w:hAnsi="Arial" w:cs="Arial"/>
          <w:color w:val="404040"/>
          <w:sz w:val="20"/>
        </w:rPr>
        <w:t>a. A</w:t>
      </w:r>
      <w:r w:rsidRPr="006163F9">
        <w:rPr>
          <w:rFonts w:ascii="Arial" w:eastAsia="Arial" w:hAnsi="Arial" w:cs="Arial"/>
          <w:color w:val="404040"/>
          <w:position w:val="-1"/>
          <w:sz w:val="13"/>
        </w:rPr>
        <w:t xml:space="preserve">dd </w:t>
      </w:r>
      <w:r w:rsidRPr="006163F9">
        <w:rPr>
          <w:rFonts w:ascii="Arial" w:eastAsia="Arial" w:hAnsi="Arial" w:cs="Arial"/>
          <w:color w:val="404040"/>
          <w:sz w:val="20"/>
        </w:rPr>
        <w:t>is the surface area of the display door.</w:t>
      </w:r>
    </w:p>
    <w:p w14:paraId="39895D74" w14:textId="77777777" w:rsidR="00B054C0" w:rsidRDefault="00B054C0" w:rsidP="006163F9">
      <w:pPr>
        <w:keepNext/>
        <w:keepLines/>
        <w:spacing w:before="40" w:after="0" w:afterAutospacing="0" w:line="259" w:lineRule="auto"/>
        <w:ind w:left="0" w:right="3026" w:firstLine="0"/>
        <w:outlineLvl w:val="6"/>
        <w:rPr>
          <w:rFonts w:ascii="Aptos" w:eastAsia="Times New Roman" w:hAnsi="Aptos"/>
          <w:color w:val="02B1F7"/>
          <w:sz w:val="20"/>
        </w:rPr>
      </w:pPr>
    </w:p>
    <w:p w14:paraId="03CF202B" w14:textId="15CE3964" w:rsidR="006163F9" w:rsidRPr="007A075F" w:rsidRDefault="006163F9" w:rsidP="006163F9">
      <w:pPr>
        <w:keepNext/>
        <w:keepLines/>
        <w:spacing w:before="40" w:after="0" w:afterAutospacing="0" w:line="259" w:lineRule="auto"/>
        <w:ind w:left="0" w:right="3026" w:firstLine="0"/>
        <w:outlineLvl w:val="6"/>
        <w:rPr>
          <w:rFonts w:ascii="Aptos" w:eastAsia="Times New Roman" w:hAnsi="Aptos"/>
          <w:b/>
          <w:bCs/>
          <w:color w:val="EE0000"/>
          <w:sz w:val="20"/>
        </w:rPr>
      </w:pPr>
      <w:r w:rsidRPr="006163F9">
        <w:rPr>
          <w:rFonts w:ascii="Aptos" w:eastAsia="Times New Roman" w:hAnsi="Aptos"/>
          <w:color w:val="02B1F7"/>
          <w:sz w:val="20"/>
        </w:rPr>
        <w:t>TABLE C403.</w:t>
      </w:r>
      <w:r w:rsidR="00042CD4">
        <w:rPr>
          <w:rFonts w:ascii="Aptos" w:eastAsia="Times New Roman" w:hAnsi="Aptos"/>
          <w:color w:val="02B1F7"/>
          <w:sz w:val="20"/>
        </w:rPr>
        <w:t>2.</w:t>
      </w:r>
      <w:r w:rsidRPr="006163F9">
        <w:rPr>
          <w:rFonts w:ascii="Aptos" w:eastAsia="Times New Roman" w:hAnsi="Aptos"/>
          <w:color w:val="02B1F7"/>
          <w:sz w:val="20"/>
        </w:rPr>
        <w:t>1</w:t>
      </w:r>
      <w:r w:rsidR="00042CD4">
        <w:rPr>
          <w:rFonts w:ascii="Aptos" w:eastAsia="Times New Roman" w:hAnsi="Aptos"/>
          <w:color w:val="02B1F7"/>
          <w:sz w:val="20"/>
        </w:rPr>
        <w:t>4</w:t>
      </w:r>
      <w:r w:rsidRPr="006163F9">
        <w:rPr>
          <w:rFonts w:ascii="Aptos" w:eastAsia="Times New Roman" w:hAnsi="Aptos"/>
          <w:color w:val="02B1F7"/>
          <w:sz w:val="20"/>
        </w:rPr>
        <w:t>.2(2</w:t>
      </w:r>
      <w:r w:rsidRPr="007A075F">
        <w:rPr>
          <w:rFonts w:ascii="Aptos" w:eastAsia="Times New Roman" w:hAnsi="Aptos"/>
          <w:b/>
          <w:bCs/>
          <w:color w:val="EE0000"/>
          <w:sz w:val="20"/>
        </w:rPr>
        <w:t>)</w:t>
      </w:r>
      <w:r w:rsidR="0017472C" w:rsidRPr="007A075F">
        <w:rPr>
          <w:rFonts w:ascii="Aptos" w:eastAsia="Times New Roman" w:hAnsi="Aptos"/>
          <w:b/>
          <w:bCs/>
          <w:color w:val="EE0000"/>
          <w:sz w:val="20"/>
        </w:rPr>
        <w:t xml:space="preserve"> (Use text from Table C403.12.2.1(2) of the 2024 IEEC):</w:t>
      </w:r>
    </w:p>
    <w:p w14:paraId="3C11CE04" w14:textId="77777777" w:rsidR="006163F9" w:rsidRPr="006163F9" w:rsidRDefault="006163F9" w:rsidP="006163F9">
      <w:pPr>
        <w:spacing w:after="160" w:afterAutospacing="0" w:line="259" w:lineRule="auto"/>
        <w:ind w:left="0" w:firstLine="0"/>
        <w:rPr>
          <w:rFonts w:ascii="Aptos" w:eastAsia="Aptos" w:hAnsi="Aptos"/>
          <w:sz w:val="20"/>
        </w:rPr>
      </w:pPr>
      <w:r w:rsidRPr="006163F9">
        <w:rPr>
          <w:rFonts w:ascii="Aptos" w:eastAsia="Aptos" w:hAnsi="Aptos"/>
          <w:b/>
          <w:color w:val="404040"/>
          <w:sz w:val="20"/>
        </w:rPr>
        <w:t xml:space="preserve">WALK-IN COOLER AND FREEZER NONDISPLAY DOOR EFFICIENCY </w:t>
      </w:r>
      <w:proofErr w:type="spellStart"/>
      <w:r w:rsidRPr="006163F9">
        <w:rPr>
          <w:rFonts w:ascii="Aptos" w:eastAsia="Aptos" w:hAnsi="Aptos"/>
          <w:b/>
          <w:color w:val="404040"/>
          <w:sz w:val="20"/>
        </w:rPr>
        <w:t>REQUIREMENTS</w:t>
      </w:r>
      <w:r w:rsidRPr="006163F9">
        <w:rPr>
          <w:rFonts w:ascii="Aptos" w:eastAsia="Aptos" w:hAnsi="Aptos"/>
          <w:b/>
          <w:color w:val="404040"/>
          <w:sz w:val="20"/>
          <w:vertAlign w:val="superscript"/>
        </w:rPr>
        <w:t>a</w:t>
      </w:r>
      <w:proofErr w:type="spellEnd"/>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99"/>
        <w:gridCol w:w="838"/>
        <w:gridCol w:w="4171"/>
        <w:gridCol w:w="1800"/>
      </w:tblGrid>
      <w:tr w:rsidR="006163F9" w:rsidRPr="006163F9" w14:paraId="65FBE0FF" w14:textId="77777777" w:rsidTr="00D3165D">
        <w:trPr>
          <w:trHeight w:val="611"/>
        </w:trPr>
        <w:tc>
          <w:tcPr>
            <w:tcW w:w="2999" w:type="dxa"/>
            <w:tcBorders>
              <w:top w:val="nil"/>
              <w:left w:val="nil"/>
            </w:tcBorders>
          </w:tcPr>
          <w:p w14:paraId="1219495C" w14:textId="77777777" w:rsidR="006163F9" w:rsidRPr="006163F9" w:rsidRDefault="006163F9" w:rsidP="006163F9">
            <w:pPr>
              <w:widowControl w:val="0"/>
              <w:autoSpaceDE w:val="0"/>
              <w:autoSpaceDN w:val="0"/>
              <w:spacing w:before="185" w:after="0" w:afterAutospacing="0"/>
              <w:ind w:left="353" w:firstLine="0"/>
              <w:rPr>
                <w:rFonts w:ascii="Arial" w:eastAsia="Arial" w:hAnsi="Arial" w:cs="Arial"/>
                <w:b/>
                <w:sz w:val="20"/>
              </w:rPr>
            </w:pPr>
            <w:r w:rsidRPr="006163F9">
              <w:rPr>
                <w:rFonts w:ascii="Arial" w:eastAsia="Arial" w:hAnsi="Arial" w:cs="Arial"/>
                <w:b/>
                <w:color w:val="404040"/>
                <w:sz w:val="20"/>
              </w:rPr>
              <w:t>CLASS DESCRIPTOR</w:t>
            </w:r>
          </w:p>
        </w:tc>
        <w:tc>
          <w:tcPr>
            <w:tcW w:w="838" w:type="dxa"/>
            <w:tcBorders>
              <w:top w:val="nil"/>
            </w:tcBorders>
          </w:tcPr>
          <w:p w14:paraId="6F2017C6" w14:textId="77777777" w:rsidR="006163F9" w:rsidRPr="006163F9" w:rsidRDefault="006163F9" w:rsidP="006163F9">
            <w:pPr>
              <w:widowControl w:val="0"/>
              <w:autoSpaceDE w:val="0"/>
              <w:autoSpaceDN w:val="0"/>
              <w:spacing w:before="185" w:after="0" w:afterAutospacing="0"/>
              <w:ind w:left="19" w:right="18" w:firstLine="0"/>
              <w:jc w:val="center"/>
              <w:rPr>
                <w:rFonts w:ascii="Arial" w:eastAsia="Arial" w:hAnsi="Arial" w:cs="Arial"/>
                <w:b/>
                <w:sz w:val="20"/>
              </w:rPr>
            </w:pPr>
            <w:r w:rsidRPr="006163F9">
              <w:rPr>
                <w:rFonts w:ascii="Arial" w:eastAsia="Arial" w:hAnsi="Arial" w:cs="Arial"/>
                <w:b/>
                <w:color w:val="404040"/>
                <w:sz w:val="20"/>
              </w:rPr>
              <w:t>CLASS</w:t>
            </w:r>
          </w:p>
        </w:tc>
        <w:tc>
          <w:tcPr>
            <w:tcW w:w="4171" w:type="dxa"/>
            <w:tcBorders>
              <w:top w:val="nil"/>
            </w:tcBorders>
          </w:tcPr>
          <w:p w14:paraId="3D3D0077" w14:textId="77777777" w:rsidR="006163F9" w:rsidRPr="006163F9" w:rsidRDefault="006163F9" w:rsidP="006163F9">
            <w:pPr>
              <w:widowControl w:val="0"/>
              <w:autoSpaceDE w:val="0"/>
              <w:autoSpaceDN w:val="0"/>
              <w:spacing w:before="46" w:after="0" w:afterAutospacing="0"/>
              <w:ind w:left="168" w:right="171" w:firstLine="0"/>
              <w:jc w:val="center"/>
              <w:rPr>
                <w:rFonts w:ascii="Arial" w:eastAsia="Arial" w:hAnsi="Arial" w:cs="Arial"/>
                <w:b/>
                <w:sz w:val="20"/>
              </w:rPr>
            </w:pPr>
            <w:r w:rsidRPr="006163F9">
              <w:rPr>
                <w:rFonts w:ascii="Arial" w:eastAsia="Arial" w:hAnsi="Arial" w:cs="Arial"/>
                <w:b/>
                <w:color w:val="404040"/>
                <w:sz w:val="20"/>
              </w:rPr>
              <w:t>MAXIMUM ENERGY CONSUMPTION</w:t>
            </w:r>
          </w:p>
          <w:p w14:paraId="6847A0AE" w14:textId="77777777" w:rsidR="006163F9" w:rsidRPr="006163F9" w:rsidRDefault="006163F9" w:rsidP="006163F9">
            <w:pPr>
              <w:widowControl w:val="0"/>
              <w:autoSpaceDE w:val="0"/>
              <w:autoSpaceDN w:val="0"/>
              <w:spacing w:before="9" w:after="0" w:afterAutospacing="0"/>
              <w:ind w:left="168" w:right="169" w:firstLine="0"/>
              <w:jc w:val="center"/>
              <w:rPr>
                <w:rFonts w:ascii="Arial" w:eastAsia="Arial" w:hAnsi="Arial" w:cs="Arial"/>
                <w:b/>
                <w:sz w:val="13"/>
              </w:rPr>
            </w:pPr>
            <w:r w:rsidRPr="006163F9">
              <w:rPr>
                <w:rFonts w:ascii="Arial" w:eastAsia="Arial" w:hAnsi="Arial" w:cs="Arial"/>
                <w:b/>
                <w:color w:val="404040"/>
                <w:sz w:val="20"/>
              </w:rPr>
              <w:t>(kWh/</w:t>
            </w:r>
            <w:proofErr w:type="gramStart"/>
            <w:r w:rsidRPr="006163F9">
              <w:rPr>
                <w:rFonts w:ascii="Arial" w:eastAsia="Arial" w:hAnsi="Arial" w:cs="Arial"/>
                <w:b/>
                <w:color w:val="404040"/>
                <w:sz w:val="20"/>
              </w:rPr>
              <w:t>day)</w:t>
            </w:r>
            <w:r w:rsidRPr="006163F9">
              <w:rPr>
                <w:rFonts w:ascii="Arial" w:eastAsia="Arial" w:hAnsi="Arial" w:cs="Arial"/>
                <w:b/>
                <w:color w:val="404040"/>
                <w:position w:val="10"/>
                <w:sz w:val="13"/>
              </w:rPr>
              <w:t>a</w:t>
            </w:r>
            <w:proofErr w:type="gramEnd"/>
          </w:p>
        </w:tc>
        <w:tc>
          <w:tcPr>
            <w:tcW w:w="1800" w:type="dxa"/>
            <w:tcBorders>
              <w:top w:val="nil"/>
              <w:right w:val="nil"/>
            </w:tcBorders>
          </w:tcPr>
          <w:p w14:paraId="1EEC300B" w14:textId="77777777" w:rsidR="006163F9" w:rsidRPr="006163F9" w:rsidRDefault="006163F9" w:rsidP="006163F9">
            <w:pPr>
              <w:widowControl w:val="0"/>
              <w:autoSpaceDE w:val="0"/>
              <w:autoSpaceDN w:val="0"/>
              <w:spacing w:before="55" w:after="0" w:afterAutospacing="0" w:line="244" w:lineRule="auto"/>
              <w:ind w:left="168" w:firstLine="431"/>
              <w:rPr>
                <w:rFonts w:ascii="Arial" w:eastAsia="Arial" w:hAnsi="Arial" w:cs="Arial"/>
                <w:b/>
                <w:sz w:val="20"/>
              </w:rPr>
            </w:pPr>
            <w:r w:rsidRPr="006163F9">
              <w:rPr>
                <w:rFonts w:ascii="Arial" w:eastAsia="Arial" w:hAnsi="Arial" w:cs="Arial"/>
                <w:b/>
                <w:color w:val="02B1F7"/>
                <w:sz w:val="20"/>
              </w:rPr>
              <w:t>TEST PROCEDURE</w:t>
            </w:r>
          </w:p>
        </w:tc>
      </w:tr>
      <w:tr w:rsidR="006163F9" w:rsidRPr="006163F9" w14:paraId="261666A6" w14:textId="77777777" w:rsidTr="00D3165D">
        <w:trPr>
          <w:trHeight w:val="607"/>
        </w:trPr>
        <w:tc>
          <w:tcPr>
            <w:tcW w:w="2999" w:type="dxa"/>
            <w:tcBorders>
              <w:left w:val="nil"/>
            </w:tcBorders>
          </w:tcPr>
          <w:p w14:paraId="0AF39006" w14:textId="77777777" w:rsidR="006163F9" w:rsidRPr="006163F9" w:rsidRDefault="006163F9" w:rsidP="006163F9">
            <w:pPr>
              <w:widowControl w:val="0"/>
              <w:autoSpaceDE w:val="0"/>
              <w:autoSpaceDN w:val="0"/>
              <w:spacing w:before="46" w:after="0" w:afterAutospacing="0" w:line="244" w:lineRule="auto"/>
              <w:ind w:left="60" w:firstLine="0"/>
              <w:rPr>
                <w:rFonts w:ascii="Arial" w:eastAsia="Arial" w:hAnsi="Arial" w:cs="Arial"/>
                <w:sz w:val="20"/>
              </w:rPr>
            </w:pPr>
            <w:r w:rsidRPr="006163F9">
              <w:rPr>
                <w:rFonts w:ascii="Arial" w:eastAsia="Arial" w:hAnsi="Arial" w:cs="Arial"/>
                <w:color w:val="404040"/>
                <w:sz w:val="20"/>
              </w:rPr>
              <w:t>Passage door, medium temperature</w:t>
            </w:r>
          </w:p>
        </w:tc>
        <w:tc>
          <w:tcPr>
            <w:tcW w:w="838" w:type="dxa"/>
          </w:tcPr>
          <w:p w14:paraId="3CE8F38C"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proofErr w:type="gramStart"/>
            <w:r w:rsidRPr="006163F9">
              <w:rPr>
                <w:rFonts w:ascii="Arial" w:eastAsia="Arial" w:hAnsi="Arial" w:cs="Arial"/>
                <w:color w:val="404040"/>
                <w:sz w:val="20"/>
              </w:rPr>
              <w:t>PD</w:t>
            </w:r>
            <w:proofErr w:type="gramEnd"/>
            <w:r w:rsidRPr="006163F9">
              <w:rPr>
                <w:rFonts w:ascii="Arial" w:eastAsia="Arial" w:hAnsi="Arial" w:cs="Arial"/>
                <w:color w:val="404040"/>
                <w:sz w:val="20"/>
              </w:rPr>
              <w:t>, M</w:t>
            </w:r>
          </w:p>
        </w:tc>
        <w:tc>
          <w:tcPr>
            <w:tcW w:w="4171" w:type="dxa"/>
          </w:tcPr>
          <w:p w14:paraId="4FD412A2"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0.05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+ 1.7</w:t>
            </w:r>
          </w:p>
        </w:tc>
        <w:tc>
          <w:tcPr>
            <w:tcW w:w="1800" w:type="dxa"/>
            <w:tcBorders>
              <w:right w:val="nil"/>
            </w:tcBorders>
          </w:tcPr>
          <w:p w14:paraId="15DBA35A"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64F9F464" w14:textId="77777777" w:rsidTr="00D3165D">
        <w:trPr>
          <w:trHeight w:val="607"/>
        </w:trPr>
        <w:tc>
          <w:tcPr>
            <w:tcW w:w="2999" w:type="dxa"/>
            <w:tcBorders>
              <w:left w:val="nil"/>
            </w:tcBorders>
          </w:tcPr>
          <w:p w14:paraId="446CB590" w14:textId="77777777" w:rsidR="006163F9" w:rsidRPr="006163F9" w:rsidRDefault="006163F9" w:rsidP="006163F9">
            <w:pPr>
              <w:widowControl w:val="0"/>
              <w:autoSpaceDE w:val="0"/>
              <w:autoSpaceDN w:val="0"/>
              <w:spacing w:before="46" w:after="0" w:afterAutospacing="0" w:line="244" w:lineRule="auto"/>
              <w:ind w:left="60" w:firstLine="0"/>
              <w:rPr>
                <w:rFonts w:ascii="Arial" w:eastAsia="Arial" w:hAnsi="Arial" w:cs="Arial"/>
                <w:sz w:val="20"/>
              </w:rPr>
            </w:pPr>
            <w:r w:rsidRPr="006163F9">
              <w:rPr>
                <w:rFonts w:ascii="Arial" w:eastAsia="Arial" w:hAnsi="Arial" w:cs="Arial"/>
                <w:color w:val="404040"/>
                <w:sz w:val="20"/>
              </w:rPr>
              <w:t>Passage door, low temperature</w:t>
            </w:r>
          </w:p>
        </w:tc>
        <w:tc>
          <w:tcPr>
            <w:tcW w:w="838" w:type="dxa"/>
          </w:tcPr>
          <w:p w14:paraId="197E2530"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PD, L</w:t>
            </w:r>
          </w:p>
        </w:tc>
        <w:tc>
          <w:tcPr>
            <w:tcW w:w="4171" w:type="dxa"/>
          </w:tcPr>
          <w:p w14:paraId="17656E0B"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0.14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+ 4.8</w:t>
            </w:r>
          </w:p>
        </w:tc>
        <w:tc>
          <w:tcPr>
            <w:tcW w:w="1800" w:type="dxa"/>
            <w:tcBorders>
              <w:right w:val="nil"/>
            </w:tcBorders>
          </w:tcPr>
          <w:p w14:paraId="293B5A0A"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637AF0D7" w14:textId="77777777" w:rsidTr="00D3165D">
        <w:trPr>
          <w:trHeight w:val="607"/>
        </w:trPr>
        <w:tc>
          <w:tcPr>
            <w:tcW w:w="2999" w:type="dxa"/>
            <w:tcBorders>
              <w:left w:val="nil"/>
            </w:tcBorders>
          </w:tcPr>
          <w:p w14:paraId="64219A76" w14:textId="77777777" w:rsidR="006163F9" w:rsidRPr="006163F9" w:rsidRDefault="006163F9" w:rsidP="006163F9">
            <w:pPr>
              <w:widowControl w:val="0"/>
              <w:autoSpaceDE w:val="0"/>
              <w:autoSpaceDN w:val="0"/>
              <w:spacing w:before="46" w:after="0" w:afterAutospacing="0" w:line="244" w:lineRule="auto"/>
              <w:ind w:left="59" w:firstLine="0"/>
              <w:rPr>
                <w:rFonts w:ascii="Arial" w:eastAsia="Arial" w:hAnsi="Arial" w:cs="Arial"/>
                <w:sz w:val="20"/>
              </w:rPr>
            </w:pPr>
            <w:r w:rsidRPr="006163F9">
              <w:rPr>
                <w:rFonts w:ascii="Arial" w:eastAsia="Arial" w:hAnsi="Arial" w:cs="Arial"/>
                <w:color w:val="404040"/>
                <w:sz w:val="20"/>
              </w:rPr>
              <w:t>Freight door, medium temperature</w:t>
            </w:r>
          </w:p>
        </w:tc>
        <w:tc>
          <w:tcPr>
            <w:tcW w:w="838" w:type="dxa"/>
          </w:tcPr>
          <w:p w14:paraId="782F7D8D"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FD, M</w:t>
            </w:r>
          </w:p>
        </w:tc>
        <w:tc>
          <w:tcPr>
            <w:tcW w:w="4171" w:type="dxa"/>
          </w:tcPr>
          <w:p w14:paraId="50F07E83"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0.04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+ 1.9</w:t>
            </w:r>
          </w:p>
        </w:tc>
        <w:tc>
          <w:tcPr>
            <w:tcW w:w="1800" w:type="dxa"/>
            <w:tcBorders>
              <w:right w:val="nil"/>
            </w:tcBorders>
          </w:tcPr>
          <w:p w14:paraId="35323DD5"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r w:rsidR="006163F9" w:rsidRPr="006163F9" w14:paraId="4526C493" w14:textId="77777777" w:rsidTr="00D3165D">
        <w:trPr>
          <w:trHeight w:val="622"/>
        </w:trPr>
        <w:tc>
          <w:tcPr>
            <w:tcW w:w="2999" w:type="dxa"/>
            <w:tcBorders>
              <w:left w:val="nil"/>
              <w:bottom w:val="nil"/>
            </w:tcBorders>
          </w:tcPr>
          <w:p w14:paraId="7E76477C" w14:textId="77777777" w:rsidR="006163F9" w:rsidRPr="006163F9" w:rsidRDefault="006163F9" w:rsidP="006163F9">
            <w:pPr>
              <w:widowControl w:val="0"/>
              <w:autoSpaceDE w:val="0"/>
              <w:autoSpaceDN w:val="0"/>
              <w:spacing w:before="46" w:after="0" w:afterAutospacing="0" w:line="244" w:lineRule="auto"/>
              <w:ind w:left="59" w:right="127" w:firstLine="0"/>
              <w:rPr>
                <w:rFonts w:ascii="Arial" w:eastAsia="Arial" w:hAnsi="Arial" w:cs="Arial"/>
                <w:sz w:val="20"/>
              </w:rPr>
            </w:pPr>
            <w:r w:rsidRPr="006163F9">
              <w:rPr>
                <w:rFonts w:ascii="Arial" w:eastAsia="Arial" w:hAnsi="Arial" w:cs="Arial"/>
                <w:color w:val="404040"/>
                <w:sz w:val="20"/>
              </w:rPr>
              <w:t>Freight door, low temperature</w:t>
            </w:r>
          </w:p>
        </w:tc>
        <w:tc>
          <w:tcPr>
            <w:tcW w:w="838" w:type="dxa"/>
            <w:tcBorders>
              <w:bottom w:val="nil"/>
            </w:tcBorders>
          </w:tcPr>
          <w:p w14:paraId="1AA16905" w14:textId="77777777" w:rsidR="006163F9" w:rsidRPr="006163F9" w:rsidRDefault="006163F9" w:rsidP="006163F9">
            <w:pPr>
              <w:widowControl w:val="0"/>
              <w:autoSpaceDE w:val="0"/>
              <w:autoSpaceDN w:val="0"/>
              <w:spacing w:before="175" w:after="0" w:afterAutospacing="0"/>
              <w:ind w:left="18" w:right="18" w:firstLine="0"/>
              <w:jc w:val="center"/>
              <w:rPr>
                <w:rFonts w:ascii="Arial" w:eastAsia="Arial" w:hAnsi="Arial" w:cs="Arial"/>
                <w:sz w:val="20"/>
              </w:rPr>
            </w:pPr>
            <w:r w:rsidRPr="006163F9">
              <w:rPr>
                <w:rFonts w:ascii="Arial" w:eastAsia="Arial" w:hAnsi="Arial" w:cs="Arial"/>
                <w:color w:val="404040"/>
                <w:sz w:val="20"/>
              </w:rPr>
              <w:t>FD, L</w:t>
            </w:r>
          </w:p>
        </w:tc>
        <w:tc>
          <w:tcPr>
            <w:tcW w:w="4171" w:type="dxa"/>
            <w:tcBorders>
              <w:bottom w:val="nil"/>
            </w:tcBorders>
          </w:tcPr>
          <w:p w14:paraId="3D4699CB" w14:textId="77777777" w:rsidR="006163F9" w:rsidRPr="006163F9" w:rsidRDefault="006163F9" w:rsidP="006163F9">
            <w:pPr>
              <w:widowControl w:val="0"/>
              <w:autoSpaceDE w:val="0"/>
              <w:autoSpaceDN w:val="0"/>
              <w:spacing w:before="173" w:after="0" w:afterAutospacing="0"/>
              <w:ind w:left="1307" w:firstLine="0"/>
              <w:rPr>
                <w:rFonts w:ascii="Arial" w:eastAsia="Arial" w:hAnsi="Arial" w:cs="Arial"/>
                <w:sz w:val="20"/>
              </w:rPr>
            </w:pPr>
            <w:r w:rsidRPr="006163F9">
              <w:rPr>
                <w:rFonts w:ascii="Arial" w:eastAsia="Arial" w:hAnsi="Arial" w:cs="Arial"/>
                <w:color w:val="404040"/>
                <w:sz w:val="20"/>
              </w:rPr>
              <w:t>0.12 ×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+ 5.6</w:t>
            </w:r>
          </w:p>
        </w:tc>
        <w:tc>
          <w:tcPr>
            <w:tcW w:w="1800" w:type="dxa"/>
            <w:tcBorders>
              <w:bottom w:val="nil"/>
              <w:right w:val="nil"/>
            </w:tcBorders>
          </w:tcPr>
          <w:p w14:paraId="5886C455" w14:textId="77777777" w:rsidR="006163F9" w:rsidRPr="006163F9" w:rsidRDefault="006163F9" w:rsidP="006163F9">
            <w:pPr>
              <w:widowControl w:val="0"/>
              <w:autoSpaceDE w:val="0"/>
              <w:autoSpaceDN w:val="0"/>
              <w:spacing w:before="175" w:after="0" w:afterAutospacing="0"/>
              <w:ind w:left="0" w:right="297" w:firstLine="0"/>
              <w:jc w:val="right"/>
              <w:rPr>
                <w:rFonts w:ascii="Arial" w:eastAsia="Arial" w:hAnsi="Arial" w:cs="Arial"/>
                <w:b/>
                <w:sz w:val="20"/>
              </w:rPr>
            </w:pPr>
            <w:hyperlink w:anchor="_bookmark731" w:history="1">
              <w:r w:rsidRPr="006163F9">
                <w:rPr>
                  <w:rFonts w:ascii="Arial" w:eastAsia="Arial" w:hAnsi="Arial" w:cs="Arial"/>
                  <w:b/>
                  <w:color w:val="02B1F7"/>
                  <w:sz w:val="20"/>
                </w:rPr>
                <w:t>10 CFR 431</w:t>
              </w:r>
            </w:hyperlink>
          </w:p>
        </w:tc>
      </w:tr>
    </w:tbl>
    <w:p w14:paraId="7B50111E" w14:textId="77777777" w:rsidR="006163F9" w:rsidRPr="006163F9" w:rsidRDefault="006163F9" w:rsidP="006163F9">
      <w:pPr>
        <w:widowControl w:val="0"/>
        <w:autoSpaceDE w:val="0"/>
        <w:autoSpaceDN w:val="0"/>
        <w:spacing w:before="151" w:after="0" w:afterAutospacing="0"/>
        <w:ind w:left="1608" w:firstLine="0"/>
        <w:rPr>
          <w:rFonts w:ascii="Arial" w:eastAsia="Arial" w:hAnsi="Arial" w:cs="Arial"/>
          <w:sz w:val="20"/>
        </w:rPr>
      </w:pPr>
      <w:r w:rsidRPr="006163F9">
        <w:rPr>
          <w:rFonts w:ascii="Arial" w:eastAsia="Arial" w:hAnsi="Arial" w:cs="Arial"/>
          <w:color w:val="404040"/>
          <w:sz w:val="20"/>
        </w:rPr>
        <w:t>a. A</w:t>
      </w:r>
      <w:proofErr w:type="spellStart"/>
      <w:r w:rsidRPr="006163F9">
        <w:rPr>
          <w:rFonts w:ascii="Arial" w:eastAsia="Arial" w:hAnsi="Arial" w:cs="Arial"/>
          <w:color w:val="404040"/>
          <w:position w:val="-1"/>
          <w:sz w:val="13"/>
        </w:rPr>
        <w:t>nd</w:t>
      </w:r>
      <w:proofErr w:type="spellEnd"/>
      <w:r w:rsidRPr="006163F9">
        <w:rPr>
          <w:rFonts w:ascii="Arial" w:eastAsia="Arial" w:hAnsi="Arial" w:cs="Arial"/>
          <w:color w:val="404040"/>
          <w:position w:val="-1"/>
          <w:sz w:val="13"/>
        </w:rPr>
        <w:t xml:space="preserve"> </w:t>
      </w:r>
      <w:r w:rsidRPr="006163F9">
        <w:rPr>
          <w:rFonts w:ascii="Arial" w:eastAsia="Arial" w:hAnsi="Arial" w:cs="Arial"/>
          <w:color w:val="404040"/>
          <w:sz w:val="20"/>
        </w:rPr>
        <w:t xml:space="preserve">is the surface area of the </w:t>
      </w:r>
      <w:proofErr w:type="spellStart"/>
      <w:r w:rsidRPr="006163F9">
        <w:rPr>
          <w:rFonts w:ascii="Arial" w:eastAsia="Arial" w:hAnsi="Arial" w:cs="Arial"/>
          <w:color w:val="404040"/>
          <w:sz w:val="20"/>
        </w:rPr>
        <w:t>nondisplay</w:t>
      </w:r>
      <w:proofErr w:type="spellEnd"/>
      <w:r w:rsidRPr="006163F9">
        <w:rPr>
          <w:rFonts w:ascii="Arial" w:eastAsia="Arial" w:hAnsi="Arial" w:cs="Arial"/>
          <w:color w:val="404040"/>
          <w:sz w:val="20"/>
        </w:rPr>
        <w:t xml:space="preserve"> door.</w:t>
      </w:r>
    </w:p>
    <w:p w14:paraId="566795A9" w14:textId="77777777" w:rsidR="006163F9" w:rsidRDefault="006163F9" w:rsidP="00F16AFC">
      <w:pPr>
        <w:pStyle w:val="A1"/>
      </w:pPr>
    </w:p>
    <w:p w14:paraId="0C6B949A" w14:textId="65DA5E0D" w:rsidR="00F16AFC" w:rsidRDefault="00F16AFC" w:rsidP="00F16AFC">
      <w:pPr>
        <w:pStyle w:val="A1"/>
        <w:rPr>
          <w:color w:val="FF0000"/>
        </w:rPr>
      </w:pPr>
      <w:r w:rsidRPr="00907339">
        <w:rPr>
          <w:b/>
          <w:bCs/>
          <w:color w:val="FF0000"/>
          <w:u w:val="single"/>
        </w:rPr>
        <w:t>[CE#208</w:t>
      </w:r>
      <w:r w:rsidR="00907339" w:rsidRPr="00907339">
        <w:rPr>
          <w:b/>
          <w:bCs/>
          <w:color w:val="FF0000"/>
          <w:u w:val="single"/>
        </w:rPr>
        <w:t xml:space="preserve"> AS</w:t>
      </w:r>
      <w:r w:rsidRPr="00464EFC">
        <w:rPr>
          <w:color w:val="FF0000"/>
        </w:rPr>
        <w:t>]</w:t>
      </w:r>
    </w:p>
    <w:p w14:paraId="231B5903" w14:textId="77777777" w:rsidR="00335D59" w:rsidRDefault="00335D59" w:rsidP="00F16AFC">
      <w:pPr>
        <w:pStyle w:val="A1"/>
        <w:rPr>
          <w:color w:val="FF0000"/>
        </w:rPr>
      </w:pPr>
    </w:p>
    <w:p w14:paraId="0F4A46D8" w14:textId="77777777" w:rsidR="00335D59" w:rsidRPr="009B5B39" w:rsidRDefault="00335D59" w:rsidP="00F16AFC">
      <w:pPr>
        <w:pStyle w:val="A1"/>
        <w:rPr>
          <w:color w:val="FF0000"/>
        </w:rPr>
      </w:pPr>
    </w:p>
    <w:p w14:paraId="2F8C8E55" w14:textId="77777777" w:rsidR="00335D59" w:rsidRPr="00871107" w:rsidRDefault="00335D59" w:rsidP="00335D59">
      <w:pPr>
        <w:adjustRightInd w:val="0"/>
        <w:ind w:left="0" w:firstLine="0"/>
        <w:rPr>
          <w:rFonts w:eastAsiaTheme="minorHAnsi"/>
          <w:sz w:val="24"/>
          <w:szCs w:val="24"/>
          <w14:ligatures w14:val="standardContextual"/>
        </w:rPr>
      </w:pPr>
      <w:r w:rsidRPr="00871107">
        <w:rPr>
          <w:rFonts w:eastAsiaTheme="minorHAnsi"/>
          <w:sz w:val="24"/>
          <w:szCs w:val="24"/>
          <w14:ligatures w14:val="standardContextual"/>
        </w:rPr>
        <w:t xml:space="preserve">Revise </w:t>
      </w:r>
      <w:r>
        <w:rPr>
          <w:rFonts w:eastAsiaTheme="minorHAnsi"/>
          <w:sz w:val="24"/>
          <w:szCs w:val="24"/>
          <w14:ligatures w14:val="standardContextual"/>
        </w:rPr>
        <w:t>title</w:t>
      </w:r>
      <w:r w:rsidRPr="00871107">
        <w:rPr>
          <w:rFonts w:eastAsiaTheme="minorHAnsi"/>
          <w:sz w:val="24"/>
          <w:szCs w:val="24"/>
          <w14:ligatures w14:val="standardContextual"/>
        </w:rPr>
        <w:t xml:space="preserve"> for Table C403.2.14.2(3) to read as follows:</w:t>
      </w:r>
    </w:p>
    <w:p w14:paraId="49F816E4" w14:textId="77777777" w:rsidR="00335D59" w:rsidRPr="00871107" w:rsidRDefault="00335D59" w:rsidP="00335D59">
      <w:pPr>
        <w:adjustRightInd w:val="0"/>
        <w:ind w:left="0" w:firstLine="0"/>
        <w:rPr>
          <w:rFonts w:eastAsiaTheme="minorHAnsi"/>
          <w:sz w:val="24"/>
          <w:szCs w:val="24"/>
          <w14:ligatures w14:val="standardContextual"/>
        </w:rPr>
      </w:pPr>
      <w:r w:rsidRPr="00871107">
        <w:rPr>
          <w:rFonts w:eastAsiaTheme="minorHAnsi"/>
          <w:sz w:val="24"/>
          <w:szCs w:val="24"/>
          <w14:ligatures w14:val="standardContextual"/>
        </w:rPr>
        <w:t>TABLE C403.2.14.2(3)</w:t>
      </w:r>
    </w:p>
    <w:p w14:paraId="4D92F242" w14:textId="77777777" w:rsidR="00335D59" w:rsidRPr="00871107" w:rsidRDefault="00335D59" w:rsidP="00335D59">
      <w:pPr>
        <w:adjustRightInd w:val="0"/>
        <w:ind w:firstLine="0"/>
        <w:rPr>
          <w:rFonts w:eastAsiaTheme="minorHAnsi"/>
          <w:sz w:val="24"/>
          <w:szCs w:val="24"/>
          <w14:ligatures w14:val="standardContextual"/>
        </w:rPr>
      </w:pPr>
      <w:r w:rsidRPr="00871107">
        <w:rPr>
          <w:rFonts w:eastAsiaTheme="minorHAnsi"/>
          <w:sz w:val="24"/>
          <w:szCs w:val="24"/>
          <w14:ligatures w14:val="standardContextual"/>
        </w:rPr>
        <w:t xml:space="preserve">WALK-IN COOLER AND FREEZER REFRIGERATION SYSTEMS EFFICIENCY REQUIREMENTS </w:t>
      </w:r>
      <w:r w:rsidRPr="00871107">
        <w:rPr>
          <w:rFonts w:eastAsiaTheme="minorHAnsi"/>
          <w:strike/>
          <w:sz w:val="24"/>
          <w:szCs w:val="24"/>
          <w14:ligatures w14:val="standardContextual"/>
        </w:rPr>
        <w:t>(CE126-16AM)</w:t>
      </w:r>
    </w:p>
    <w:p w14:paraId="18CA4489" w14:textId="77777777" w:rsidR="00335D59" w:rsidRDefault="00335D59" w:rsidP="00335D59">
      <w:pPr>
        <w:ind w:left="0" w:firstLine="0"/>
        <w:rPr>
          <w:rFonts w:ascii="TimesNewRoman" w:eastAsiaTheme="minorHAnsi" w:hAnsi="TimesNewRoman" w:cs="TimesNewRoman"/>
          <w:b/>
          <w:bCs/>
          <w:sz w:val="18"/>
          <w:szCs w:val="18"/>
          <w14:ligatures w14:val="standardContextual"/>
        </w:rPr>
      </w:pPr>
      <w:r>
        <w:rPr>
          <w:rFonts w:eastAsiaTheme="minorHAnsi"/>
          <w:color w:val="FF0000"/>
        </w:rPr>
        <w:t>EN-FBC-EN/C – Ch.4 – Errata #4</w:t>
      </w:r>
    </w:p>
    <w:p w14:paraId="163095D7" w14:textId="77777777" w:rsidR="00F16AFC" w:rsidRDefault="00F16AFC" w:rsidP="00F16AFC">
      <w:pPr>
        <w:pStyle w:val="A1"/>
      </w:pPr>
    </w:p>
    <w:p w14:paraId="60F10DEE" w14:textId="77777777" w:rsidR="00F16AFC" w:rsidRDefault="00F16AFC" w:rsidP="00F16AFC">
      <w:pPr>
        <w:pStyle w:val="A1"/>
      </w:pPr>
    </w:p>
    <w:p w14:paraId="302D7A01" w14:textId="05395AB3" w:rsidR="006163F9" w:rsidRPr="006163F9" w:rsidRDefault="006163F9" w:rsidP="006163F9">
      <w:pPr>
        <w:keepNext/>
        <w:keepLines/>
        <w:spacing w:before="40" w:after="0" w:afterAutospacing="0" w:line="259" w:lineRule="auto"/>
        <w:ind w:left="0" w:right="3026" w:firstLine="0"/>
        <w:outlineLvl w:val="6"/>
        <w:rPr>
          <w:rFonts w:ascii="Aptos" w:eastAsia="Times New Roman" w:hAnsi="Aptos"/>
          <w:color w:val="595959"/>
          <w:sz w:val="20"/>
        </w:rPr>
      </w:pPr>
      <w:r w:rsidRPr="006163F9">
        <w:rPr>
          <w:rFonts w:ascii="Aptos" w:eastAsia="Times New Roman" w:hAnsi="Aptos"/>
          <w:color w:val="02B1F7"/>
          <w:sz w:val="20"/>
        </w:rPr>
        <w:t>TABLE C403.</w:t>
      </w:r>
      <w:r w:rsidR="00042CD4">
        <w:rPr>
          <w:rFonts w:ascii="Aptos" w:eastAsia="Times New Roman" w:hAnsi="Aptos"/>
          <w:color w:val="02B1F7"/>
          <w:sz w:val="20"/>
        </w:rPr>
        <w:t>2.</w:t>
      </w:r>
      <w:r w:rsidRPr="006163F9">
        <w:rPr>
          <w:rFonts w:ascii="Aptos" w:eastAsia="Times New Roman" w:hAnsi="Aptos"/>
          <w:color w:val="02B1F7"/>
          <w:sz w:val="20"/>
        </w:rPr>
        <w:t>1</w:t>
      </w:r>
      <w:r w:rsidR="00042CD4">
        <w:rPr>
          <w:rFonts w:ascii="Aptos" w:eastAsia="Times New Roman" w:hAnsi="Aptos"/>
          <w:color w:val="02B1F7"/>
          <w:sz w:val="20"/>
        </w:rPr>
        <w:t>4</w:t>
      </w:r>
      <w:r w:rsidRPr="006163F9">
        <w:rPr>
          <w:rFonts w:ascii="Aptos" w:eastAsia="Times New Roman" w:hAnsi="Aptos"/>
          <w:color w:val="02B1F7"/>
          <w:sz w:val="20"/>
        </w:rPr>
        <w:t>.2(3)</w:t>
      </w:r>
      <w:r w:rsidR="00A40A68">
        <w:rPr>
          <w:rFonts w:ascii="Aptos" w:eastAsia="Times New Roman" w:hAnsi="Aptos"/>
          <w:color w:val="02B1F7"/>
          <w:sz w:val="20"/>
        </w:rPr>
        <w:t xml:space="preserve"> </w:t>
      </w:r>
      <w:r w:rsidR="00445C3B">
        <w:rPr>
          <w:rFonts w:ascii="Aptos" w:eastAsia="Times New Roman" w:hAnsi="Aptos"/>
          <w:color w:val="FF0000"/>
          <w:sz w:val="20"/>
        </w:rPr>
        <w:t>A</w:t>
      </w:r>
      <w:r w:rsidR="00042CD4">
        <w:rPr>
          <w:rFonts w:ascii="Aptos" w:eastAsia="Times New Roman" w:hAnsi="Aptos"/>
          <w:color w:val="FF0000"/>
          <w:sz w:val="20"/>
        </w:rPr>
        <w:t>lready in code</w:t>
      </w:r>
    </w:p>
    <w:p w14:paraId="5BAE34C1" w14:textId="77777777" w:rsidR="006163F9" w:rsidRPr="006163F9" w:rsidRDefault="006163F9" w:rsidP="006163F9">
      <w:pPr>
        <w:spacing w:after="160" w:afterAutospacing="0" w:line="259" w:lineRule="auto"/>
        <w:ind w:left="0" w:firstLine="0"/>
        <w:rPr>
          <w:rFonts w:ascii="Aptos" w:eastAsia="Aptos" w:hAnsi="Aptos"/>
          <w:sz w:val="20"/>
        </w:rPr>
      </w:pPr>
      <w:r w:rsidRPr="006163F9">
        <w:rPr>
          <w:rFonts w:ascii="Aptos" w:eastAsia="Aptos" w:hAnsi="Aptos"/>
          <w:b/>
          <w:color w:val="02B1F7"/>
          <w:sz w:val="20"/>
        </w:rPr>
        <w:t>WALK-IN COOLER AND FREEZER REFRIGERATION SYSTEM EFFICIENCY REQUIREMENTS</w:t>
      </w:r>
    </w:p>
    <w:p w14:paraId="1AB03F7A" w14:textId="77777777" w:rsidR="00F16AFC" w:rsidRDefault="00F16AFC" w:rsidP="00F16AFC">
      <w:pPr>
        <w:pStyle w:val="A1"/>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77"/>
        <w:gridCol w:w="917"/>
        <w:gridCol w:w="3260"/>
        <w:gridCol w:w="1549"/>
      </w:tblGrid>
      <w:tr w:rsidR="006163F9" w:rsidRPr="006163F9" w14:paraId="0235C8D6" w14:textId="77777777" w:rsidTr="00D3165D">
        <w:trPr>
          <w:trHeight w:val="900"/>
        </w:trPr>
        <w:tc>
          <w:tcPr>
            <w:tcW w:w="4077" w:type="dxa"/>
            <w:tcBorders>
              <w:top w:val="nil"/>
              <w:left w:val="nil"/>
            </w:tcBorders>
          </w:tcPr>
          <w:p w14:paraId="56A04299"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8"/>
              </w:rPr>
            </w:pPr>
          </w:p>
          <w:p w14:paraId="5D27CF82" w14:textId="77777777" w:rsidR="006163F9" w:rsidRPr="006163F9" w:rsidRDefault="006163F9" w:rsidP="006163F9">
            <w:pPr>
              <w:widowControl w:val="0"/>
              <w:autoSpaceDE w:val="0"/>
              <w:autoSpaceDN w:val="0"/>
              <w:spacing w:after="0" w:afterAutospacing="0"/>
              <w:ind w:left="897" w:right="883" w:firstLine="0"/>
              <w:jc w:val="center"/>
              <w:rPr>
                <w:rFonts w:ascii="Arial" w:eastAsia="Arial" w:hAnsi="Arial" w:cs="Arial"/>
                <w:b/>
                <w:sz w:val="20"/>
              </w:rPr>
            </w:pPr>
            <w:r w:rsidRPr="006163F9">
              <w:rPr>
                <w:rFonts w:ascii="Arial" w:eastAsia="Arial" w:hAnsi="Arial" w:cs="Arial"/>
                <w:b/>
                <w:color w:val="02B1F7"/>
                <w:sz w:val="20"/>
              </w:rPr>
              <w:t>CLASS DESCRIPTOR</w:t>
            </w:r>
          </w:p>
        </w:tc>
        <w:tc>
          <w:tcPr>
            <w:tcW w:w="917" w:type="dxa"/>
            <w:tcBorders>
              <w:top w:val="nil"/>
            </w:tcBorders>
          </w:tcPr>
          <w:p w14:paraId="5B508597"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8"/>
              </w:rPr>
            </w:pPr>
          </w:p>
          <w:p w14:paraId="3B21EA1E" w14:textId="77777777" w:rsidR="006163F9" w:rsidRPr="006163F9" w:rsidRDefault="006163F9" w:rsidP="006163F9">
            <w:pPr>
              <w:widowControl w:val="0"/>
              <w:autoSpaceDE w:val="0"/>
              <w:autoSpaceDN w:val="0"/>
              <w:spacing w:after="0" w:afterAutospacing="0"/>
              <w:ind w:left="0" w:right="65" w:firstLine="0"/>
              <w:jc w:val="right"/>
              <w:rPr>
                <w:rFonts w:ascii="Arial" w:eastAsia="Arial" w:hAnsi="Arial" w:cs="Arial"/>
                <w:b/>
                <w:sz w:val="20"/>
              </w:rPr>
            </w:pPr>
            <w:r w:rsidRPr="006163F9">
              <w:rPr>
                <w:rFonts w:ascii="Arial" w:eastAsia="Arial" w:hAnsi="Arial" w:cs="Arial"/>
                <w:b/>
                <w:color w:val="02B1F7"/>
                <w:sz w:val="20"/>
              </w:rPr>
              <w:t>CLASS</w:t>
            </w:r>
          </w:p>
        </w:tc>
        <w:tc>
          <w:tcPr>
            <w:tcW w:w="3260" w:type="dxa"/>
            <w:tcBorders>
              <w:top w:val="nil"/>
            </w:tcBorders>
          </w:tcPr>
          <w:p w14:paraId="1F1F48D5" w14:textId="77777777" w:rsidR="006163F9" w:rsidRPr="006163F9" w:rsidRDefault="006163F9" w:rsidP="006163F9">
            <w:pPr>
              <w:widowControl w:val="0"/>
              <w:autoSpaceDE w:val="0"/>
              <w:autoSpaceDN w:val="0"/>
              <w:spacing w:before="61" w:after="0" w:afterAutospacing="0" w:line="244" w:lineRule="auto"/>
              <w:ind w:left="106" w:right="104" w:firstLine="0"/>
              <w:jc w:val="center"/>
              <w:rPr>
                <w:rFonts w:ascii="Arial" w:eastAsia="Arial" w:hAnsi="Arial" w:cs="Arial"/>
                <w:b/>
                <w:sz w:val="20"/>
              </w:rPr>
            </w:pPr>
            <w:r w:rsidRPr="006163F9">
              <w:rPr>
                <w:rFonts w:ascii="Arial" w:eastAsia="Arial" w:hAnsi="Arial" w:cs="Arial"/>
                <w:b/>
                <w:color w:val="02B1F7"/>
                <w:sz w:val="20"/>
              </w:rPr>
              <w:t>MINIMUM ANNUAL WALK-IN ENERGY FACTOR (AWEF)</w:t>
            </w:r>
          </w:p>
          <w:p w14:paraId="0E39D53F" w14:textId="77777777" w:rsidR="006163F9" w:rsidRPr="006163F9" w:rsidRDefault="006163F9" w:rsidP="006163F9">
            <w:pPr>
              <w:widowControl w:val="0"/>
              <w:autoSpaceDE w:val="0"/>
              <w:autoSpaceDN w:val="0"/>
              <w:spacing w:before="4" w:after="0" w:afterAutospacing="0"/>
              <w:ind w:left="106" w:right="104" w:firstLine="0"/>
              <w:jc w:val="center"/>
              <w:rPr>
                <w:rFonts w:ascii="Arial" w:eastAsia="Arial" w:hAnsi="Arial" w:cs="Arial"/>
                <w:b/>
                <w:sz w:val="13"/>
              </w:rPr>
            </w:pPr>
            <w:r w:rsidRPr="006163F9">
              <w:rPr>
                <w:rFonts w:ascii="Arial" w:eastAsia="Arial" w:hAnsi="Arial" w:cs="Arial"/>
                <w:b/>
                <w:color w:val="02B1F7"/>
                <w:sz w:val="20"/>
              </w:rPr>
              <w:t>(Btu/W-</w:t>
            </w:r>
            <w:proofErr w:type="gramStart"/>
            <w:r w:rsidRPr="006163F9">
              <w:rPr>
                <w:rFonts w:ascii="Arial" w:eastAsia="Arial" w:hAnsi="Arial" w:cs="Arial"/>
                <w:b/>
                <w:color w:val="02B1F7"/>
                <w:sz w:val="20"/>
              </w:rPr>
              <w:t>h)</w:t>
            </w:r>
            <w:r w:rsidRPr="006163F9">
              <w:rPr>
                <w:rFonts w:ascii="Arial" w:eastAsia="Arial" w:hAnsi="Arial" w:cs="Arial"/>
                <w:b/>
                <w:color w:val="02B1F7"/>
                <w:position w:val="10"/>
                <w:sz w:val="13"/>
              </w:rPr>
              <w:t>a</w:t>
            </w:r>
            <w:proofErr w:type="gramEnd"/>
          </w:p>
        </w:tc>
        <w:tc>
          <w:tcPr>
            <w:tcW w:w="1549" w:type="dxa"/>
            <w:tcBorders>
              <w:top w:val="nil"/>
              <w:right w:val="nil"/>
            </w:tcBorders>
          </w:tcPr>
          <w:p w14:paraId="5BB67866" w14:textId="77777777" w:rsidR="006163F9" w:rsidRPr="006163F9" w:rsidRDefault="006163F9" w:rsidP="006163F9">
            <w:pPr>
              <w:widowControl w:val="0"/>
              <w:autoSpaceDE w:val="0"/>
              <w:autoSpaceDN w:val="0"/>
              <w:spacing w:before="199" w:after="0" w:afterAutospacing="0" w:line="244" w:lineRule="auto"/>
              <w:ind w:left="46" w:firstLine="431"/>
              <w:rPr>
                <w:rFonts w:ascii="Arial" w:eastAsia="Arial" w:hAnsi="Arial" w:cs="Arial"/>
                <w:b/>
                <w:sz w:val="20"/>
              </w:rPr>
            </w:pPr>
            <w:r w:rsidRPr="006163F9">
              <w:rPr>
                <w:rFonts w:ascii="Arial" w:eastAsia="Arial" w:hAnsi="Arial" w:cs="Arial"/>
                <w:b/>
                <w:color w:val="02B1F7"/>
                <w:sz w:val="20"/>
              </w:rPr>
              <w:t>TEST PROCEDURE</w:t>
            </w:r>
          </w:p>
        </w:tc>
      </w:tr>
      <w:tr w:rsidR="006163F9" w:rsidRPr="006163F9" w14:paraId="38B94423" w14:textId="77777777" w:rsidTr="00D3165D">
        <w:trPr>
          <w:trHeight w:val="607"/>
        </w:trPr>
        <w:tc>
          <w:tcPr>
            <w:tcW w:w="4077" w:type="dxa"/>
            <w:tcBorders>
              <w:left w:val="nil"/>
            </w:tcBorders>
          </w:tcPr>
          <w:p w14:paraId="64665CCF" w14:textId="77777777" w:rsidR="006163F9" w:rsidRPr="006163F9" w:rsidRDefault="006163F9" w:rsidP="006163F9">
            <w:pPr>
              <w:widowControl w:val="0"/>
              <w:autoSpaceDE w:val="0"/>
              <w:autoSpaceDN w:val="0"/>
              <w:spacing w:before="46" w:after="0" w:afterAutospacing="0" w:line="244" w:lineRule="auto"/>
              <w:ind w:left="673" w:hanging="207"/>
              <w:rPr>
                <w:rFonts w:ascii="Arial" w:eastAsia="Arial" w:hAnsi="Arial" w:cs="Arial"/>
                <w:sz w:val="20"/>
              </w:rPr>
            </w:pPr>
            <w:r w:rsidRPr="006163F9">
              <w:rPr>
                <w:rFonts w:ascii="Arial" w:eastAsia="Arial" w:hAnsi="Arial" w:cs="Arial"/>
                <w:color w:val="02B1F7"/>
                <w:sz w:val="20"/>
              </w:rPr>
              <w:t>Dedicated condensing, medium temperature, indoor system</w:t>
            </w:r>
          </w:p>
        </w:tc>
        <w:tc>
          <w:tcPr>
            <w:tcW w:w="917" w:type="dxa"/>
          </w:tcPr>
          <w:p w14:paraId="46034B57" w14:textId="77777777" w:rsidR="006163F9" w:rsidRPr="006163F9" w:rsidRDefault="006163F9" w:rsidP="006163F9">
            <w:pPr>
              <w:widowControl w:val="0"/>
              <w:autoSpaceDE w:val="0"/>
              <w:autoSpaceDN w:val="0"/>
              <w:spacing w:before="175" w:after="0" w:afterAutospacing="0"/>
              <w:ind w:left="0" w:right="98" w:firstLine="0"/>
              <w:jc w:val="right"/>
              <w:rPr>
                <w:rFonts w:ascii="Arial" w:eastAsia="Arial" w:hAnsi="Arial" w:cs="Arial"/>
                <w:sz w:val="20"/>
              </w:rPr>
            </w:pPr>
            <w:r w:rsidRPr="006163F9">
              <w:rPr>
                <w:rFonts w:ascii="Arial" w:eastAsia="Arial" w:hAnsi="Arial" w:cs="Arial"/>
                <w:color w:val="02B1F7"/>
                <w:sz w:val="20"/>
              </w:rPr>
              <w:t>DC.</w:t>
            </w:r>
            <w:proofErr w:type="gramStart"/>
            <w:r w:rsidRPr="006163F9">
              <w:rPr>
                <w:rFonts w:ascii="Arial" w:eastAsia="Arial" w:hAnsi="Arial" w:cs="Arial"/>
                <w:color w:val="02B1F7"/>
                <w:sz w:val="20"/>
              </w:rPr>
              <w:t>M.I</w:t>
            </w:r>
            <w:proofErr w:type="gramEnd"/>
          </w:p>
        </w:tc>
        <w:tc>
          <w:tcPr>
            <w:tcW w:w="3260" w:type="dxa"/>
          </w:tcPr>
          <w:p w14:paraId="076E26CB" w14:textId="77777777" w:rsidR="006163F9" w:rsidRPr="006163F9" w:rsidRDefault="006163F9" w:rsidP="006163F9">
            <w:pPr>
              <w:widowControl w:val="0"/>
              <w:autoSpaceDE w:val="0"/>
              <w:autoSpaceDN w:val="0"/>
              <w:spacing w:before="175" w:after="0" w:afterAutospacing="0"/>
              <w:ind w:left="106" w:right="104" w:firstLine="0"/>
              <w:jc w:val="center"/>
              <w:rPr>
                <w:rFonts w:ascii="Arial" w:eastAsia="Arial" w:hAnsi="Arial" w:cs="Arial"/>
                <w:sz w:val="20"/>
              </w:rPr>
            </w:pPr>
            <w:r w:rsidRPr="006163F9">
              <w:rPr>
                <w:rFonts w:ascii="Arial" w:eastAsia="Arial" w:hAnsi="Arial" w:cs="Arial"/>
                <w:color w:val="02B1F7"/>
                <w:sz w:val="20"/>
              </w:rPr>
              <w:t>5.61</w:t>
            </w:r>
          </w:p>
        </w:tc>
        <w:tc>
          <w:tcPr>
            <w:tcW w:w="1549" w:type="dxa"/>
            <w:vMerge w:val="restart"/>
            <w:tcBorders>
              <w:bottom w:val="nil"/>
              <w:right w:val="nil"/>
            </w:tcBorders>
          </w:tcPr>
          <w:p w14:paraId="27D2F996"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63BDC00A"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017D2397"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38CB172C"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6244B91E"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017E99CE"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70DF2882"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3C21F7AB"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7E272479"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3EAF2F7E" w14:textId="77777777" w:rsidR="006163F9" w:rsidRPr="006163F9" w:rsidRDefault="006163F9" w:rsidP="006163F9">
            <w:pPr>
              <w:widowControl w:val="0"/>
              <w:autoSpaceDE w:val="0"/>
              <w:autoSpaceDN w:val="0"/>
              <w:spacing w:after="0" w:afterAutospacing="0"/>
              <w:ind w:left="0" w:firstLine="0"/>
              <w:rPr>
                <w:rFonts w:ascii="Arial" w:eastAsia="Arial" w:hAnsi="Arial" w:cs="Arial"/>
                <w:b/>
                <w:sz w:val="24"/>
              </w:rPr>
            </w:pPr>
          </w:p>
          <w:p w14:paraId="61BDC039" w14:textId="77777777" w:rsidR="006163F9" w:rsidRPr="006163F9" w:rsidRDefault="006163F9" w:rsidP="006163F9">
            <w:pPr>
              <w:widowControl w:val="0"/>
              <w:autoSpaceDE w:val="0"/>
              <w:autoSpaceDN w:val="0"/>
              <w:spacing w:before="10" w:after="0" w:afterAutospacing="0"/>
              <w:ind w:left="0" w:firstLine="0"/>
              <w:rPr>
                <w:rFonts w:ascii="Arial" w:eastAsia="Arial" w:hAnsi="Arial" w:cs="Arial"/>
                <w:b/>
                <w:sz w:val="26"/>
              </w:rPr>
            </w:pPr>
          </w:p>
          <w:p w14:paraId="4784478A" w14:textId="77777777" w:rsidR="006163F9" w:rsidRPr="006163F9" w:rsidRDefault="006163F9" w:rsidP="006163F9">
            <w:pPr>
              <w:widowControl w:val="0"/>
              <w:autoSpaceDE w:val="0"/>
              <w:autoSpaceDN w:val="0"/>
              <w:spacing w:after="0" w:afterAutospacing="0"/>
              <w:ind w:left="208" w:firstLine="0"/>
              <w:rPr>
                <w:rFonts w:ascii="Arial" w:eastAsia="Arial" w:hAnsi="Arial" w:cs="Arial"/>
                <w:b/>
                <w:sz w:val="20"/>
              </w:rPr>
            </w:pPr>
            <w:hyperlink w:anchor="_bookmark660" w:history="1">
              <w:r w:rsidRPr="006163F9">
                <w:rPr>
                  <w:rFonts w:ascii="Arial" w:eastAsia="Arial" w:hAnsi="Arial" w:cs="Arial"/>
                  <w:b/>
                  <w:color w:val="02B1F7"/>
                  <w:sz w:val="20"/>
                </w:rPr>
                <w:t>AHRI 1250</w:t>
              </w:r>
            </w:hyperlink>
          </w:p>
        </w:tc>
      </w:tr>
      <w:tr w:rsidR="006163F9" w:rsidRPr="006163F9" w14:paraId="1902E20D" w14:textId="77777777" w:rsidTr="00D3165D">
        <w:trPr>
          <w:trHeight w:val="607"/>
        </w:trPr>
        <w:tc>
          <w:tcPr>
            <w:tcW w:w="4077" w:type="dxa"/>
            <w:tcBorders>
              <w:left w:val="nil"/>
            </w:tcBorders>
          </w:tcPr>
          <w:p w14:paraId="3677C5BC" w14:textId="77777777" w:rsidR="006163F9" w:rsidRPr="006163F9" w:rsidRDefault="006163F9" w:rsidP="006163F9">
            <w:pPr>
              <w:widowControl w:val="0"/>
              <w:autoSpaceDE w:val="0"/>
              <w:autoSpaceDN w:val="0"/>
              <w:spacing w:before="46" w:after="0" w:afterAutospacing="0" w:line="244" w:lineRule="auto"/>
              <w:ind w:left="604" w:hanging="138"/>
              <w:rPr>
                <w:rFonts w:ascii="Arial" w:eastAsia="Arial" w:hAnsi="Arial" w:cs="Arial"/>
                <w:sz w:val="20"/>
              </w:rPr>
            </w:pPr>
            <w:r w:rsidRPr="006163F9">
              <w:rPr>
                <w:rFonts w:ascii="Arial" w:eastAsia="Arial" w:hAnsi="Arial" w:cs="Arial"/>
                <w:color w:val="02B1F7"/>
                <w:sz w:val="20"/>
              </w:rPr>
              <w:t>Dedicated condensing, medium temperature, outdoor system</w:t>
            </w:r>
          </w:p>
        </w:tc>
        <w:tc>
          <w:tcPr>
            <w:tcW w:w="917" w:type="dxa"/>
          </w:tcPr>
          <w:p w14:paraId="2BE9A107" w14:textId="77777777" w:rsidR="006163F9" w:rsidRPr="006163F9" w:rsidRDefault="006163F9" w:rsidP="006163F9">
            <w:pPr>
              <w:widowControl w:val="0"/>
              <w:autoSpaceDE w:val="0"/>
              <w:autoSpaceDN w:val="0"/>
              <w:spacing w:before="175" w:after="0" w:afterAutospacing="0"/>
              <w:ind w:left="0" w:right="42" w:firstLine="0"/>
              <w:jc w:val="right"/>
              <w:rPr>
                <w:rFonts w:ascii="Arial" w:eastAsia="Arial" w:hAnsi="Arial" w:cs="Arial"/>
                <w:sz w:val="20"/>
              </w:rPr>
            </w:pPr>
            <w:r w:rsidRPr="006163F9">
              <w:rPr>
                <w:rFonts w:ascii="Arial" w:eastAsia="Arial" w:hAnsi="Arial" w:cs="Arial"/>
                <w:color w:val="02B1F7"/>
                <w:sz w:val="20"/>
              </w:rPr>
              <w:t>DC.</w:t>
            </w:r>
            <w:proofErr w:type="gramStart"/>
            <w:r w:rsidRPr="006163F9">
              <w:rPr>
                <w:rFonts w:ascii="Arial" w:eastAsia="Arial" w:hAnsi="Arial" w:cs="Arial"/>
                <w:color w:val="02B1F7"/>
                <w:sz w:val="20"/>
              </w:rPr>
              <w:t>M.O</w:t>
            </w:r>
            <w:proofErr w:type="gramEnd"/>
          </w:p>
        </w:tc>
        <w:tc>
          <w:tcPr>
            <w:tcW w:w="3260" w:type="dxa"/>
          </w:tcPr>
          <w:p w14:paraId="3CD35A51" w14:textId="77777777" w:rsidR="006163F9" w:rsidRPr="006163F9" w:rsidRDefault="006163F9" w:rsidP="006163F9">
            <w:pPr>
              <w:widowControl w:val="0"/>
              <w:autoSpaceDE w:val="0"/>
              <w:autoSpaceDN w:val="0"/>
              <w:spacing w:before="175" w:after="0" w:afterAutospacing="0"/>
              <w:ind w:left="106" w:right="104" w:firstLine="0"/>
              <w:jc w:val="center"/>
              <w:rPr>
                <w:rFonts w:ascii="Arial" w:eastAsia="Arial" w:hAnsi="Arial" w:cs="Arial"/>
                <w:sz w:val="20"/>
              </w:rPr>
            </w:pPr>
            <w:r w:rsidRPr="006163F9">
              <w:rPr>
                <w:rFonts w:ascii="Arial" w:eastAsia="Arial" w:hAnsi="Arial" w:cs="Arial"/>
                <w:color w:val="02B1F7"/>
                <w:sz w:val="20"/>
              </w:rPr>
              <w:t>7.60</w:t>
            </w:r>
          </w:p>
        </w:tc>
        <w:tc>
          <w:tcPr>
            <w:tcW w:w="1549" w:type="dxa"/>
            <w:vMerge/>
            <w:tcBorders>
              <w:top w:val="nil"/>
              <w:bottom w:val="nil"/>
              <w:right w:val="nil"/>
            </w:tcBorders>
          </w:tcPr>
          <w:p w14:paraId="133CA7ED"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3164544E" w14:textId="77777777" w:rsidTr="00D3165D">
        <w:trPr>
          <w:trHeight w:val="869"/>
        </w:trPr>
        <w:tc>
          <w:tcPr>
            <w:tcW w:w="4077" w:type="dxa"/>
            <w:tcBorders>
              <w:left w:val="nil"/>
            </w:tcBorders>
          </w:tcPr>
          <w:p w14:paraId="1EA6D3FB" w14:textId="77777777" w:rsidR="006163F9" w:rsidRPr="006163F9" w:rsidRDefault="006163F9" w:rsidP="006163F9">
            <w:pPr>
              <w:widowControl w:val="0"/>
              <w:autoSpaceDE w:val="0"/>
              <w:autoSpaceDN w:val="0"/>
              <w:spacing w:before="46" w:after="0" w:afterAutospacing="0" w:line="244" w:lineRule="auto"/>
              <w:ind w:left="454" w:right="442" w:firstLine="4"/>
              <w:jc w:val="center"/>
              <w:rPr>
                <w:rFonts w:ascii="Arial" w:eastAsia="Arial" w:hAnsi="Arial" w:cs="Arial"/>
                <w:sz w:val="20"/>
              </w:rPr>
            </w:pPr>
            <w:r w:rsidRPr="006163F9">
              <w:rPr>
                <w:rFonts w:ascii="Arial" w:eastAsia="Arial" w:hAnsi="Arial" w:cs="Arial"/>
                <w:color w:val="02B1F7"/>
                <w:sz w:val="20"/>
              </w:rPr>
              <w:t>Dedicated condensing, low temperature, indoor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&lt; 6,500 Btu/h</w:t>
            </w:r>
          </w:p>
        </w:tc>
        <w:tc>
          <w:tcPr>
            <w:tcW w:w="917" w:type="dxa"/>
          </w:tcPr>
          <w:p w14:paraId="011F1410" w14:textId="77777777" w:rsidR="006163F9" w:rsidRPr="006163F9" w:rsidRDefault="006163F9" w:rsidP="006163F9">
            <w:pPr>
              <w:widowControl w:val="0"/>
              <w:autoSpaceDE w:val="0"/>
              <w:autoSpaceDN w:val="0"/>
              <w:spacing w:before="177" w:after="0" w:afterAutospacing="0"/>
              <w:ind w:left="132" w:firstLine="0"/>
              <w:rPr>
                <w:rFonts w:ascii="Arial" w:eastAsia="Arial" w:hAnsi="Arial" w:cs="Arial"/>
                <w:sz w:val="20"/>
              </w:rPr>
            </w:pPr>
            <w:r w:rsidRPr="006163F9">
              <w:rPr>
                <w:rFonts w:ascii="Arial" w:eastAsia="Arial" w:hAnsi="Arial" w:cs="Arial"/>
                <w:color w:val="02B1F7"/>
                <w:sz w:val="20"/>
              </w:rPr>
              <w:t>DC.L.I</w:t>
            </w:r>
          </w:p>
          <w:p w14:paraId="20514F0E" w14:textId="77777777" w:rsidR="006163F9" w:rsidRPr="006163F9" w:rsidRDefault="006163F9" w:rsidP="006163F9">
            <w:pPr>
              <w:widowControl w:val="0"/>
              <w:autoSpaceDE w:val="0"/>
              <w:autoSpaceDN w:val="0"/>
              <w:spacing w:before="5" w:after="0" w:afterAutospacing="0"/>
              <w:ind w:left="73" w:firstLine="0"/>
              <w:rPr>
                <w:rFonts w:ascii="Arial" w:eastAsia="Arial" w:hAnsi="Arial" w:cs="Arial"/>
                <w:sz w:val="20"/>
              </w:rPr>
            </w:pPr>
            <w:r w:rsidRPr="006163F9">
              <w:rPr>
                <w:rFonts w:ascii="Arial" w:eastAsia="Arial" w:hAnsi="Arial" w:cs="Arial"/>
                <w:color w:val="02B1F7"/>
                <w:sz w:val="20"/>
              </w:rPr>
              <w:t>&lt;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6A528A20" w14:textId="77777777" w:rsidR="006163F9" w:rsidRPr="006163F9" w:rsidRDefault="006163F9" w:rsidP="006163F9">
            <w:pPr>
              <w:widowControl w:val="0"/>
              <w:autoSpaceDE w:val="0"/>
              <w:autoSpaceDN w:val="0"/>
              <w:spacing w:before="11" w:after="0" w:afterAutospacing="0"/>
              <w:ind w:left="0" w:firstLine="0"/>
              <w:rPr>
                <w:rFonts w:ascii="Arial" w:eastAsia="Arial" w:hAnsi="Arial" w:cs="Arial"/>
                <w:b/>
                <w:sz w:val="25"/>
              </w:rPr>
            </w:pPr>
          </w:p>
          <w:p w14:paraId="7B89E23F" w14:textId="77777777" w:rsidR="006163F9" w:rsidRPr="006163F9" w:rsidRDefault="006163F9" w:rsidP="006163F9">
            <w:pPr>
              <w:widowControl w:val="0"/>
              <w:autoSpaceDE w:val="0"/>
              <w:autoSpaceDN w:val="0"/>
              <w:spacing w:after="0" w:afterAutospacing="0"/>
              <w:ind w:left="105" w:right="104" w:firstLine="0"/>
              <w:jc w:val="center"/>
              <w:rPr>
                <w:rFonts w:ascii="Arial" w:eastAsia="Arial" w:hAnsi="Arial" w:cs="Arial"/>
                <w:sz w:val="20"/>
              </w:rPr>
            </w:pPr>
            <w:r w:rsidRPr="006163F9">
              <w:rPr>
                <w:rFonts w:ascii="Arial" w:eastAsia="Arial" w:hAnsi="Arial" w:cs="Arial"/>
                <w:color w:val="02B1F7"/>
                <w:w w:val="105"/>
                <w:sz w:val="20"/>
              </w:rPr>
              <w:t>9.091 × 10</w:t>
            </w:r>
            <w:r w:rsidRPr="006163F9">
              <w:rPr>
                <w:rFonts w:ascii="Arial" w:eastAsia="Arial" w:hAnsi="Arial" w:cs="Arial"/>
                <w:color w:val="02B1F7"/>
                <w:w w:val="105"/>
                <w:position w:val="10"/>
                <w:sz w:val="13"/>
              </w:rPr>
              <w:t xml:space="preserve">-5 </w:t>
            </w:r>
            <w:r w:rsidRPr="006163F9">
              <w:rPr>
                <w:rFonts w:ascii="Arial" w:eastAsia="Arial" w:hAnsi="Arial" w:cs="Arial"/>
                <w:color w:val="02B1F7"/>
                <w:w w:val="105"/>
                <w:sz w:val="20"/>
              </w:rPr>
              <w:t xml:space="preserve">× </w:t>
            </w:r>
            <w:r w:rsidRPr="006163F9">
              <w:rPr>
                <w:rFonts w:ascii="Arial" w:eastAsia="Arial" w:hAnsi="Arial" w:cs="Arial"/>
                <w:i/>
                <w:color w:val="02B1F7"/>
                <w:w w:val="105"/>
                <w:sz w:val="20"/>
              </w:rPr>
              <w:t>q</w:t>
            </w:r>
            <w:r w:rsidRPr="006163F9">
              <w:rPr>
                <w:rFonts w:ascii="Arial" w:eastAsia="Arial" w:hAnsi="Arial" w:cs="Arial"/>
                <w:i/>
                <w:color w:val="02B1F7"/>
                <w:w w:val="105"/>
                <w:position w:val="-1"/>
                <w:sz w:val="13"/>
              </w:rPr>
              <w:t xml:space="preserve">net </w:t>
            </w:r>
            <w:r w:rsidRPr="006163F9">
              <w:rPr>
                <w:rFonts w:ascii="Arial" w:eastAsia="Arial" w:hAnsi="Arial" w:cs="Arial"/>
                <w:color w:val="02B1F7"/>
                <w:w w:val="105"/>
                <w:sz w:val="20"/>
              </w:rPr>
              <w:t>+ 1.81</w:t>
            </w:r>
          </w:p>
        </w:tc>
        <w:tc>
          <w:tcPr>
            <w:tcW w:w="1549" w:type="dxa"/>
            <w:vMerge/>
            <w:tcBorders>
              <w:top w:val="nil"/>
              <w:bottom w:val="nil"/>
              <w:right w:val="nil"/>
            </w:tcBorders>
          </w:tcPr>
          <w:p w14:paraId="73B993B4"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7746A960" w14:textId="77777777" w:rsidTr="00D3165D">
        <w:trPr>
          <w:trHeight w:val="869"/>
        </w:trPr>
        <w:tc>
          <w:tcPr>
            <w:tcW w:w="4077" w:type="dxa"/>
            <w:tcBorders>
              <w:left w:val="nil"/>
            </w:tcBorders>
          </w:tcPr>
          <w:p w14:paraId="71030E2C" w14:textId="77777777" w:rsidR="006163F9" w:rsidRPr="006163F9" w:rsidRDefault="006163F9" w:rsidP="006163F9">
            <w:pPr>
              <w:widowControl w:val="0"/>
              <w:autoSpaceDE w:val="0"/>
              <w:autoSpaceDN w:val="0"/>
              <w:spacing w:before="46" w:after="0" w:afterAutospacing="0" w:line="244" w:lineRule="auto"/>
              <w:ind w:left="454" w:right="442" w:firstLine="4"/>
              <w:jc w:val="center"/>
              <w:rPr>
                <w:rFonts w:ascii="Arial" w:eastAsia="Arial" w:hAnsi="Arial" w:cs="Arial"/>
                <w:sz w:val="20"/>
              </w:rPr>
            </w:pPr>
            <w:r w:rsidRPr="006163F9">
              <w:rPr>
                <w:rFonts w:ascii="Arial" w:eastAsia="Arial" w:hAnsi="Arial" w:cs="Arial"/>
                <w:color w:val="02B1F7"/>
                <w:sz w:val="20"/>
              </w:rPr>
              <w:t>Dedicated condensing, low temperature, indoor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 6,500 Btu/h</w:t>
            </w:r>
          </w:p>
        </w:tc>
        <w:tc>
          <w:tcPr>
            <w:tcW w:w="917" w:type="dxa"/>
          </w:tcPr>
          <w:p w14:paraId="1D43A606" w14:textId="77777777" w:rsidR="006163F9" w:rsidRPr="006163F9" w:rsidRDefault="006163F9" w:rsidP="006163F9">
            <w:pPr>
              <w:widowControl w:val="0"/>
              <w:autoSpaceDE w:val="0"/>
              <w:autoSpaceDN w:val="0"/>
              <w:spacing w:before="177" w:after="0" w:afterAutospacing="0"/>
              <w:ind w:left="132" w:firstLine="0"/>
              <w:rPr>
                <w:rFonts w:ascii="Arial" w:eastAsia="Arial" w:hAnsi="Arial" w:cs="Arial"/>
                <w:sz w:val="20"/>
              </w:rPr>
            </w:pPr>
            <w:r w:rsidRPr="006163F9">
              <w:rPr>
                <w:rFonts w:ascii="Arial" w:eastAsia="Arial" w:hAnsi="Arial" w:cs="Arial"/>
                <w:color w:val="02B1F7"/>
                <w:sz w:val="20"/>
              </w:rPr>
              <w:t>DC.L.I</w:t>
            </w:r>
          </w:p>
          <w:p w14:paraId="4744E75B" w14:textId="77777777" w:rsidR="006163F9" w:rsidRPr="006163F9" w:rsidRDefault="006163F9" w:rsidP="006163F9">
            <w:pPr>
              <w:widowControl w:val="0"/>
              <w:autoSpaceDE w:val="0"/>
              <w:autoSpaceDN w:val="0"/>
              <w:spacing w:before="5" w:after="0" w:afterAutospacing="0"/>
              <w:ind w:left="77" w:firstLine="0"/>
              <w:rPr>
                <w:rFonts w:ascii="Arial" w:eastAsia="Arial" w:hAnsi="Arial" w:cs="Arial"/>
                <w:sz w:val="20"/>
              </w:rPr>
            </w:pPr>
            <w:r w:rsidRPr="006163F9">
              <w:rPr>
                <w:rFonts w:ascii="Arial" w:eastAsia="Arial" w:hAnsi="Arial" w:cs="Arial"/>
                <w:color w:val="02B1F7"/>
                <w:sz w:val="20"/>
              </w:rPr>
              <w: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396C6A39"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6"/>
              </w:rPr>
            </w:pPr>
          </w:p>
          <w:p w14:paraId="0F33D039" w14:textId="77777777" w:rsidR="006163F9" w:rsidRPr="006163F9" w:rsidRDefault="006163F9" w:rsidP="006163F9">
            <w:pPr>
              <w:widowControl w:val="0"/>
              <w:autoSpaceDE w:val="0"/>
              <w:autoSpaceDN w:val="0"/>
              <w:spacing w:after="0" w:afterAutospacing="0"/>
              <w:ind w:left="106" w:right="104" w:firstLine="0"/>
              <w:jc w:val="center"/>
              <w:rPr>
                <w:rFonts w:ascii="Arial" w:eastAsia="Arial" w:hAnsi="Arial" w:cs="Arial"/>
                <w:sz w:val="20"/>
              </w:rPr>
            </w:pPr>
            <w:r w:rsidRPr="006163F9">
              <w:rPr>
                <w:rFonts w:ascii="Arial" w:eastAsia="Arial" w:hAnsi="Arial" w:cs="Arial"/>
                <w:color w:val="02B1F7"/>
                <w:sz w:val="20"/>
              </w:rPr>
              <w:t>2.40</w:t>
            </w:r>
          </w:p>
        </w:tc>
        <w:tc>
          <w:tcPr>
            <w:tcW w:w="1549" w:type="dxa"/>
            <w:vMerge/>
            <w:tcBorders>
              <w:top w:val="nil"/>
              <w:bottom w:val="nil"/>
              <w:right w:val="nil"/>
            </w:tcBorders>
          </w:tcPr>
          <w:p w14:paraId="51C7C112"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453AAEBF" w14:textId="77777777" w:rsidTr="00D3165D">
        <w:trPr>
          <w:trHeight w:val="869"/>
        </w:trPr>
        <w:tc>
          <w:tcPr>
            <w:tcW w:w="4077" w:type="dxa"/>
            <w:tcBorders>
              <w:left w:val="nil"/>
            </w:tcBorders>
          </w:tcPr>
          <w:p w14:paraId="6CDCBFE8" w14:textId="77777777" w:rsidR="006163F9" w:rsidRPr="006163F9" w:rsidRDefault="006163F9" w:rsidP="006163F9">
            <w:pPr>
              <w:widowControl w:val="0"/>
              <w:autoSpaceDE w:val="0"/>
              <w:autoSpaceDN w:val="0"/>
              <w:spacing w:before="46" w:after="0" w:afterAutospacing="0" w:line="244" w:lineRule="auto"/>
              <w:ind w:left="385" w:right="371" w:firstLine="2"/>
              <w:jc w:val="center"/>
              <w:rPr>
                <w:rFonts w:ascii="Arial" w:eastAsia="Arial" w:hAnsi="Arial" w:cs="Arial"/>
                <w:sz w:val="20"/>
              </w:rPr>
            </w:pPr>
            <w:r w:rsidRPr="006163F9">
              <w:rPr>
                <w:rFonts w:ascii="Arial" w:eastAsia="Arial" w:hAnsi="Arial" w:cs="Arial"/>
                <w:color w:val="02B1F7"/>
                <w:sz w:val="20"/>
              </w:rPr>
              <w:t>Dedicated condensing, low temperature, outdoor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&lt; 6,500 Btu/h</w:t>
            </w:r>
          </w:p>
        </w:tc>
        <w:tc>
          <w:tcPr>
            <w:tcW w:w="917" w:type="dxa"/>
          </w:tcPr>
          <w:p w14:paraId="6BBB272E" w14:textId="77777777" w:rsidR="006163F9" w:rsidRPr="006163F9" w:rsidRDefault="006163F9" w:rsidP="006163F9">
            <w:pPr>
              <w:widowControl w:val="0"/>
              <w:autoSpaceDE w:val="0"/>
              <w:autoSpaceDN w:val="0"/>
              <w:spacing w:before="177" w:after="0" w:afterAutospacing="0"/>
              <w:ind w:left="76" w:firstLine="0"/>
              <w:rPr>
                <w:rFonts w:ascii="Arial" w:eastAsia="Arial" w:hAnsi="Arial" w:cs="Arial"/>
                <w:sz w:val="20"/>
              </w:rPr>
            </w:pPr>
            <w:r w:rsidRPr="006163F9">
              <w:rPr>
                <w:rFonts w:ascii="Arial" w:eastAsia="Arial" w:hAnsi="Arial" w:cs="Arial"/>
                <w:color w:val="02B1F7"/>
                <w:sz w:val="20"/>
              </w:rPr>
              <w:t>DC.L.O</w:t>
            </w:r>
          </w:p>
          <w:p w14:paraId="05DB1251" w14:textId="77777777" w:rsidR="006163F9" w:rsidRPr="006163F9" w:rsidRDefault="006163F9" w:rsidP="006163F9">
            <w:pPr>
              <w:widowControl w:val="0"/>
              <w:autoSpaceDE w:val="0"/>
              <w:autoSpaceDN w:val="0"/>
              <w:spacing w:before="5" w:after="0" w:afterAutospacing="0"/>
              <w:ind w:left="73" w:firstLine="0"/>
              <w:rPr>
                <w:rFonts w:ascii="Arial" w:eastAsia="Arial" w:hAnsi="Arial" w:cs="Arial"/>
                <w:sz w:val="20"/>
              </w:rPr>
            </w:pPr>
            <w:r w:rsidRPr="006163F9">
              <w:rPr>
                <w:rFonts w:ascii="Arial" w:eastAsia="Arial" w:hAnsi="Arial" w:cs="Arial"/>
                <w:color w:val="02B1F7"/>
                <w:sz w:val="20"/>
              </w:rPr>
              <w:t>&lt;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405A519E" w14:textId="77777777" w:rsidR="006163F9" w:rsidRPr="006163F9" w:rsidRDefault="006163F9" w:rsidP="006163F9">
            <w:pPr>
              <w:widowControl w:val="0"/>
              <w:autoSpaceDE w:val="0"/>
              <w:autoSpaceDN w:val="0"/>
              <w:spacing w:before="11" w:after="0" w:afterAutospacing="0"/>
              <w:ind w:left="0" w:firstLine="0"/>
              <w:rPr>
                <w:rFonts w:ascii="Arial" w:eastAsia="Arial" w:hAnsi="Arial" w:cs="Arial"/>
                <w:b/>
                <w:sz w:val="25"/>
              </w:rPr>
            </w:pPr>
          </w:p>
          <w:p w14:paraId="63F9E9F8" w14:textId="77777777" w:rsidR="006163F9" w:rsidRPr="006163F9" w:rsidRDefault="006163F9" w:rsidP="006163F9">
            <w:pPr>
              <w:widowControl w:val="0"/>
              <w:autoSpaceDE w:val="0"/>
              <w:autoSpaceDN w:val="0"/>
              <w:spacing w:after="0" w:afterAutospacing="0"/>
              <w:ind w:left="105" w:right="104" w:firstLine="0"/>
              <w:jc w:val="center"/>
              <w:rPr>
                <w:rFonts w:ascii="Arial" w:eastAsia="Arial" w:hAnsi="Arial" w:cs="Arial"/>
                <w:sz w:val="20"/>
              </w:rPr>
            </w:pPr>
            <w:r w:rsidRPr="006163F9">
              <w:rPr>
                <w:rFonts w:ascii="Arial" w:eastAsia="Arial" w:hAnsi="Arial" w:cs="Arial"/>
                <w:color w:val="02B1F7"/>
                <w:w w:val="105"/>
                <w:sz w:val="20"/>
              </w:rPr>
              <w:t>6.522 × 10</w:t>
            </w:r>
            <w:r w:rsidRPr="006163F9">
              <w:rPr>
                <w:rFonts w:ascii="Arial" w:eastAsia="Arial" w:hAnsi="Arial" w:cs="Arial"/>
                <w:color w:val="02B1F7"/>
                <w:w w:val="105"/>
                <w:position w:val="10"/>
                <w:sz w:val="13"/>
              </w:rPr>
              <w:t xml:space="preserve">-5 </w:t>
            </w:r>
            <w:r w:rsidRPr="006163F9">
              <w:rPr>
                <w:rFonts w:ascii="Arial" w:eastAsia="Arial" w:hAnsi="Arial" w:cs="Arial"/>
                <w:color w:val="02B1F7"/>
                <w:w w:val="105"/>
                <w:sz w:val="20"/>
              </w:rPr>
              <w:t xml:space="preserve">× </w:t>
            </w:r>
            <w:r w:rsidRPr="006163F9">
              <w:rPr>
                <w:rFonts w:ascii="Arial" w:eastAsia="Arial" w:hAnsi="Arial" w:cs="Arial"/>
                <w:i/>
                <w:color w:val="02B1F7"/>
                <w:w w:val="105"/>
                <w:sz w:val="20"/>
              </w:rPr>
              <w:t>q</w:t>
            </w:r>
            <w:r w:rsidRPr="006163F9">
              <w:rPr>
                <w:rFonts w:ascii="Arial" w:eastAsia="Arial" w:hAnsi="Arial" w:cs="Arial"/>
                <w:i/>
                <w:color w:val="02B1F7"/>
                <w:w w:val="105"/>
                <w:position w:val="-1"/>
                <w:sz w:val="13"/>
              </w:rPr>
              <w:t xml:space="preserve">net </w:t>
            </w:r>
            <w:r w:rsidRPr="006163F9">
              <w:rPr>
                <w:rFonts w:ascii="Arial" w:eastAsia="Arial" w:hAnsi="Arial" w:cs="Arial"/>
                <w:color w:val="02B1F7"/>
                <w:w w:val="105"/>
                <w:sz w:val="20"/>
              </w:rPr>
              <w:t>+ 2.73</w:t>
            </w:r>
          </w:p>
        </w:tc>
        <w:tc>
          <w:tcPr>
            <w:tcW w:w="1549" w:type="dxa"/>
            <w:vMerge/>
            <w:tcBorders>
              <w:top w:val="nil"/>
              <w:bottom w:val="nil"/>
              <w:right w:val="nil"/>
            </w:tcBorders>
          </w:tcPr>
          <w:p w14:paraId="0591CB8E"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062F1012" w14:textId="77777777" w:rsidTr="00D3165D">
        <w:trPr>
          <w:trHeight w:val="869"/>
        </w:trPr>
        <w:tc>
          <w:tcPr>
            <w:tcW w:w="4077" w:type="dxa"/>
            <w:tcBorders>
              <w:left w:val="nil"/>
            </w:tcBorders>
          </w:tcPr>
          <w:p w14:paraId="774EBD02" w14:textId="77777777" w:rsidR="006163F9" w:rsidRPr="006163F9" w:rsidRDefault="006163F9" w:rsidP="006163F9">
            <w:pPr>
              <w:widowControl w:val="0"/>
              <w:autoSpaceDE w:val="0"/>
              <w:autoSpaceDN w:val="0"/>
              <w:spacing w:before="46" w:after="0" w:afterAutospacing="0" w:line="244" w:lineRule="auto"/>
              <w:ind w:left="385" w:right="371" w:firstLine="2"/>
              <w:jc w:val="center"/>
              <w:rPr>
                <w:rFonts w:ascii="Arial" w:eastAsia="Arial" w:hAnsi="Arial" w:cs="Arial"/>
                <w:sz w:val="20"/>
              </w:rPr>
            </w:pPr>
            <w:r w:rsidRPr="006163F9">
              <w:rPr>
                <w:rFonts w:ascii="Arial" w:eastAsia="Arial" w:hAnsi="Arial" w:cs="Arial"/>
                <w:color w:val="02B1F7"/>
                <w:sz w:val="20"/>
              </w:rPr>
              <w:t>Dedicated condensing, low temperature, outdoor system,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 6,500 Btu/h</w:t>
            </w:r>
          </w:p>
        </w:tc>
        <w:tc>
          <w:tcPr>
            <w:tcW w:w="917" w:type="dxa"/>
          </w:tcPr>
          <w:p w14:paraId="22B5FDF3" w14:textId="77777777" w:rsidR="006163F9" w:rsidRPr="006163F9" w:rsidRDefault="006163F9" w:rsidP="006163F9">
            <w:pPr>
              <w:widowControl w:val="0"/>
              <w:autoSpaceDE w:val="0"/>
              <w:autoSpaceDN w:val="0"/>
              <w:spacing w:before="177" w:after="0" w:afterAutospacing="0"/>
              <w:ind w:left="76" w:firstLine="0"/>
              <w:rPr>
                <w:rFonts w:ascii="Arial" w:eastAsia="Arial" w:hAnsi="Arial" w:cs="Arial"/>
                <w:sz w:val="20"/>
              </w:rPr>
            </w:pPr>
            <w:r w:rsidRPr="006163F9">
              <w:rPr>
                <w:rFonts w:ascii="Arial" w:eastAsia="Arial" w:hAnsi="Arial" w:cs="Arial"/>
                <w:color w:val="02B1F7"/>
                <w:sz w:val="20"/>
              </w:rPr>
              <w:t>DC.L.O</w:t>
            </w:r>
          </w:p>
          <w:p w14:paraId="3ADC0F72" w14:textId="77777777" w:rsidR="006163F9" w:rsidRPr="006163F9" w:rsidRDefault="006163F9" w:rsidP="006163F9">
            <w:pPr>
              <w:widowControl w:val="0"/>
              <w:autoSpaceDE w:val="0"/>
              <w:autoSpaceDN w:val="0"/>
              <w:spacing w:before="5" w:after="0" w:afterAutospacing="0"/>
              <w:ind w:left="77" w:firstLine="0"/>
              <w:rPr>
                <w:rFonts w:ascii="Arial" w:eastAsia="Arial" w:hAnsi="Arial" w:cs="Arial"/>
                <w:sz w:val="20"/>
              </w:rPr>
            </w:pPr>
            <w:r w:rsidRPr="006163F9">
              <w:rPr>
                <w:rFonts w:ascii="Arial" w:eastAsia="Arial" w:hAnsi="Arial" w:cs="Arial"/>
                <w:color w:val="02B1F7"/>
                <w:sz w:val="20"/>
              </w:rPr>
              <w:t>≥</w:t>
            </w:r>
            <w:r w:rsidRPr="006163F9">
              <w:rPr>
                <w:rFonts w:ascii="Arial" w:eastAsia="Arial" w:hAnsi="Arial" w:cs="Arial"/>
                <w:color w:val="02B1F7"/>
                <w:spacing w:val="10"/>
                <w:sz w:val="20"/>
              </w:rPr>
              <w:t xml:space="preserve"> </w:t>
            </w:r>
            <w:r w:rsidRPr="006163F9">
              <w:rPr>
                <w:rFonts w:ascii="Arial" w:eastAsia="Arial" w:hAnsi="Arial" w:cs="Arial"/>
                <w:color w:val="02B1F7"/>
                <w:sz w:val="20"/>
              </w:rPr>
              <w:t>6,500</w:t>
            </w:r>
          </w:p>
        </w:tc>
        <w:tc>
          <w:tcPr>
            <w:tcW w:w="3260" w:type="dxa"/>
          </w:tcPr>
          <w:p w14:paraId="27495CC9" w14:textId="77777777" w:rsidR="006163F9" w:rsidRPr="006163F9" w:rsidRDefault="006163F9" w:rsidP="006163F9">
            <w:pPr>
              <w:widowControl w:val="0"/>
              <w:autoSpaceDE w:val="0"/>
              <w:autoSpaceDN w:val="0"/>
              <w:spacing w:before="7" w:after="0" w:afterAutospacing="0"/>
              <w:ind w:left="0" w:firstLine="0"/>
              <w:rPr>
                <w:rFonts w:ascii="Arial" w:eastAsia="Arial" w:hAnsi="Arial" w:cs="Arial"/>
                <w:b/>
                <w:sz w:val="26"/>
              </w:rPr>
            </w:pPr>
          </w:p>
          <w:p w14:paraId="447952BA" w14:textId="77777777" w:rsidR="006163F9" w:rsidRPr="006163F9" w:rsidRDefault="006163F9" w:rsidP="006163F9">
            <w:pPr>
              <w:widowControl w:val="0"/>
              <w:autoSpaceDE w:val="0"/>
              <w:autoSpaceDN w:val="0"/>
              <w:spacing w:after="0" w:afterAutospacing="0"/>
              <w:ind w:left="106" w:right="104" w:firstLine="0"/>
              <w:jc w:val="center"/>
              <w:rPr>
                <w:rFonts w:ascii="Arial" w:eastAsia="Arial" w:hAnsi="Arial" w:cs="Arial"/>
                <w:sz w:val="20"/>
              </w:rPr>
            </w:pPr>
            <w:r w:rsidRPr="006163F9">
              <w:rPr>
                <w:rFonts w:ascii="Arial" w:eastAsia="Arial" w:hAnsi="Arial" w:cs="Arial"/>
                <w:color w:val="02B1F7"/>
                <w:sz w:val="20"/>
              </w:rPr>
              <w:t>3.15</w:t>
            </w:r>
          </w:p>
        </w:tc>
        <w:tc>
          <w:tcPr>
            <w:tcW w:w="1549" w:type="dxa"/>
            <w:vMerge/>
            <w:tcBorders>
              <w:top w:val="nil"/>
              <w:bottom w:val="nil"/>
              <w:right w:val="nil"/>
            </w:tcBorders>
          </w:tcPr>
          <w:p w14:paraId="7D677CE3"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29D4B76F" w14:textId="77777777" w:rsidTr="00D3165D">
        <w:trPr>
          <w:trHeight w:val="360"/>
        </w:trPr>
        <w:tc>
          <w:tcPr>
            <w:tcW w:w="4077" w:type="dxa"/>
            <w:tcBorders>
              <w:left w:val="nil"/>
            </w:tcBorders>
          </w:tcPr>
          <w:p w14:paraId="568842E7" w14:textId="77777777" w:rsidR="006163F9" w:rsidRPr="006163F9" w:rsidRDefault="006163F9" w:rsidP="006163F9">
            <w:pPr>
              <w:widowControl w:val="0"/>
              <w:autoSpaceDE w:val="0"/>
              <w:autoSpaceDN w:val="0"/>
              <w:spacing w:before="51" w:after="0" w:afterAutospacing="0"/>
              <w:ind w:left="897" w:right="883" w:firstLine="0"/>
              <w:jc w:val="center"/>
              <w:rPr>
                <w:rFonts w:ascii="Arial" w:eastAsia="Arial" w:hAnsi="Arial" w:cs="Arial"/>
                <w:sz w:val="20"/>
              </w:rPr>
            </w:pPr>
            <w:r w:rsidRPr="006163F9">
              <w:rPr>
                <w:rFonts w:ascii="Arial" w:eastAsia="Arial" w:hAnsi="Arial" w:cs="Arial"/>
                <w:color w:val="02B1F7"/>
                <w:sz w:val="20"/>
              </w:rPr>
              <w:t>Unit cooler, medium</w:t>
            </w:r>
          </w:p>
        </w:tc>
        <w:tc>
          <w:tcPr>
            <w:tcW w:w="917" w:type="dxa"/>
          </w:tcPr>
          <w:p w14:paraId="447B72E2" w14:textId="77777777" w:rsidR="006163F9" w:rsidRPr="006163F9" w:rsidRDefault="006163F9" w:rsidP="006163F9">
            <w:pPr>
              <w:widowControl w:val="0"/>
              <w:autoSpaceDE w:val="0"/>
              <w:autoSpaceDN w:val="0"/>
              <w:spacing w:before="51" w:after="0" w:afterAutospacing="0"/>
              <w:ind w:left="164" w:firstLine="0"/>
              <w:rPr>
                <w:rFonts w:ascii="Arial" w:eastAsia="Arial" w:hAnsi="Arial" w:cs="Arial"/>
                <w:sz w:val="20"/>
              </w:rPr>
            </w:pPr>
            <w:r w:rsidRPr="006163F9">
              <w:rPr>
                <w:rFonts w:ascii="Arial" w:eastAsia="Arial" w:hAnsi="Arial" w:cs="Arial"/>
                <w:color w:val="02B1F7"/>
                <w:sz w:val="20"/>
              </w:rPr>
              <w:t>UC.M</w:t>
            </w:r>
          </w:p>
        </w:tc>
        <w:tc>
          <w:tcPr>
            <w:tcW w:w="3260" w:type="dxa"/>
          </w:tcPr>
          <w:p w14:paraId="4EF30F35" w14:textId="77777777" w:rsidR="006163F9" w:rsidRPr="006163F9" w:rsidRDefault="006163F9" w:rsidP="006163F9">
            <w:pPr>
              <w:widowControl w:val="0"/>
              <w:autoSpaceDE w:val="0"/>
              <w:autoSpaceDN w:val="0"/>
              <w:spacing w:before="51" w:after="0" w:afterAutospacing="0"/>
              <w:ind w:left="106" w:right="104" w:firstLine="0"/>
              <w:jc w:val="center"/>
              <w:rPr>
                <w:rFonts w:ascii="Arial" w:eastAsia="Arial" w:hAnsi="Arial" w:cs="Arial"/>
                <w:sz w:val="20"/>
              </w:rPr>
            </w:pPr>
            <w:r w:rsidRPr="006163F9">
              <w:rPr>
                <w:rFonts w:ascii="Arial" w:eastAsia="Arial" w:hAnsi="Arial" w:cs="Arial"/>
                <w:color w:val="02B1F7"/>
                <w:sz w:val="20"/>
              </w:rPr>
              <w:t>9.00</w:t>
            </w:r>
          </w:p>
        </w:tc>
        <w:tc>
          <w:tcPr>
            <w:tcW w:w="1549" w:type="dxa"/>
            <w:vMerge/>
            <w:tcBorders>
              <w:top w:val="nil"/>
              <w:bottom w:val="nil"/>
              <w:right w:val="nil"/>
            </w:tcBorders>
          </w:tcPr>
          <w:p w14:paraId="5D9B4C8D"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1F8C7667" w14:textId="77777777" w:rsidTr="00D3165D">
        <w:trPr>
          <w:trHeight w:val="610"/>
        </w:trPr>
        <w:tc>
          <w:tcPr>
            <w:tcW w:w="4077" w:type="dxa"/>
            <w:tcBorders>
              <w:left w:val="nil"/>
            </w:tcBorders>
          </w:tcPr>
          <w:p w14:paraId="608DDA9D" w14:textId="77777777" w:rsidR="006163F9" w:rsidRPr="006163F9" w:rsidRDefault="006163F9" w:rsidP="006163F9">
            <w:pPr>
              <w:widowControl w:val="0"/>
              <w:autoSpaceDE w:val="0"/>
              <w:autoSpaceDN w:val="0"/>
              <w:spacing w:before="46" w:after="0" w:afterAutospacing="0" w:line="244" w:lineRule="auto"/>
              <w:ind w:left="600" w:hanging="185"/>
              <w:rPr>
                <w:rFonts w:ascii="Arial" w:eastAsia="Arial" w:hAnsi="Arial" w:cs="Arial"/>
                <w:sz w:val="20"/>
              </w:rPr>
            </w:pPr>
            <w:r w:rsidRPr="006163F9">
              <w:rPr>
                <w:rFonts w:ascii="Arial" w:eastAsia="Arial" w:hAnsi="Arial" w:cs="Arial"/>
                <w:color w:val="02B1F7"/>
                <w:sz w:val="20"/>
              </w:rPr>
              <w:t>Unit cooler, low temperature,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&lt; 15,500 Btu/h</w:t>
            </w:r>
          </w:p>
        </w:tc>
        <w:tc>
          <w:tcPr>
            <w:tcW w:w="917" w:type="dxa"/>
          </w:tcPr>
          <w:p w14:paraId="3D08A934" w14:textId="77777777" w:rsidR="006163F9" w:rsidRPr="006163F9" w:rsidRDefault="006163F9" w:rsidP="006163F9">
            <w:pPr>
              <w:widowControl w:val="0"/>
              <w:autoSpaceDE w:val="0"/>
              <w:autoSpaceDN w:val="0"/>
              <w:spacing w:before="47" w:after="0" w:afterAutospacing="0" w:line="244" w:lineRule="auto"/>
              <w:ind w:left="107" w:right="94" w:hanging="10"/>
              <w:rPr>
                <w:rFonts w:ascii="Arial" w:eastAsia="Arial" w:hAnsi="Arial" w:cs="Arial"/>
                <w:sz w:val="20"/>
              </w:rPr>
            </w:pPr>
            <w:proofErr w:type="gramStart"/>
            <w:r w:rsidRPr="006163F9">
              <w:rPr>
                <w:rFonts w:ascii="Arial" w:eastAsia="Arial" w:hAnsi="Arial" w:cs="Arial"/>
                <w:color w:val="02B1F7"/>
                <w:sz w:val="20"/>
              </w:rPr>
              <w:t>UC.L</w:t>
            </w:r>
            <w:proofErr w:type="gramEnd"/>
            <w:r w:rsidRPr="006163F9">
              <w:rPr>
                <w:rFonts w:ascii="Arial" w:eastAsia="Arial" w:hAnsi="Arial" w:cs="Arial"/>
                <w:color w:val="02B1F7"/>
                <w:sz w:val="20"/>
              </w:rPr>
              <w:t xml:space="preserve"> &lt; 15,500</w:t>
            </w:r>
          </w:p>
        </w:tc>
        <w:tc>
          <w:tcPr>
            <w:tcW w:w="3260" w:type="dxa"/>
          </w:tcPr>
          <w:p w14:paraId="10500683" w14:textId="77777777" w:rsidR="006163F9" w:rsidRPr="006163F9" w:rsidRDefault="006163F9" w:rsidP="006163F9">
            <w:pPr>
              <w:widowControl w:val="0"/>
              <w:autoSpaceDE w:val="0"/>
              <w:autoSpaceDN w:val="0"/>
              <w:spacing w:before="169" w:after="0" w:afterAutospacing="0"/>
              <w:ind w:left="105" w:right="104" w:firstLine="0"/>
              <w:jc w:val="center"/>
              <w:rPr>
                <w:rFonts w:ascii="Arial" w:eastAsia="Arial" w:hAnsi="Arial" w:cs="Arial"/>
                <w:sz w:val="20"/>
              </w:rPr>
            </w:pPr>
            <w:proofErr w:type="gramStart"/>
            <w:r w:rsidRPr="006163F9">
              <w:rPr>
                <w:rFonts w:ascii="Arial" w:eastAsia="Arial" w:hAnsi="Arial" w:cs="Arial"/>
                <w:color w:val="02B1F7"/>
                <w:w w:val="105"/>
                <w:sz w:val="20"/>
              </w:rPr>
              <w:t>1.575 × 10</w:t>
            </w:r>
            <w:r w:rsidRPr="006163F9">
              <w:rPr>
                <w:rFonts w:ascii="Arial" w:eastAsia="Arial" w:hAnsi="Arial" w:cs="Arial"/>
                <w:color w:val="02B1F7"/>
                <w:w w:val="105"/>
                <w:position w:val="10"/>
                <w:sz w:val="13"/>
              </w:rPr>
              <w:t xml:space="preserve">-5 </w:t>
            </w:r>
            <w:r w:rsidRPr="006163F9">
              <w:rPr>
                <w:rFonts w:ascii="Arial" w:eastAsia="Arial" w:hAnsi="Arial" w:cs="Arial"/>
                <w:color w:val="02B1F7"/>
                <w:w w:val="105"/>
                <w:sz w:val="20"/>
              </w:rPr>
              <w:t>×</w:t>
            </w:r>
            <w:proofErr w:type="gramEnd"/>
            <w:r w:rsidRPr="006163F9">
              <w:rPr>
                <w:rFonts w:ascii="Arial" w:eastAsia="Arial" w:hAnsi="Arial" w:cs="Arial"/>
                <w:color w:val="02B1F7"/>
                <w:w w:val="105"/>
                <w:sz w:val="20"/>
              </w:rPr>
              <w:t xml:space="preserve"> </w:t>
            </w:r>
            <w:r w:rsidRPr="006163F9">
              <w:rPr>
                <w:rFonts w:ascii="Arial" w:eastAsia="Arial" w:hAnsi="Arial" w:cs="Arial"/>
                <w:i/>
                <w:color w:val="02B1F7"/>
                <w:w w:val="105"/>
                <w:sz w:val="20"/>
              </w:rPr>
              <w:t>q</w:t>
            </w:r>
            <w:r w:rsidRPr="006163F9">
              <w:rPr>
                <w:rFonts w:ascii="Arial" w:eastAsia="Arial" w:hAnsi="Arial" w:cs="Arial"/>
                <w:i/>
                <w:color w:val="02B1F7"/>
                <w:w w:val="105"/>
                <w:position w:val="-1"/>
                <w:sz w:val="13"/>
              </w:rPr>
              <w:t xml:space="preserve">net </w:t>
            </w:r>
            <w:r w:rsidRPr="006163F9">
              <w:rPr>
                <w:rFonts w:ascii="Arial" w:eastAsia="Arial" w:hAnsi="Arial" w:cs="Arial"/>
                <w:color w:val="02B1F7"/>
                <w:w w:val="105"/>
                <w:sz w:val="20"/>
              </w:rPr>
              <w:t>+ 3.91</w:t>
            </w:r>
          </w:p>
        </w:tc>
        <w:tc>
          <w:tcPr>
            <w:tcW w:w="1549" w:type="dxa"/>
            <w:vMerge/>
            <w:tcBorders>
              <w:top w:val="nil"/>
              <w:bottom w:val="nil"/>
              <w:right w:val="nil"/>
            </w:tcBorders>
          </w:tcPr>
          <w:p w14:paraId="6916822A" w14:textId="77777777" w:rsidR="006163F9" w:rsidRPr="006163F9" w:rsidRDefault="006163F9" w:rsidP="006163F9">
            <w:pPr>
              <w:spacing w:after="160" w:afterAutospacing="0" w:line="259" w:lineRule="auto"/>
              <w:ind w:left="0" w:firstLine="0"/>
              <w:rPr>
                <w:rFonts w:ascii="Aptos" w:eastAsia="Aptos" w:hAnsi="Aptos"/>
                <w:sz w:val="2"/>
                <w:szCs w:val="2"/>
              </w:rPr>
            </w:pPr>
          </w:p>
        </w:tc>
      </w:tr>
      <w:tr w:rsidR="006163F9" w:rsidRPr="006163F9" w14:paraId="185FA30E" w14:textId="77777777" w:rsidTr="00D3165D">
        <w:trPr>
          <w:trHeight w:val="625"/>
        </w:trPr>
        <w:tc>
          <w:tcPr>
            <w:tcW w:w="4077" w:type="dxa"/>
            <w:tcBorders>
              <w:left w:val="nil"/>
              <w:bottom w:val="nil"/>
            </w:tcBorders>
          </w:tcPr>
          <w:p w14:paraId="6AA70B88" w14:textId="77777777" w:rsidR="006163F9" w:rsidRPr="006163F9" w:rsidRDefault="006163F9" w:rsidP="006163F9">
            <w:pPr>
              <w:widowControl w:val="0"/>
              <w:autoSpaceDE w:val="0"/>
              <w:autoSpaceDN w:val="0"/>
              <w:spacing w:before="46" w:after="0" w:afterAutospacing="0" w:line="244" w:lineRule="auto"/>
              <w:ind w:left="604" w:hanging="189"/>
              <w:rPr>
                <w:rFonts w:ascii="Arial" w:eastAsia="Arial" w:hAnsi="Arial" w:cs="Arial"/>
                <w:sz w:val="20"/>
              </w:rPr>
            </w:pPr>
            <w:r w:rsidRPr="006163F9">
              <w:rPr>
                <w:rFonts w:ascii="Arial" w:eastAsia="Arial" w:hAnsi="Arial" w:cs="Arial"/>
                <w:color w:val="02B1F7"/>
                <w:sz w:val="20"/>
              </w:rPr>
              <w:t>Unit cooler, low temperature, net capacity (</w:t>
            </w:r>
            <w:r w:rsidRPr="006163F9">
              <w:rPr>
                <w:rFonts w:ascii="Arial" w:eastAsia="Arial" w:hAnsi="Arial" w:cs="Arial"/>
                <w:i/>
                <w:color w:val="02B1F7"/>
                <w:sz w:val="20"/>
              </w:rPr>
              <w:t>q</w:t>
            </w:r>
            <w:r w:rsidRPr="006163F9">
              <w:rPr>
                <w:rFonts w:ascii="Arial" w:eastAsia="Arial" w:hAnsi="Arial" w:cs="Arial"/>
                <w:i/>
                <w:color w:val="02B1F7"/>
                <w:position w:val="-1"/>
                <w:sz w:val="13"/>
              </w:rPr>
              <w:t>net</w:t>
            </w:r>
            <w:r w:rsidRPr="006163F9">
              <w:rPr>
                <w:rFonts w:ascii="Arial" w:eastAsia="Arial" w:hAnsi="Arial" w:cs="Arial"/>
                <w:color w:val="02B1F7"/>
                <w:sz w:val="20"/>
              </w:rPr>
              <w:t>) ≥ 15,500 Btu/h</w:t>
            </w:r>
          </w:p>
        </w:tc>
        <w:tc>
          <w:tcPr>
            <w:tcW w:w="917" w:type="dxa"/>
            <w:tcBorders>
              <w:bottom w:val="nil"/>
            </w:tcBorders>
          </w:tcPr>
          <w:p w14:paraId="25725080" w14:textId="77777777" w:rsidR="006163F9" w:rsidRPr="006163F9" w:rsidRDefault="006163F9" w:rsidP="006163F9">
            <w:pPr>
              <w:widowControl w:val="0"/>
              <w:autoSpaceDE w:val="0"/>
              <w:autoSpaceDN w:val="0"/>
              <w:spacing w:before="47" w:after="0" w:afterAutospacing="0" w:line="244" w:lineRule="auto"/>
              <w:ind w:left="107" w:right="97" w:hanging="6"/>
              <w:rPr>
                <w:rFonts w:ascii="Arial" w:eastAsia="Arial" w:hAnsi="Arial" w:cs="Arial"/>
                <w:sz w:val="20"/>
              </w:rPr>
            </w:pPr>
            <w:proofErr w:type="gramStart"/>
            <w:r w:rsidRPr="006163F9">
              <w:rPr>
                <w:rFonts w:ascii="Arial" w:eastAsia="Arial" w:hAnsi="Arial" w:cs="Arial"/>
                <w:color w:val="02B1F7"/>
                <w:sz w:val="20"/>
              </w:rPr>
              <w:t>UC.L</w:t>
            </w:r>
            <w:proofErr w:type="gramEnd"/>
            <w:r w:rsidRPr="006163F9">
              <w:rPr>
                <w:rFonts w:ascii="Arial" w:eastAsia="Arial" w:hAnsi="Arial" w:cs="Arial"/>
                <w:color w:val="02B1F7"/>
                <w:sz w:val="20"/>
              </w:rPr>
              <w:t xml:space="preserve"> ≥ 15,500</w:t>
            </w:r>
          </w:p>
        </w:tc>
        <w:tc>
          <w:tcPr>
            <w:tcW w:w="3260" w:type="dxa"/>
            <w:tcBorders>
              <w:bottom w:val="nil"/>
            </w:tcBorders>
          </w:tcPr>
          <w:p w14:paraId="2D870E26" w14:textId="77777777" w:rsidR="006163F9" w:rsidRPr="006163F9" w:rsidRDefault="006163F9" w:rsidP="006163F9">
            <w:pPr>
              <w:widowControl w:val="0"/>
              <w:autoSpaceDE w:val="0"/>
              <w:autoSpaceDN w:val="0"/>
              <w:spacing w:before="177" w:after="0" w:afterAutospacing="0"/>
              <w:ind w:left="106" w:right="104" w:firstLine="0"/>
              <w:jc w:val="center"/>
              <w:rPr>
                <w:rFonts w:ascii="Arial" w:eastAsia="Arial" w:hAnsi="Arial" w:cs="Arial"/>
                <w:sz w:val="20"/>
              </w:rPr>
            </w:pPr>
            <w:r w:rsidRPr="006163F9">
              <w:rPr>
                <w:rFonts w:ascii="Arial" w:eastAsia="Arial" w:hAnsi="Arial" w:cs="Arial"/>
                <w:color w:val="02B1F7"/>
                <w:sz w:val="20"/>
              </w:rPr>
              <w:t>4.15</w:t>
            </w:r>
          </w:p>
        </w:tc>
        <w:tc>
          <w:tcPr>
            <w:tcW w:w="1549" w:type="dxa"/>
            <w:vMerge/>
            <w:tcBorders>
              <w:top w:val="nil"/>
              <w:bottom w:val="nil"/>
              <w:right w:val="nil"/>
            </w:tcBorders>
          </w:tcPr>
          <w:p w14:paraId="3136A4DE" w14:textId="77777777" w:rsidR="006163F9" w:rsidRPr="006163F9" w:rsidRDefault="006163F9" w:rsidP="006163F9">
            <w:pPr>
              <w:spacing w:after="160" w:afterAutospacing="0" w:line="259" w:lineRule="auto"/>
              <w:ind w:left="0" w:firstLine="0"/>
              <w:rPr>
                <w:rFonts w:ascii="Aptos" w:eastAsia="Aptos" w:hAnsi="Aptos"/>
                <w:sz w:val="2"/>
                <w:szCs w:val="2"/>
              </w:rPr>
            </w:pPr>
          </w:p>
        </w:tc>
      </w:tr>
    </w:tbl>
    <w:p w14:paraId="723B8E70" w14:textId="77777777" w:rsidR="006163F9" w:rsidRDefault="006163F9" w:rsidP="00F16AFC">
      <w:pPr>
        <w:pStyle w:val="A1"/>
      </w:pPr>
    </w:p>
    <w:p w14:paraId="63CD3A65" w14:textId="77777777" w:rsidR="002354CC" w:rsidRDefault="002354CC" w:rsidP="00F16AFC">
      <w:pPr>
        <w:pStyle w:val="A1"/>
        <w:rPr>
          <w:b/>
          <w:bCs/>
          <w:color w:val="FF0000"/>
          <w:u w:val="single"/>
        </w:rPr>
      </w:pPr>
    </w:p>
    <w:p w14:paraId="419709DB" w14:textId="77777777" w:rsidR="002354CC" w:rsidRDefault="002354CC" w:rsidP="00F16AFC">
      <w:pPr>
        <w:pStyle w:val="A1"/>
        <w:rPr>
          <w:b/>
          <w:bCs/>
          <w:color w:val="FF0000"/>
          <w:u w:val="single"/>
        </w:rPr>
      </w:pPr>
    </w:p>
    <w:p w14:paraId="7833E309" w14:textId="77777777" w:rsidR="002354CC" w:rsidRDefault="002354CC" w:rsidP="00F16AFC">
      <w:pPr>
        <w:pStyle w:val="A1"/>
        <w:rPr>
          <w:b/>
          <w:bCs/>
          <w:color w:val="FF0000"/>
          <w:u w:val="single"/>
        </w:rPr>
      </w:pPr>
    </w:p>
    <w:p w14:paraId="1DEDB78D" w14:textId="77777777" w:rsidR="002354CC" w:rsidRDefault="002354CC" w:rsidP="00F16AFC">
      <w:pPr>
        <w:pStyle w:val="A1"/>
        <w:rPr>
          <w:b/>
          <w:bCs/>
          <w:color w:val="FF0000"/>
          <w:u w:val="single"/>
        </w:rPr>
      </w:pPr>
    </w:p>
    <w:p w14:paraId="051692CA" w14:textId="77777777" w:rsidR="002354CC" w:rsidRDefault="002354CC" w:rsidP="00F16AFC">
      <w:pPr>
        <w:pStyle w:val="A1"/>
        <w:rPr>
          <w:b/>
          <w:bCs/>
          <w:color w:val="FF0000"/>
          <w:u w:val="single"/>
        </w:rPr>
      </w:pPr>
    </w:p>
    <w:p w14:paraId="767FE0E4" w14:textId="43A7528C" w:rsidR="00F16AFC" w:rsidRPr="00907339" w:rsidRDefault="00F16AFC" w:rsidP="00F16AFC">
      <w:pPr>
        <w:pStyle w:val="A1"/>
        <w:rPr>
          <w:b/>
          <w:bCs/>
          <w:color w:val="FF0000"/>
          <w:u w:val="single"/>
        </w:rPr>
      </w:pPr>
      <w:r w:rsidRPr="00907339">
        <w:rPr>
          <w:b/>
          <w:bCs/>
          <w:color w:val="FF0000"/>
          <w:u w:val="single"/>
        </w:rPr>
        <w:t>[CE#209</w:t>
      </w:r>
      <w:r w:rsidR="00907339" w:rsidRPr="00907339">
        <w:rPr>
          <w:b/>
          <w:bCs/>
          <w:color w:val="FF0000"/>
          <w:u w:val="single"/>
        </w:rPr>
        <w:t xml:space="preserve"> AS</w:t>
      </w:r>
      <w:r w:rsidRPr="00907339">
        <w:rPr>
          <w:b/>
          <w:bCs/>
          <w:color w:val="FF0000"/>
          <w:u w:val="single"/>
        </w:rPr>
        <w:t>]</w:t>
      </w:r>
    </w:p>
    <w:p w14:paraId="22E3862A" w14:textId="77777777" w:rsidR="00F16AFC" w:rsidRDefault="00F16AFC" w:rsidP="00F16AFC">
      <w:pPr>
        <w:pStyle w:val="A1"/>
      </w:pPr>
    </w:p>
    <w:p w14:paraId="0D9EAC23" w14:textId="77777777" w:rsidR="00F16AFC" w:rsidRDefault="00F16AFC" w:rsidP="00F16AFC">
      <w:pPr>
        <w:pStyle w:val="A1"/>
      </w:pPr>
    </w:p>
    <w:p w14:paraId="3AAC46EC" w14:textId="77777777" w:rsidR="005F2E59" w:rsidRDefault="005F2E59" w:rsidP="00F16AFC">
      <w:pPr>
        <w:pStyle w:val="A1"/>
        <w:rPr>
          <w:color w:val="FF0000"/>
        </w:rPr>
      </w:pPr>
    </w:p>
    <w:p w14:paraId="4701A95C" w14:textId="0A585464" w:rsidR="00F16AFC" w:rsidRPr="005F2E59" w:rsidRDefault="00F16AFC" w:rsidP="00F16AFC">
      <w:pPr>
        <w:pStyle w:val="A1"/>
        <w:rPr>
          <w:b/>
          <w:bCs/>
          <w:color w:val="FF0000"/>
          <w:u w:val="single"/>
        </w:rPr>
      </w:pPr>
      <w:r w:rsidRPr="005F2E59">
        <w:rPr>
          <w:b/>
          <w:bCs/>
          <w:color w:val="FF0000"/>
          <w:u w:val="single"/>
        </w:rPr>
        <w:t>[CE#210</w:t>
      </w:r>
      <w:r w:rsidR="005F2E59" w:rsidRPr="005F2E59">
        <w:rPr>
          <w:b/>
          <w:bCs/>
          <w:color w:val="FF0000"/>
          <w:u w:val="single"/>
        </w:rPr>
        <w:t xml:space="preserve"> AS</w:t>
      </w:r>
      <w:r w:rsidRPr="005F2E59">
        <w:rPr>
          <w:b/>
          <w:bCs/>
          <w:color w:val="FF0000"/>
          <w:u w:val="single"/>
        </w:rPr>
        <w:t>]</w:t>
      </w:r>
      <w:r w:rsidR="009C33E0">
        <w:rPr>
          <w:b/>
          <w:bCs/>
          <w:color w:val="FF0000"/>
          <w:u w:val="single"/>
        </w:rPr>
        <w:t xml:space="preserve"> No change needed</w:t>
      </w:r>
    </w:p>
    <w:p w14:paraId="25CAF9A7" w14:textId="77777777" w:rsidR="00F16AFC" w:rsidRDefault="00F16AFC" w:rsidP="00F16AFC">
      <w:pPr>
        <w:pStyle w:val="A1"/>
      </w:pPr>
    </w:p>
    <w:p w14:paraId="156A7FCE" w14:textId="77777777" w:rsidR="00F16AFC" w:rsidRDefault="00F16AFC" w:rsidP="00F16AFC">
      <w:pPr>
        <w:pStyle w:val="A1"/>
      </w:pPr>
    </w:p>
    <w:p w14:paraId="00650B68" w14:textId="77777777" w:rsidR="00F16AFC" w:rsidRDefault="00F16AFC" w:rsidP="00F16AFC">
      <w:pPr>
        <w:pStyle w:val="A1"/>
      </w:pPr>
    </w:p>
    <w:p w14:paraId="3F733D78" w14:textId="24CC39C4" w:rsidR="00F16AFC" w:rsidRDefault="00A849DD" w:rsidP="00F16AFC">
      <w:pPr>
        <w:pStyle w:val="A1"/>
      </w:pPr>
      <w:r>
        <w:t>Replace Table C404.2 with the following:</w:t>
      </w:r>
    </w:p>
    <w:p w14:paraId="231B2074" w14:textId="77777777" w:rsidR="00F16AFC" w:rsidRDefault="00F16AFC" w:rsidP="00F16AFC">
      <w:pPr>
        <w:pStyle w:val="A1"/>
      </w:pPr>
    </w:p>
    <w:p w14:paraId="561010E7" w14:textId="77777777" w:rsidR="00F16AFC" w:rsidRDefault="00F16AFC" w:rsidP="00F16AFC">
      <w:pPr>
        <w:pStyle w:val="A1"/>
      </w:pPr>
    </w:p>
    <w:p w14:paraId="56DBBD58" w14:textId="77777777" w:rsidR="00F16AFC" w:rsidRDefault="00F16AFC" w:rsidP="00F16AFC">
      <w:pPr>
        <w:pStyle w:val="A1"/>
      </w:pPr>
    </w:p>
    <w:p w14:paraId="46FBC7CA" w14:textId="77777777" w:rsidR="00F16AFC" w:rsidRDefault="00F16AFC" w:rsidP="00F16AFC">
      <w:pPr>
        <w:pStyle w:val="A1"/>
      </w:pPr>
    </w:p>
    <w:p w14:paraId="74F58FBB" w14:textId="77777777" w:rsidR="00214A73" w:rsidRDefault="00214A73" w:rsidP="00773767">
      <w:pPr>
        <w:spacing w:before="75" w:after="160" w:afterAutospacing="0" w:line="259" w:lineRule="auto"/>
        <w:ind w:left="3626" w:right="3026" w:firstLine="0"/>
        <w:jc w:val="center"/>
        <w:rPr>
          <w:rFonts w:ascii="Aptos" w:eastAsia="Aptos" w:hAnsi="Aptos"/>
          <w:b/>
          <w:color w:val="02B1F7"/>
          <w:sz w:val="20"/>
        </w:rPr>
      </w:pPr>
    </w:p>
    <w:p w14:paraId="609C611E" w14:textId="77777777" w:rsidR="00214A73" w:rsidRDefault="00214A73" w:rsidP="00773767">
      <w:pPr>
        <w:spacing w:before="75" w:after="160" w:afterAutospacing="0" w:line="259" w:lineRule="auto"/>
        <w:ind w:left="3626" w:right="3026" w:firstLine="0"/>
        <w:jc w:val="center"/>
        <w:rPr>
          <w:rFonts w:ascii="Aptos" w:eastAsia="Aptos" w:hAnsi="Aptos"/>
          <w:b/>
          <w:color w:val="02B1F7"/>
          <w:sz w:val="20"/>
        </w:rPr>
      </w:pPr>
    </w:p>
    <w:p w14:paraId="58FEE892" w14:textId="0B97FB9D" w:rsidR="00773767" w:rsidRPr="00EA3C88" w:rsidRDefault="00773767" w:rsidP="00773767">
      <w:pPr>
        <w:spacing w:before="75" w:after="160" w:afterAutospacing="0" w:line="259" w:lineRule="auto"/>
        <w:ind w:left="3626" w:right="3026" w:firstLine="0"/>
        <w:jc w:val="center"/>
        <w:rPr>
          <w:rFonts w:ascii="Aptos" w:eastAsia="Aptos" w:hAnsi="Aptos"/>
          <w:b/>
          <w:color w:val="EE0000"/>
          <w:sz w:val="20"/>
        </w:rPr>
      </w:pPr>
      <w:r w:rsidRPr="00773767">
        <w:rPr>
          <w:rFonts w:ascii="Aptos" w:eastAsia="Aptos" w:hAnsi="Aptos"/>
          <w:b/>
          <w:color w:val="02B1F7"/>
          <w:sz w:val="20"/>
        </w:rPr>
        <w:t>TABLE C404.</w:t>
      </w:r>
      <w:r w:rsidRPr="00EA3C88">
        <w:rPr>
          <w:rFonts w:ascii="Aptos" w:eastAsia="Aptos" w:hAnsi="Aptos"/>
          <w:b/>
          <w:color w:val="EE0000"/>
          <w:sz w:val="20"/>
        </w:rPr>
        <w:t>2</w:t>
      </w:r>
      <w:r w:rsidR="00EA3C88" w:rsidRPr="00EA3C88">
        <w:rPr>
          <w:rFonts w:ascii="Aptos" w:eastAsia="Aptos" w:hAnsi="Aptos"/>
          <w:b/>
          <w:color w:val="EE0000"/>
          <w:sz w:val="20"/>
        </w:rPr>
        <w:t xml:space="preserve"> (Use text from Table C404.2 of the 2024 IECC)</w:t>
      </w:r>
    </w:p>
    <w:p w14:paraId="6EBECF8D" w14:textId="462D0188" w:rsidR="00773767" w:rsidRDefault="00773767" w:rsidP="00773767">
      <w:pPr>
        <w:pStyle w:val="A1"/>
        <w:rPr>
          <w:rFonts w:ascii="Aptos" w:eastAsia="Aptos" w:hAnsi="Aptos" w:cs="Times New Roman"/>
          <w:b/>
          <w:color w:val="02B1F7"/>
          <w:szCs w:val="22"/>
        </w:rPr>
      </w:pPr>
      <w:r w:rsidRPr="00773767">
        <w:rPr>
          <w:rFonts w:ascii="Aptos" w:eastAsia="Aptos" w:hAnsi="Aptos" w:cs="Times New Roman"/>
          <w:b/>
          <w:color w:val="02B1F7"/>
          <w:szCs w:val="22"/>
        </w:rPr>
        <w:t>MINIMUM PERFORMANCE OF WATER-HEATING EQUIPMENT</w:t>
      </w:r>
    </w:p>
    <w:tbl>
      <w:tblPr>
        <w:tblW w:w="9853" w:type="dxa"/>
        <w:tblInd w:w="1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2"/>
        <w:gridCol w:w="1233"/>
        <w:gridCol w:w="1657"/>
        <w:gridCol w:w="1043"/>
        <w:gridCol w:w="3109"/>
        <w:gridCol w:w="1459"/>
      </w:tblGrid>
      <w:tr w:rsidR="00773767" w:rsidRPr="00773767" w14:paraId="303E4556" w14:textId="77777777" w:rsidTr="00773767">
        <w:trPr>
          <w:trHeight w:val="786"/>
        </w:trPr>
        <w:tc>
          <w:tcPr>
            <w:tcW w:w="1352" w:type="dxa"/>
            <w:tcBorders>
              <w:top w:val="nil"/>
              <w:left w:val="nil"/>
            </w:tcBorders>
          </w:tcPr>
          <w:p w14:paraId="6164B69F" w14:textId="77777777" w:rsidR="00773767" w:rsidRPr="00773767" w:rsidRDefault="00773767" w:rsidP="00773767">
            <w:pPr>
              <w:widowControl w:val="0"/>
              <w:autoSpaceDE w:val="0"/>
              <w:autoSpaceDN w:val="0"/>
              <w:spacing w:before="167" w:after="0" w:afterAutospacing="0"/>
              <w:ind w:left="416" w:right="54" w:hanging="335"/>
              <w:rPr>
                <w:rFonts w:ascii="Arial" w:eastAsia="Arial" w:hAnsi="Arial" w:cs="Arial"/>
                <w:b/>
                <w:sz w:val="20"/>
              </w:rPr>
            </w:pPr>
            <w:r w:rsidRPr="00773767">
              <w:rPr>
                <w:rFonts w:ascii="Arial" w:eastAsia="Arial" w:hAnsi="Arial" w:cs="Arial"/>
                <w:b/>
                <w:color w:val="02B1F7"/>
                <w:sz w:val="20"/>
              </w:rPr>
              <w:t>EQUIPMENT TYPE</w:t>
            </w:r>
          </w:p>
        </w:tc>
        <w:tc>
          <w:tcPr>
            <w:tcW w:w="1233" w:type="dxa"/>
            <w:tcBorders>
              <w:top w:val="nil"/>
            </w:tcBorders>
          </w:tcPr>
          <w:p w14:paraId="6FBEDCE8" w14:textId="77777777" w:rsidR="00773767" w:rsidRPr="00773767" w:rsidRDefault="00773767" w:rsidP="00773767">
            <w:pPr>
              <w:widowControl w:val="0"/>
              <w:autoSpaceDE w:val="0"/>
              <w:autoSpaceDN w:val="0"/>
              <w:spacing w:before="167" w:after="0" w:afterAutospacing="0"/>
              <w:ind w:left="39" w:right="25" w:firstLine="346"/>
              <w:rPr>
                <w:rFonts w:ascii="Arial" w:eastAsia="Arial" w:hAnsi="Arial" w:cs="Arial"/>
                <w:b/>
                <w:sz w:val="20"/>
              </w:rPr>
            </w:pPr>
            <w:r w:rsidRPr="00773767">
              <w:rPr>
                <w:rFonts w:ascii="Arial" w:eastAsia="Arial" w:hAnsi="Arial" w:cs="Arial"/>
                <w:b/>
                <w:color w:val="02B1F7"/>
                <w:sz w:val="20"/>
              </w:rPr>
              <w:t>SIZE CATEGORY</w:t>
            </w:r>
          </w:p>
        </w:tc>
        <w:tc>
          <w:tcPr>
            <w:tcW w:w="1657" w:type="dxa"/>
            <w:tcBorders>
              <w:top w:val="nil"/>
            </w:tcBorders>
          </w:tcPr>
          <w:p w14:paraId="082DA6BF" w14:textId="77777777" w:rsidR="00773767" w:rsidRPr="00773767" w:rsidRDefault="00773767" w:rsidP="00773767">
            <w:pPr>
              <w:widowControl w:val="0"/>
              <w:autoSpaceDE w:val="0"/>
              <w:autoSpaceDN w:val="0"/>
              <w:spacing w:before="51" w:after="0" w:afterAutospacing="0"/>
              <w:ind w:left="257" w:right="27" w:hanging="218"/>
              <w:rPr>
                <w:rFonts w:ascii="Arial" w:eastAsia="Arial" w:hAnsi="Arial" w:cs="Arial"/>
                <w:b/>
                <w:sz w:val="20"/>
              </w:rPr>
            </w:pPr>
            <w:r w:rsidRPr="00773767">
              <w:rPr>
                <w:rFonts w:ascii="Arial" w:eastAsia="Arial" w:hAnsi="Arial" w:cs="Arial"/>
                <w:b/>
                <w:color w:val="02B1F7"/>
                <w:sz w:val="20"/>
              </w:rPr>
              <w:t>SUBCATEGORY OR RATING CONDITION</w:t>
            </w:r>
          </w:p>
        </w:tc>
        <w:tc>
          <w:tcPr>
            <w:tcW w:w="1043" w:type="dxa"/>
            <w:tcBorders>
              <w:top w:val="nil"/>
            </w:tcBorders>
          </w:tcPr>
          <w:p w14:paraId="5A62A79B" w14:textId="77777777" w:rsidR="00773767" w:rsidRPr="00773767" w:rsidRDefault="00773767" w:rsidP="00773767">
            <w:pPr>
              <w:widowControl w:val="0"/>
              <w:autoSpaceDE w:val="0"/>
              <w:autoSpaceDN w:val="0"/>
              <w:spacing w:before="167" w:after="0" w:afterAutospacing="0"/>
              <w:ind w:left="39" w:right="24" w:firstLine="162"/>
              <w:rPr>
                <w:rFonts w:ascii="Arial" w:eastAsia="Arial" w:hAnsi="Arial" w:cs="Arial"/>
                <w:b/>
                <w:sz w:val="20"/>
              </w:rPr>
            </w:pPr>
            <w:r w:rsidRPr="00773767">
              <w:rPr>
                <w:rFonts w:ascii="Arial" w:eastAsia="Arial" w:hAnsi="Arial" w:cs="Arial"/>
                <w:b/>
                <w:color w:val="02B1F7"/>
                <w:sz w:val="20"/>
              </w:rPr>
              <w:t>DRAW PATTERN</w:t>
            </w:r>
          </w:p>
        </w:tc>
        <w:tc>
          <w:tcPr>
            <w:tcW w:w="3109" w:type="dxa"/>
            <w:tcBorders>
              <w:top w:val="nil"/>
            </w:tcBorders>
          </w:tcPr>
          <w:p w14:paraId="15C4C452"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5"/>
              </w:rPr>
            </w:pPr>
          </w:p>
          <w:p w14:paraId="38AC3D8E" w14:textId="77777777" w:rsidR="00773767" w:rsidRPr="00773767" w:rsidRDefault="00773767" w:rsidP="00773767">
            <w:pPr>
              <w:widowControl w:val="0"/>
              <w:autoSpaceDE w:val="0"/>
              <w:autoSpaceDN w:val="0"/>
              <w:spacing w:after="0" w:afterAutospacing="0"/>
              <w:ind w:left="152" w:right="151" w:firstLine="0"/>
              <w:jc w:val="center"/>
              <w:rPr>
                <w:rFonts w:ascii="Arial" w:eastAsia="Arial" w:hAnsi="Arial" w:cs="Arial"/>
                <w:b/>
                <w:sz w:val="20"/>
              </w:rPr>
            </w:pPr>
            <w:r w:rsidRPr="00773767">
              <w:rPr>
                <w:rFonts w:ascii="Arial" w:eastAsia="Arial" w:hAnsi="Arial" w:cs="Arial"/>
                <w:b/>
                <w:color w:val="02B1F7"/>
                <w:sz w:val="20"/>
              </w:rPr>
              <w:t xml:space="preserve">PERFORMANCE </w:t>
            </w:r>
            <w:proofErr w:type="spellStart"/>
            <w:r w:rsidRPr="00773767">
              <w:rPr>
                <w:rFonts w:ascii="Arial" w:eastAsia="Arial" w:hAnsi="Arial" w:cs="Arial"/>
                <w:b/>
                <w:color w:val="02B1F7"/>
                <w:sz w:val="20"/>
              </w:rPr>
              <w:t>REQUIRED</w:t>
            </w:r>
            <w:r w:rsidRPr="00773767">
              <w:rPr>
                <w:rFonts w:ascii="Arial" w:eastAsia="Arial" w:hAnsi="Arial" w:cs="Arial"/>
                <w:b/>
                <w:color w:val="02B1F7"/>
                <w:sz w:val="20"/>
                <w:vertAlign w:val="superscript"/>
              </w:rPr>
              <w:t>a</w:t>
            </w:r>
            <w:proofErr w:type="spellEnd"/>
          </w:p>
        </w:tc>
        <w:tc>
          <w:tcPr>
            <w:tcW w:w="1459" w:type="dxa"/>
            <w:tcBorders>
              <w:top w:val="nil"/>
              <w:right w:val="nil"/>
            </w:tcBorders>
          </w:tcPr>
          <w:p w14:paraId="42C23A2A" w14:textId="77777777" w:rsidR="00773767" w:rsidRPr="00773767" w:rsidRDefault="00773767" w:rsidP="00773767">
            <w:pPr>
              <w:widowControl w:val="0"/>
              <w:autoSpaceDE w:val="0"/>
              <w:autoSpaceDN w:val="0"/>
              <w:spacing w:before="158" w:after="0" w:afterAutospacing="0" w:line="259" w:lineRule="auto"/>
              <w:ind w:left="40" w:right="28" w:firstLine="422"/>
              <w:rPr>
                <w:rFonts w:ascii="Arial" w:eastAsia="Arial" w:hAnsi="Arial" w:cs="Arial"/>
                <w:b/>
                <w:sz w:val="20"/>
              </w:rPr>
            </w:pPr>
            <w:r w:rsidRPr="00773767">
              <w:rPr>
                <w:rFonts w:ascii="Arial" w:eastAsia="Arial" w:hAnsi="Arial" w:cs="Arial"/>
                <w:b/>
                <w:color w:val="02B1F7"/>
                <w:spacing w:val="-1"/>
                <w:sz w:val="20"/>
              </w:rPr>
              <w:t xml:space="preserve">TEST </w:t>
            </w:r>
            <w:proofErr w:type="spellStart"/>
            <w:r w:rsidRPr="00773767">
              <w:rPr>
                <w:rFonts w:ascii="Arial" w:eastAsia="Arial" w:hAnsi="Arial" w:cs="Arial"/>
                <w:b/>
                <w:color w:val="02B1F7"/>
                <w:spacing w:val="-1"/>
                <w:sz w:val="20"/>
              </w:rPr>
              <w:t>PROCEDUR</w:t>
            </w:r>
            <w:r w:rsidRPr="00773767">
              <w:rPr>
                <w:rFonts w:ascii="Arial" w:eastAsia="Arial" w:hAnsi="Arial" w:cs="Arial"/>
                <w:b/>
                <w:color w:val="02B1F7"/>
                <w:spacing w:val="1"/>
                <w:sz w:val="20"/>
              </w:rPr>
              <w:t>E</w:t>
            </w:r>
            <w:r w:rsidRPr="00773767">
              <w:rPr>
                <w:rFonts w:ascii="Arial" w:eastAsia="Arial" w:hAnsi="Arial" w:cs="Arial"/>
                <w:b/>
                <w:color w:val="02B1F7"/>
                <w:w w:val="108"/>
                <w:sz w:val="20"/>
                <w:vertAlign w:val="superscript"/>
              </w:rPr>
              <w:t>b</w:t>
            </w:r>
            <w:proofErr w:type="spellEnd"/>
          </w:p>
        </w:tc>
      </w:tr>
      <w:tr w:rsidR="00773767" w:rsidRPr="00773767" w14:paraId="64F1EF3E" w14:textId="77777777" w:rsidTr="00773767">
        <w:trPr>
          <w:trHeight w:val="1015"/>
        </w:trPr>
        <w:tc>
          <w:tcPr>
            <w:tcW w:w="1352" w:type="dxa"/>
            <w:tcBorders>
              <w:left w:val="nil"/>
            </w:tcBorders>
          </w:tcPr>
          <w:p w14:paraId="5FF6B32E" w14:textId="77777777" w:rsidR="00773767" w:rsidRPr="00773767" w:rsidRDefault="00773767" w:rsidP="00773767">
            <w:pPr>
              <w:widowControl w:val="0"/>
              <w:autoSpaceDE w:val="0"/>
              <w:autoSpaceDN w:val="0"/>
              <w:spacing w:before="150" w:after="0" w:afterAutospacing="0" w:line="249" w:lineRule="auto"/>
              <w:ind w:left="70" w:right="58" w:firstLine="0"/>
              <w:jc w:val="center"/>
              <w:rPr>
                <w:rFonts w:ascii="Arial" w:eastAsia="Arial" w:hAnsi="Arial" w:cs="Arial"/>
                <w:sz w:val="20"/>
              </w:rPr>
            </w:pPr>
            <w:r w:rsidRPr="00773767">
              <w:rPr>
                <w:rFonts w:ascii="Arial" w:eastAsia="Arial" w:hAnsi="Arial" w:cs="Arial"/>
                <w:color w:val="02B1F7"/>
                <w:sz w:val="20"/>
              </w:rPr>
              <w:t xml:space="preserve">Electric table- top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c</w:t>
            </w:r>
            <w:proofErr w:type="spellEnd"/>
          </w:p>
        </w:tc>
        <w:tc>
          <w:tcPr>
            <w:tcW w:w="1233" w:type="dxa"/>
          </w:tcPr>
          <w:p w14:paraId="1644DBB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6AAE5D9D" w14:textId="77777777" w:rsidR="00773767" w:rsidRPr="00773767" w:rsidRDefault="00773767" w:rsidP="00773767">
            <w:pPr>
              <w:widowControl w:val="0"/>
              <w:autoSpaceDE w:val="0"/>
              <w:autoSpaceDN w:val="0"/>
              <w:spacing w:before="136"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3E4A3138" w14:textId="77777777" w:rsidR="00773767" w:rsidRPr="00773767" w:rsidRDefault="00773767" w:rsidP="00773767">
            <w:pPr>
              <w:widowControl w:val="0"/>
              <w:autoSpaceDE w:val="0"/>
              <w:autoSpaceDN w:val="0"/>
              <w:spacing w:before="1" w:after="0" w:afterAutospacing="0"/>
              <w:ind w:left="0" w:firstLine="0"/>
              <w:rPr>
                <w:rFonts w:ascii="Arial" w:eastAsia="Arial" w:hAnsi="Arial" w:cs="Arial"/>
                <w:b/>
                <w:sz w:val="23"/>
              </w:rPr>
            </w:pPr>
          </w:p>
          <w:p w14:paraId="3F4EFB60" w14:textId="77777777" w:rsidR="00773767" w:rsidRPr="00773767" w:rsidRDefault="00773767" w:rsidP="00773767">
            <w:pPr>
              <w:widowControl w:val="0"/>
              <w:autoSpaceDE w:val="0"/>
              <w:autoSpaceDN w:val="0"/>
              <w:spacing w:after="0" w:afterAutospacing="0" w:line="259" w:lineRule="auto"/>
              <w:ind w:left="653" w:right="172" w:hanging="468"/>
              <w:rPr>
                <w:rFonts w:ascii="Arial" w:eastAsia="Arial" w:hAnsi="Arial" w:cs="Arial"/>
                <w:sz w:val="20"/>
              </w:rPr>
            </w:pPr>
            <w:r w:rsidRPr="00773767">
              <w:rPr>
                <w:rFonts w:ascii="Arial" w:eastAsia="Arial" w:hAnsi="Arial" w:cs="Arial"/>
                <w:color w:val="02B1F7"/>
                <w:sz w:val="20"/>
              </w:rPr>
              <w:t xml:space="preserve">≥ 20 gal ≤ 120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540E5708" w14:textId="77777777" w:rsidR="00773767" w:rsidRPr="00773767" w:rsidRDefault="00773767" w:rsidP="00773767">
            <w:pPr>
              <w:widowControl w:val="0"/>
              <w:autoSpaceDE w:val="0"/>
              <w:autoSpaceDN w:val="0"/>
              <w:spacing w:before="43"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452DC0D9" w14:textId="77777777" w:rsidR="00773767" w:rsidRPr="00773767" w:rsidRDefault="00773767" w:rsidP="00773767">
            <w:pPr>
              <w:widowControl w:val="0"/>
              <w:autoSpaceDE w:val="0"/>
              <w:autoSpaceDN w:val="0"/>
              <w:spacing w:before="37"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0.6323 – (0.0058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0.9188 – (0.0031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0.9577 – (0.0023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0.9884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074C10BD" w14:textId="77777777" w:rsidR="00773767" w:rsidRPr="00773767" w:rsidRDefault="00773767" w:rsidP="00773767">
            <w:pPr>
              <w:widowControl w:val="0"/>
              <w:autoSpaceDE w:val="0"/>
              <w:autoSpaceDN w:val="0"/>
              <w:spacing w:before="158"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0C2AD637"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268AE41"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527A0D71" w14:textId="77777777" w:rsidTr="00773767">
        <w:trPr>
          <w:trHeight w:val="1015"/>
        </w:trPr>
        <w:tc>
          <w:tcPr>
            <w:tcW w:w="1352" w:type="dxa"/>
            <w:vMerge w:val="restart"/>
            <w:tcBorders>
              <w:left w:val="nil"/>
            </w:tcBorders>
          </w:tcPr>
          <w:p w14:paraId="3074127D"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27"/>
              </w:rPr>
            </w:pPr>
          </w:p>
          <w:p w14:paraId="6FF60DA3" w14:textId="77777777" w:rsidR="00773767" w:rsidRPr="00773767" w:rsidRDefault="00773767" w:rsidP="00773767">
            <w:pPr>
              <w:widowControl w:val="0"/>
              <w:autoSpaceDE w:val="0"/>
              <w:autoSpaceDN w:val="0"/>
              <w:spacing w:before="1" w:after="0" w:afterAutospacing="0" w:line="244" w:lineRule="auto"/>
              <w:ind w:left="70" w:right="54" w:hanging="2"/>
              <w:jc w:val="center"/>
              <w:rPr>
                <w:rFonts w:ascii="Arial" w:eastAsia="Arial" w:hAnsi="Arial" w:cs="Arial"/>
                <w:sz w:val="20"/>
              </w:rPr>
            </w:pPr>
            <w:r w:rsidRPr="00773767">
              <w:rPr>
                <w:rFonts w:ascii="Arial" w:eastAsia="Arial" w:hAnsi="Arial" w:cs="Arial"/>
                <w:color w:val="02B1F7"/>
                <w:sz w:val="20"/>
              </w:rPr>
              <w:t xml:space="preserve">Electric storage water </w:t>
            </w:r>
            <w:proofErr w:type="spellStart"/>
            <w:r w:rsidRPr="00773767">
              <w:rPr>
                <w:rFonts w:ascii="Arial" w:eastAsia="Arial" w:hAnsi="Arial" w:cs="Arial"/>
                <w:color w:val="02B1F7"/>
                <w:sz w:val="20"/>
              </w:rPr>
              <w:lastRenderedPageBreak/>
              <w:t>heaters</w:t>
            </w:r>
            <w:r w:rsidRPr="00773767">
              <w:rPr>
                <w:rFonts w:ascii="Arial" w:eastAsia="Arial" w:hAnsi="Arial" w:cs="Arial"/>
                <w:color w:val="02B1F7"/>
                <w:sz w:val="20"/>
                <w:vertAlign w:val="superscript"/>
              </w:rPr>
              <w:t>e</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f</w:t>
            </w:r>
            <w:r w:rsidRPr="00773767">
              <w:rPr>
                <w:rFonts w:ascii="Arial" w:eastAsia="Arial" w:hAnsi="Arial" w:cs="Arial"/>
                <w:color w:val="02B1F7"/>
                <w:sz w:val="20"/>
              </w:rPr>
              <w:t>: resistance and heat pump</w:t>
            </w:r>
          </w:p>
        </w:tc>
        <w:tc>
          <w:tcPr>
            <w:tcW w:w="1233" w:type="dxa"/>
          </w:tcPr>
          <w:p w14:paraId="4D762A5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94221E5" w14:textId="77777777" w:rsidR="00773767" w:rsidRPr="00773767" w:rsidRDefault="00773767" w:rsidP="00773767">
            <w:pPr>
              <w:widowControl w:val="0"/>
              <w:autoSpaceDE w:val="0"/>
              <w:autoSpaceDN w:val="0"/>
              <w:spacing w:before="136"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091B1813"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34"/>
              </w:rPr>
            </w:pPr>
          </w:p>
          <w:p w14:paraId="6F77481F"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xml:space="preserve">≥ 20 gal ≤ 55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f</w:t>
            </w:r>
            <w:proofErr w:type="spellEnd"/>
          </w:p>
        </w:tc>
        <w:tc>
          <w:tcPr>
            <w:tcW w:w="1043" w:type="dxa"/>
          </w:tcPr>
          <w:p w14:paraId="4E16C871" w14:textId="77777777" w:rsidR="00773767" w:rsidRPr="00773767" w:rsidRDefault="00773767" w:rsidP="00773767">
            <w:pPr>
              <w:widowControl w:val="0"/>
              <w:autoSpaceDE w:val="0"/>
              <w:autoSpaceDN w:val="0"/>
              <w:spacing w:before="43"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5B148891" w14:textId="77777777" w:rsidR="00773767" w:rsidRPr="00773767" w:rsidRDefault="00773767" w:rsidP="00773767">
            <w:pPr>
              <w:widowControl w:val="0"/>
              <w:autoSpaceDE w:val="0"/>
              <w:autoSpaceDN w:val="0"/>
              <w:spacing w:before="37"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0.8808 – (0.0008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0.9254 – (0.0003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0.9307 – (0.0002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0.9349 – (0.0001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3DC803A2"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3D403957" w14:textId="77777777" w:rsidR="00773767" w:rsidRPr="00773767" w:rsidRDefault="00773767" w:rsidP="00773767">
            <w:pPr>
              <w:widowControl w:val="0"/>
              <w:autoSpaceDE w:val="0"/>
              <w:autoSpaceDN w:val="0"/>
              <w:spacing w:before="1" w:after="0" w:afterAutospacing="0"/>
              <w:ind w:left="77"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3E49020"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04AF5814" w14:textId="77777777" w:rsidTr="00773767">
        <w:trPr>
          <w:trHeight w:val="1015"/>
        </w:trPr>
        <w:tc>
          <w:tcPr>
            <w:tcW w:w="1352" w:type="dxa"/>
            <w:vMerge/>
            <w:tcBorders>
              <w:top w:val="nil"/>
              <w:left w:val="nil"/>
            </w:tcBorders>
          </w:tcPr>
          <w:p w14:paraId="2F627E85"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709C7F51"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3ECD3FCF" w14:textId="77777777" w:rsidR="00773767" w:rsidRPr="00773767" w:rsidRDefault="00773767" w:rsidP="00773767">
            <w:pPr>
              <w:widowControl w:val="0"/>
              <w:autoSpaceDE w:val="0"/>
              <w:autoSpaceDN w:val="0"/>
              <w:spacing w:before="136"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6315CBE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3"/>
              </w:rPr>
            </w:pPr>
          </w:p>
          <w:p w14:paraId="563D3A3C" w14:textId="77777777" w:rsidR="00773767" w:rsidRPr="00773767" w:rsidRDefault="00773767" w:rsidP="00773767">
            <w:pPr>
              <w:widowControl w:val="0"/>
              <w:autoSpaceDE w:val="0"/>
              <w:autoSpaceDN w:val="0"/>
              <w:spacing w:before="1" w:after="0" w:afterAutospacing="0" w:line="259" w:lineRule="auto"/>
              <w:ind w:left="670" w:right="196" w:hanging="461"/>
              <w:rPr>
                <w:rFonts w:ascii="Arial" w:eastAsia="Arial" w:hAnsi="Arial" w:cs="Arial"/>
                <w:sz w:val="20"/>
              </w:rPr>
            </w:pPr>
            <w:r w:rsidRPr="00773767">
              <w:rPr>
                <w:rFonts w:ascii="Arial" w:eastAsia="Arial" w:hAnsi="Arial" w:cs="Arial"/>
                <w:color w:val="02B1F7"/>
                <w:sz w:val="20"/>
              </w:rPr>
              <w:t xml:space="preserve">&gt; 55 gal ≤120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f</w:t>
            </w:r>
            <w:proofErr w:type="spellEnd"/>
          </w:p>
        </w:tc>
        <w:tc>
          <w:tcPr>
            <w:tcW w:w="1043" w:type="dxa"/>
          </w:tcPr>
          <w:p w14:paraId="05EFE24C" w14:textId="77777777" w:rsidR="00773767" w:rsidRPr="00773767" w:rsidRDefault="00773767" w:rsidP="00773767">
            <w:pPr>
              <w:widowControl w:val="0"/>
              <w:autoSpaceDE w:val="0"/>
              <w:autoSpaceDN w:val="0"/>
              <w:spacing w:before="42" w:after="0" w:afterAutospacing="0"/>
              <w:ind w:left="43"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5EC9308F" w14:textId="77777777" w:rsidR="00773767" w:rsidRPr="00773767" w:rsidRDefault="00773767" w:rsidP="00773767">
            <w:pPr>
              <w:widowControl w:val="0"/>
              <w:autoSpaceDE w:val="0"/>
              <w:autoSpaceDN w:val="0"/>
              <w:spacing w:before="37"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1.9236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2.0440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2.1171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2.2418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6758CB91"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54866FE9"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44802F9C"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4B9F475A" w14:textId="77777777" w:rsidTr="00773767">
        <w:trPr>
          <w:trHeight w:val="789"/>
        </w:trPr>
        <w:tc>
          <w:tcPr>
            <w:tcW w:w="1352" w:type="dxa"/>
            <w:tcBorders>
              <w:left w:val="nil"/>
            </w:tcBorders>
          </w:tcPr>
          <w:p w14:paraId="55D2BA07" w14:textId="77777777" w:rsidR="00773767" w:rsidRPr="00773767" w:rsidRDefault="00773767" w:rsidP="00773767">
            <w:pPr>
              <w:widowControl w:val="0"/>
              <w:autoSpaceDE w:val="0"/>
              <w:autoSpaceDN w:val="0"/>
              <w:spacing w:before="36" w:after="0" w:afterAutospacing="0" w:line="249" w:lineRule="auto"/>
              <w:ind w:left="70" w:right="54" w:hanging="2"/>
              <w:jc w:val="center"/>
              <w:rPr>
                <w:rFonts w:ascii="Arial" w:eastAsia="Arial" w:hAnsi="Arial" w:cs="Arial"/>
                <w:sz w:val="20"/>
              </w:rPr>
            </w:pPr>
            <w:r w:rsidRPr="00773767">
              <w:rPr>
                <w:rFonts w:ascii="Arial" w:eastAsia="Arial" w:hAnsi="Arial" w:cs="Arial"/>
                <w:color w:val="02B1F7"/>
                <w:w w:val="105"/>
                <w:sz w:val="20"/>
              </w:rPr>
              <w:t xml:space="preserve">Electric </w:t>
            </w:r>
            <w:r w:rsidRPr="00773767">
              <w:rPr>
                <w:rFonts w:ascii="Arial" w:eastAsia="Arial" w:hAnsi="Arial" w:cs="Arial"/>
                <w:color w:val="02B1F7"/>
                <w:sz w:val="20"/>
              </w:rPr>
              <w:t xml:space="preserve">storage water </w:t>
            </w:r>
            <w:proofErr w:type="spellStart"/>
            <w:r w:rsidRPr="00773767">
              <w:rPr>
                <w:rFonts w:ascii="Arial" w:eastAsia="Arial" w:hAnsi="Arial" w:cs="Arial"/>
                <w:color w:val="02B1F7"/>
                <w:w w:val="105"/>
                <w:sz w:val="20"/>
              </w:rPr>
              <w:t>heaters</w:t>
            </w:r>
            <w:r w:rsidRPr="00773767">
              <w:rPr>
                <w:rFonts w:ascii="Arial" w:eastAsia="Arial" w:hAnsi="Arial" w:cs="Arial"/>
                <w:color w:val="02B1F7"/>
                <w:w w:val="105"/>
                <w:sz w:val="20"/>
                <w:vertAlign w:val="superscript"/>
              </w:rPr>
              <w:t>e</w:t>
            </w:r>
            <w:proofErr w:type="spellEnd"/>
            <w:r w:rsidRPr="00773767">
              <w:rPr>
                <w:rFonts w:ascii="Arial" w:eastAsia="Arial" w:hAnsi="Arial" w:cs="Arial"/>
                <w:color w:val="02B1F7"/>
                <w:w w:val="105"/>
                <w:sz w:val="20"/>
                <w:vertAlign w:val="superscript"/>
              </w:rPr>
              <w:t>,</w:t>
            </w:r>
            <w:r w:rsidRPr="00773767">
              <w:rPr>
                <w:rFonts w:ascii="Arial" w:eastAsia="Arial" w:hAnsi="Arial" w:cs="Arial"/>
                <w:color w:val="02B1F7"/>
                <w:w w:val="105"/>
                <w:sz w:val="20"/>
              </w:rPr>
              <w:t xml:space="preserve"> </w:t>
            </w:r>
            <w:r w:rsidRPr="00773767">
              <w:rPr>
                <w:rFonts w:ascii="Arial" w:eastAsia="Arial" w:hAnsi="Arial" w:cs="Arial"/>
                <w:color w:val="02B1F7"/>
                <w:w w:val="105"/>
                <w:sz w:val="20"/>
                <w:vertAlign w:val="superscript"/>
              </w:rPr>
              <w:t>f,</w:t>
            </w:r>
            <w:r w:rsidRPr="00773767">
              <w:rPr>
                <w:rFonts w:ascii="Arial" w:eastAsia="Arial" w:hAnsi="Arial" w:cs="Arial"/>
                <w:color w:val="02B1F7"/>
                <w:w w:val="105"/>
                <w:sz w:val="20"/>
              </w:rPr>
              <w:t xml:space="preserve"> </w:t>
            </w:r>
            <w:r w:rsidRPr="00773767">
              <w:rPr>
                <w:rFonts w:ascii="Arial" w:eastAsia="Arial" w:hAnsi="Arial" w:cs="Arial"/>
                <w:color w:val="02B1F7"/>
                <w:w w:val="105"/>
                <w:sz w:val="20"/>
                <w:vertAlign w:val="superscript"/>
              </w:rPr>
              <w:t>l</w:t>
            </w:r>
          </w:p>
        </w:tc>
        <w:tc>
          <w:tcPr>
            <w:tcW w:w="1233" w:type="dxa"/>
          </w:tcPr>
          <w:p w14:paraId="10377251"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3A2943C0"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12 kW</w:t>
            </w:r>
          </w:p>
        </w:tc>
        <w:tc>
          <w:tcPr>
            <w:tcW w:w="1657" w:type="dxa"/>
          </w:tcPr>
          <w:p w14:paraId="5C18EAA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2EFC517" w14:textId="77777777" w:rsidR="00773767" w:rsidRPr="00773767" w:rsidRDefault="00773767" w:rsidP="00773767">
            <w:pPr>
              <w:widowControl w:val="0"/>
              <w:autoSpaceDE w:val="0"/>
              <w:autoSpaceDN w:val="0"/>
              <w:spacing w:after="0" w:afterAutospacing="0"/>
              <w:ind w:left="0" w:firstLine="0"/>
              <w:jc w:val="center"/>
              <w:rPr>
                <w:rFonts w:ascii="Arial" w:eastAsia="Arial" w:hAnsi="Arial" w:cs="Arial"/>
                <w:sz w:val="20"/>
              </w:rPr>
            </w:pPr>
            <w:r w:rsidRPr="00773767">
              <w:rPr>
                <w:rFonts w:ascii="Arial" w:eastAsia="Arial" w:hAnsi="Arial" w:cs="Arial"/>
                <w:color w:val="02B1F7"/>
                <w:sz w:val="20"/>
              </w:rPr>
              <w:t>—</w:t>
            </w:r>
          </w:p>
        </w:tc>
        <w:tc>
          <w:tcPr>
            <w:tcW w:w="1043" w:type="dxa"/>
          </w:tcPr>
          <w:p w14:paraId="0368DFD2"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695F344F" w14:textId="77777777" w:rsidR="00773767" w:rsidRPr="00773767" w:rsidRDefault="00773767" w:rsidP="00773767">
            <w:pPr>
              <w:widowControl w:val="0"/>
              <w:autoSpaceDE w:val="0"/>
              <w:autoSpaceDN w:val="0"/>
              <w:spacing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04669D4F" w14:textId="77777777" w:rsidR="00773767" w:rsidRPr="00773767" w:rsidRDefault="00773767" w:rsidP="00773767">
            <w:pPr>
              <w:widowControl w:val="0"/>
              <w:autoSpaceDE w:val="0"/>
              <w:autoSpaceDN w:val="0"/>
              <w:spacing w:before="10" w:after="0" w:afterAutospacing="0"/>
              <w:ind w:left="0" w:firstLine="0"/>
              <w:rPr>
                <w:rFonts w:ascii="Arial" w:eastAsia="Arial" w:hAnsi="Arial" w:cs="Arial"/>
                <w:b/>
                <w:sz w:val="23"/>
              </w:rPr>
            </w:pPr>
          </w:p>
          <w:p w14:paraId="6FAD94AC" w14:textId="77777777" w:rsidR="00773767" w:rsidRPr="00773767" w:rsidRDefault="00773767" w:rsidP="00773767">
            <w:pPr>
              <w:widowControl w:val="0"/>
              <w:autoSpaceDE w:val="0"/>
              <w:autoSpaceDN w:val="0"/>
              <w:spacing w:after="0" w:afterAutospacing="0"/>
              <w:ind w:left="152" w:right="151" w:firstLine="0"/>
              <w:jc w:val="center"/>
              <w:rPr>
                <w:rFonts w:ascii="Arial" w:eastAsia="Arial" w:hAnsi="Arial" w:cs="Arial"/>
                <w:sz w:val="20"/>
              </w:rPr>
            </w:pPr>
            <w:r w:rsidRPr="00773767">
              <w:rPr>
                <w:rFonts w:ascii="Arial" w:eastAsia="Arial" w:hAnsi="Arial" w:cs="Arial"/>
                <w:color w:val="02B1F7"/>
                <w:sz w:val="20"/>
              </w:rPr>
              <w:t>(0.3 + 27/</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m</w:t>
            </w:r>
            <w:proofErr w:type="spellEnd"/>
            <w:r w:rsidRPr="00773767">
              <w:rPr>
                <w:rFonts w:ascii="Arial" w:eastAsia="Arial" w:hAnsi="Arial" w:cs="Arial"/>
                <w:color w:val="02B1F7"/>
                <w:sz w:val="20"/>
              </w:rPr>
              <w:t>), %/h</w:t>
            </w:r>
          </w:p>
        </w:tc>
        <w:tc>
          <w:tcPr>
            <w:tcW w:w="1459" w:type="dxa"/>
            <w:tcBorders>
              <w:right w:val="nil"/>
            </w:tcBorders>
          </w:tcPr>
          <w:p w14:paraId="712D746E" w14:textId="77777777" w:rsidR="00773767" w:rsidRPr="00773767" w:rsidRDefault="00773767" w:rsidP="00773767">
            <w:pPr>
              <w:widowControl w:val="0"/>
              <w:autoSpaceDE w:val="0"/>
              <w:autoSpaceDN w:val="0"/>
              <w:spacing w:before="45" w:after="0" w:afterAutospacing="0"/>
              <w:ind w:left="127" w:firstLine="0"/>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77D89A2A" w14:textId="77777777" w:rsidR="00773767" w:rsidRPr="00773767" w:rsidRDefault="00773767" w:rsidP="00773767">
            <w:pPr>
              <w:widowControl w:val="0"/>
              <w:autoSpaceDE w:val="0"/>
              <w:autoSpaceDN w:val="0"/>
              <w:spacing w:before="1" w:after="0" w:afterAutospacing="0"/>
              <w:ind w:left="652" w:right="120" w:hanging="531"/>
              <w:rPr>
                <w:rFonts w:ascii="Arial" w:eastAsia="Arial" w:hAnsi="Arial" w:cs="Arial"/>
                <w:sz w:val="20"/>
              </w:rPr>
            </w:pPr>
            <w:hyperlink w:anchor="_bookmark731" w:history="1">
              <w:r w:rsidRPr="00773767">
                <w:rPr>
                  <w:rFonts w:ascii="Arial" w:eastAsia="Arial" w:hAnsi="Arial" w:cs="Arial"/>
                  <w:b/>
                  <w:color w:val="02B1F7"/>
                  <w:sz w:val="20"/>
                </w:rPr>
                <w:t xml:space="preserve">431.106 </w:t>
              </w:r>
            </w:hyperlink>
            <w:r w:rsidRPr="00773767">
              <w:rPr>
                <w:rFonts w:ascii="Arial" w:eastAsia="Arial" w:hAnsi="Arial" w:cs="Arial"/>
                <w:color w:val="02B1F7"/>
                <w:sz w:val="20"/>
              </w:rPr>
              <w:t>App. B</w:t>
            </w:r>
          </w:p>
        </w:tc>
      </w:tr>
      <w:tr w:rsidR="00773767" w:rsidRPr="00773767" w14:paraId="1827D697" w14:textId="77777777" w:rsidTr="00773767">
        <w:trPr>
          <w:trHeight w:val="1015"/>
        </w:trPr>
        <w:tc>
          <w:tcPr>
            <w:tcW w:w="1352" w:type="dxa"/>
            <w:tcBorders>
              <w:left w:val="nil"/>
            </w:tcBorders>
          </w:tcPr>
          <w:p w14:paraId="3881188B" w14:textId="77777777" w:rsidR="00773767" w:rsidRPr="00773767" w:rsidRDefault="00773767" w:rsidP="00773767">
            <w:pPr>
              <w:widowControl w:val="0"/>
              <w:autoSpaceDE w:val="0"/>
              <w:autoSpaceDN w:val="0"/>
              <w:spacing w:before="149" w:after="0" w:afterAutospacing="0" w:line="249" w:lineRule="auto"/>
              <w:ind w:left="98" w:right="83" w:firstLine="0"/>
              <w:jc w:val="center"/>
              <w:rPr>
                <w:rFonts w:ascii="Arial" w:eastAsia="Arial" w:hAnsi="Arial" w:cs="Arial"/>
                <w:sz w:val="20"/>
              </w:rPr>
            </w:pPr>
            <w:r w:rsidRPr="00773767">
              <w:rPr>
                <w:rFonts w:ascii="Arial" w:eastAsia="Arial" w:hAnsi="Arial" w:cs="Arial"/>
                <w:color w:val="02B1F7"/>
                <w:sz w:val="20"/>
              </w:rPr>
              <w:t xml:space="preserve">Grid-enabled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g</w:t>
            </w:r>
            <w:proofErr w:type="spellEnd"/>
          </w:p>
        </w:tc>
        <w:tc>
          <w:tcPr>
            <w:tcW w:w="1233" w:type="dxa"/>
          </w:tcPr>
          <w:p w14:paraId="4B9765F6"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A2F6390" w14:textId="77777777" w:rsidR="00773767" w:rsidRPr="00773767" w:rsidRDefault="00773767" w:rsidP="00773767">
            <w:pPr>
              <w:widowControl w:val="0"/>
              <w:autoSpaceDE w:val="0"/>
              <w:autoSpaceDN w:val="0"/>
              <w:spacing w:before="136" w:after="0" w:afterAutospacing="0"/>
              <w:ind w:left="0" w:firstLine="0"/>
              <w:jc w:val="center"/>
              <w:rPr>
                <w:rFonts w:ascii="Arial" w:eastAsia="Arial" w:hAnsi="Arial" w:cs="Arial"/>
                <w:sz w:val="20"/>
              </w:rPr>
            </w:pPr>
            <w:r w:rsidRPr="00773767">
              <w:rPr>
                <w:rFonts w:ascii="Arial" w:eastAsia="Arial" w:hAnsi="Arial" w:cs="Arial"/>
                <w:color w:val="02B1F7"/>
                <w:sz w:val="20"/>
              </w:rPr>
              <w:t>—</w:t>
            </w:r>
          </w:p>
        </w:tc>
        <w:tc>
          <w:tcPr>
            <w:tcW w:w="1657" w:type="dxa"/>
          </w:tcPr>
          <w:p w14:paraId="570B52F1" w14:textId="77777777" w:rsidR="00773767" w:rsidRPr="00773767" w:rsidRDefault="00773767" w:rsidP="00773767">
            <w:pPr>
              <w:widowControl w:val="0"/>
              <w:autoSpaceDE w:val="0"/>
              <w:autoSpaceDN w:val="0"/>
              <w:spacing w:before="6" w:after="0" w:afterAutospacing="0"/>
              <w:ind w:left="0" w:firstLine="0"/>
              <w:rPr>
                <w:rFonts w:ascii="Arial" w:eastAsia="Arial" w:hAnsi="Arial" w:cs="Arial"/>
                <w:b/>
                <w:sz w:val="34"/>
              </w:rPr>
            </w:pPr>
          </w:p>
          <w:p w14:paraId="6879DA44" w14:textId="77777777" w:rsidR="00773767" w:rsidRPr="00773767" w:rsidRDefault="00773767" w:rsidP="00773767">
            <w:pPr>
              <w:widowControl w:val="0"/>
              <w:autoSpaceDE w:val="0"/>
              <w:autoSpaceDN w:val="0"/>
              <w:spacing w:before="1" w:after="0" w:afterAutospacing="0"/>
              <w:ind w:left="44" w:right="43" w:firstLine="0"/>
              <w:jc w:val="center"/>
              <w:rPr>
                <w:rFonts w:ascii="Arial" w:eastAsia="Arial" w:hAnsi="Arial" w:cs="Arial"/>
                <w:sz w:val="20"/>
              </w:rPr>
            </w:pPr>
            <w:r w:rsidRPr="00773767">
              <w:rPr>
                <w:rFonts w:ascii="Arial" w:eastAsia="Arial" w:hAnsi="Arial" w:cs="Arial"/>
                <w:color w:val="02B1F7"/>
                <w:sz w:val="20"/>
              </w:rPr>
              <w:t xml:space="preserve">&gt; 75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25B74011" w14:textId="77777777" w:rsidR="00773767" w:rsidRPr="00773767" w:rsidRDefault="00773767" w:rsidP="00773767">
            <w:pPr>
              <w:widowControl w:val="0"/>
              <w:autoSpaceDE w:val="0"/>
              <w:autoSpaceDN w:val="0"/>
              <w:spacing w:before="42"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02218C18" w14:textId="77777777" w:rsidR="00773767" w:rsidRPr="00773767" w:rsidRDefault="00773767" w:rsidP="00773767">
            <w:pPr>
              <w:widowControl w:val="0"/>
              <w:autoSpaceDE w:val="0"/>
              <w:autoSpaceDN w:val="0"/>
              <w:spacing w:before="36"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1.0136 – (0.0028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0.9984 – (0.0014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0.9853 – (0.0010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0.9720 – (0.0007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5C0825DF"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3FA1BBD9" w14:textId="77777777" w:rsidR="00773767" w:rsidRPr="00773767" w:rsidRDefault="00773767" w:rsidP="00773767">
            <w:pPr>
              <w:widowControl w:val="0"/>
              <w:autoSpaceDE w:val="0"/>
              <w:autoSpaceDN w:val="0"/>
              <w:spacing w:after="0" w:afterAutospacing="0"/>
              <w:ind w:left="127" w:firstLine="0"/>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3AB04A86" w14:textId="77777777" w:rsidR="00773767" w:rsidRPr="00773767" w:rsidRDefault="00773767" w:rsidP="00773767">
            <w:pPr>
              <w:widowControl w:val="0"/>
              <w:autoSpaceDE w:val="0"/>
              <w:autoSpaceDN w:val="0"/>
              <w:spacing w:before="1" w:after="0" w:afterAutospacing="0"/>
              <w:ind w:left="221" w:firstLine="0"/>
              <w:rPr>
                <w:rFonts w:ascii="Arial" w:eastAsia="Arial" w:hAnsi="Arial" w:cs="Arial"/>
                <w:sz w:val="20"/>
              </w:rPr>
            </w:pPr>
            <w:hyperlink w:anchor="_bookmark729" w:history="1">
              <w:r w:rsidRPr="00773767">
                <w:rPr>
                  <w:rFonts w:ascii="Arial" w:eastAsia="Arial" w:hAnsi="Arial" w:cs="Arial"/>
                  <w:b/>
                  <w:color w:val="02B1F7"/>
                  <w:sz w:val="20"/>
                </w:rPr>
                <w:t xml:space="preserve">430 </w:t>
              </w:r>
            </w:hyperlink>
            <w:r w:rsidRPr="00773767">
              <w:rPr>
                <w:rFonts w:ascii="Arial" w:eastAsia="Arial" w:hAnsi="Arial" w:cs="Arial"/>
                <w:color w:val="02B1F7"/>
                <w:sz w:val="20"/>
              </w:rPr>
              <w:t>App. E</w:t>
            </w:r>
          </w:p>
        </w:tc>
      </w:tr>
      <w:tr w:rsidR="00773767" w:rsidRPr="00773767" w14:paraId="1B61D244" w14:textId="77777777" w:rsidTr="00773767">
        <w:trPr>
          <w:trHeight w:val="1003"/>
        </w:trPr>
        <w:tc>
          <w:tcPr>
            <w:tcW w:w="1352" w:type="dxa"/>
            <w:vMerge w:val="restart"/>
            <w:tcBorders>
              <w:left w:val="nil"/>
            </w:tcBorders>
          </w:tcPr>
          <w:p w14:paraId="4B602583"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7"/>
              </w:rPr>
            </w:pPr>
          </w:p>
          <w:p w14:paraId="428BF772" w14:textId="77777777" w:rsidR="00773767" w:rsidRPr="00773767" w:rsidRDefault="00773767" w:rsidP="00773767">
            <w:pPr>
              <w:widowControl w:val="0"/>
              <w:autoSpaceDE w:val="0"/>
              <w:autoSpaceDN w:val="0"/>
              <w:spacing w:after="0" w:afterAutospacing="0" w:line="247" w:lineRule="auto"/>
              <w:ind w:left="53" w:right="37" w:hanging="2"/>
              <w:jc w:val="center"/>
              <w:rPr>
                <w:rFonts w:ascii="Arial" w:eastAsia="Arial" w:hAnsi="Arial" w:cs="Arial"/>
                <w:sz w:val="20"/>
              </w:rPr>
            </w:pPr>
            <w:r w:rsidRPr="00773767">
              <w:rPr>
                <w:rFonts w:ascii="Arial" w:eastAsia="Arial" w:hAnsi="Arial" w:cs="Arial"/>
                <w:color w:val="02B1F7"/>
                <w:sz w:val="20"/>
              </w:rPr>
              <w:t xml:space="preserve">Electric </w:t>
            </w:r>
            <w:r w:rsidRPr="00773767">
              <w:rPr>
                <w:rFonts w:ascii="Arial" w:eastAsia="Arial" w:hAnsi="Arial" w:cs="Arial"/>
                <w:color w:val="02B1F7"/>
                <w:spacing w:val="-1"/>
                <w:sz w:val="20"/>
              </w:rPr>
              <w:t xml:space="preserve">instantaneous </w:t>
            </w:r>
            <w:r w:rsidRPr="00773767">
              <w:rPr>
                <w:rFonts w:ascii="Arial" w:eastAsia="Arial" w:hAnsi="Arial" w:cs="Arial"/>
                <w:color w:val="02B1F7"/>
                <w:sz w:val="20"/>
              </w:rPr>
              <w:t xml:space="preserve">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h</w:t>
            </w:r>
            <w:proofErr w:type="spellEnd"/>
          </w:p>
        </w:tc>
        <w:tc>
          <w:tcPr>
            <w:tcW w:w="1233" w:type="dxa"/>
          </w:tcPr>
          <w:p w14:paraId="0EA096A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1BF332B" w14:textId="77777777" w:rsidR="00773767" w:rsidRPr="00773767" w:rsidRDefault="00773767" w:rsidP="00773767">
            <w:pPr>
              <w:widowControl w:val="0"/>
              <w:autoSpaceDE w:val="0"/>
              <w:autoSpaceDN w:val="0"/>
              <w:spacing w:before="130" w:after="0" w:afterAutospacing="0"/>
              <w:ind w:left="92" w:right="92" w:firstLine="0"/>
              <w:jc w:val="center"/>
              <w:rPr>
                <w:rFonts w:ascii="Arial" w:eastAsia="Arial" w:hAnsi="Arial" w:cs="Arial"/>
                <w:sz w:val="20"/>
              </w:rPr>
            </w:pPr>
            <w:r w:rsidRPr="00773767">
              <w:rPr>
                <w:rFonts w:ascii="Arial" w:eastAsia="Arial" w:hAnsi="Arial" w:cs="Arial"/>
                <w:color w:val="02B1F7"/>
                <w:sz w:val="20"/>
              </w:rPr>
              <w:t>≤ 12 kW</w:t>
            </w:r>
          </w:p>
        </w:tc>
        <w:tc>
          <w:tcPr>
            <w:tcW w:w="1657" w:type="dxa"/>
          </w:tcPr>
          <w:p w14:paraId="5F1AD78E"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34"/>
              </w:rPr>
            </w:pPr>
          </w:p>
          <w:p w14:paraId="23CC41BF" w14:textId="77777777" w:rsidR="00773767" w:rsidRPr="00773767" w:rsidRDefault="00773767" w:rsidP="00773767">
            <w:pPr>
              <w:widowControl w:val="0"/>
              <w:autoSpaceDE w:val="0"/>
              <w:autoSpaceDN w:val="0"/>
              <w:spacing w:before="1" w:after="0" w:afterAutospacing="0"/>
              <w:ind w:left="44" w:right="43" w:firstLine="0"/>
              <w:jc w:val="center"/>
              <w:rPr>
                <w:rFonts w:ascii="Arial" w:eastAsia="Arial" w:hAnsi="Arial" w:cs="Arial"/>
                <w:sz w:val="20"/>
              </w:rPr>
            </w:pPr>
            <w:r w:rsidRPr="00773767">
              <w:rPr>
                <w:rFonts w:ascii="Arial" w:eastAsia="Arial" w:hAnsi="Arial" w:cs="Arial"/>
                <w:color w:val="02B1F7"/>
                <w:sz w:val="20"/>
              </w:rPr>
              <w:t xml:space="preserve">&lt; 2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6E030A16" w14:textId="77777777" w:rsidR="00773767" w:rsidRPr="00773767" w:rsidRDefault="00773767" w:rsidP="00773767">
            <w:pPr>
              <w:widowControl w:val="0"/>
              <w:autoSpaceDE w:val="0"/>
              <w:autoSpaceDN w:val="0"/>
              <w:spacing w:before="36"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05A6D5B2" w14:textId="77777777" w:rsidR="00773767" w:rsidRPr="00773767" w:rsidRDefault="00773767" w:rsidP="00773767">
            <w:pPr>
              <w:widowControl w:val="0"/>
              <w:autoSpaceDE w:val="0"/>
              <w:autoSpaceDN w:val="0"/>
              <w:spacing w:before="36"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0.91</w:t>
            </w:r>
          </w:p>
          <w:p w14:paraId="6C60D020" w14:textId="77777777" w:rsidR="00773767" w:rsidRPr="00773767" w:rsidRDefault="00773767" w:rsidP="00773767">
            <w:pPr>
              <w:widowControl w:val="0"/>
              <w:autoSpaceDE w:val="0"/>
              <w:autoSpaceDN w:val="0"/>
              <w:spacing w:before="2"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0.91</w:t>
            </w:r>
          </w:p>
          <w:p w14:paraId="591D39E2"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0.91</w:t>
            </w:r>
          </w:p>
          <w:p w14:paraId="5142806C"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0.92</w:t>
            </w:r>
          </w:p>
        </w:tc>
        <w:tc>
          <w:tcPr>
            <w:tcW w:w="1459" w:type="dxa"/>
            <w:tcBorders>
              <w:right w:val="nil"/>
            </w:tcBorders>
          </w:tcPr>
          <w:p w14:paraId="7F458998"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29BC8EAC" w14:textId="77777777" w:rsidR="00773767" w:rsidRPr="00773767" w:rsidRDefault="00773767" w:rsidP="00773767">
            <w:pPr>
              <w:widowControl w:val="0"/>
              <w:autoSpaceDE w:val="0"/>
              <w:autoSpaceDN w:val="0"/>
              <w:spacing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41BA191A"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Part 430</w:t>
              </w:r>
            </w:hyperlink>
          </w:p>
        </w:tc>
      </w:tr>
      <w:tr w:rsidR="00773767" w:rsidRPr="00773767" w14:paraId="71A2C37B" w14:textId="77777777" w:rsidTr="00773767">
        <w:trPr>
          <w:trHeight w:val="557"/>
        </w:trPr>
        <w:tc>
          <w:tcPr>
            <w:tcW w:w="1352" w:type="dxa"/>
            <w:vMerge/>
            <w:tcBorders>
              <w:top w:val="nil"/>
              <w:left w:val="nil"/>
            </w:tcBorders>
          </w:tcPr>
          <w:p w14:paraId="12CC29B0"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3D67F425" w14:textId="77777777" w:rsidR="00773767" w:rsidRPr="00773767" w:rsidRDefault="00773767" w:rsidP="00773767">
            <w:pPr>
              <w:widowControl w:val="0"/>
              <w:autoSpaceDE w:val="0"/>
              <w:autoSpaceDN w:val="0"/>
              <w:spacing w:before="36" w:after="0" w:afterAutospacing="0"/>
              <w:ind w:left="59" w:firstLine="0"/>
              <w:rPr>
                <w:rFonts w:ascii="Arial" w:eastAsia="Arial" w:hAnsi="Arial" w:cs="Arial"/>
                <w:sz w:val="20"/>
              </w:rPr>
            </w:pPr>
            <w:r w:rsidRPr="00773767">
              <w:rPr>
                <w:rFonts w:ascii="Arial" w:eastAsia="Arial" w:hAnsi="Arial" w:cs="Arial"/>
                <w:color w:val="02B1F7"/>
                <w:sz w:val="20"/>
              </w:rPr>
              <w:t>&gt; 12 kW &amp; ≤</w:t>
            </w:r>
          </w:p>
          <w:p w14:paraId="580DF38D" w14:textId="77777777" w:rsidR="00773767" w:rsidRPr="00773767" w:rsidRDefault="00773767" w:rsidP="00773767">
            <w:pPr>
              <w:widowControl w:val="0"/>
              <w:autoSpaceDE w:val="0"/>
              <w:autoSpaceDN w:val="0"/>
              <w:spacing w:before="18" w:after="0" w:afterAutospacing="0"/>
              <w:ind w:left="227" w:firstLine="0"/>
              <w:rPr>
                <w:rFonts w:ascii="Arial" w:eastAsia="Arial" w:hAnsi="Arial" w:cs="Arial"/>
                <w:sz w:val="20"/>
              </w:rPr>
            </w:pPr>
            <w:r w:rsidRPr="00773767">
              <w:rPr>
                <w:rFonts w:ascii="Arial" w:eastAsia="Arial" w:hAnsi="Arial" w:cs="Arial"/>
                <w:color w:val="02B1F7"/>
                <w:sz w:val="20"/>
              </w:rPr>
              <w:t xml:space="preserve">58.6 </w:t>
            </w:r>
            <w:proofErr w:type="spellStart"/>
            <w:r w:rsidRPr="00773767">
              <w:rPr>
                <w:rFonts w:ascii="Arial" w:eastAsia="Arial" w:hAnsi="Arial" w:cs="Arial"/>
                <w:color w:val="02B1F7"/>
                <w:sz w:val="20"/>
              </w:rPr>
              <w:t>kW</w:t>
            </w:r>
            <w:r w:rsidRPr="00773767">
              <w:rPr>
                <w:rFonts w:ascii="Arial" w:eastAsia="Arial" w:hAnsi="Arial" w:cs="Arial"/>
                <w:color w:val="02B1F7"/>
                <w:sz w:val="20"/>
                <w:vertAlign w:val="superscript"/>
              </w:rPr>
              <w:t>i</w:t>
            </w:r>
            <w:proofErr w:type="spellEnd"/>
          </w:p>
        </w:tc>
        <w:tc>
          <w:tcPr>
            <w:tcW w:w="1657" w:type="dxa"/>
          </w:tcPr>
          <w:p w14:paraId="2A454656" w14:textId="77777777" w:rsidR="00773767" w:rsidRPr="00773767" w:rsidRDefault="00773767" w:rsidP="00773767">
            <w:pPr>
              <w:widowControl w:val="0"/>
              <w:autoSpaceDE w:val="0"/>
              <w:autoSpaceDN w:val="0"/>
              <w:spacing w:before="160" w:after="0" w:afterAutospacing="0"/>
              <w:ind w:left="43" w:right="44" w:firstLine="0"/>
              <w:jc w:val="center"/>
              <w:rPr>
                <w:rFonts w:ascii="Arial" w:eastAsia="Arial" w:hAnsi="Arial" w:cs="Arial"/>
                <w:sz w:val="20"/>
              </w:rPr>
            </w:pPr>
            <w:r w:rsidRPr="00773767">
              <w:rPr>
                <w:rFonts w:ascii="Arial" w:eastAsia="Arial" w:hAnsi="Arial" w:cs="Arial"/>
                <w:color w:val="02B1F7"/>
                <w:sz w:val="20"/>
              </w:rPr>
              <w:t>≤ 2 gal &amp; ≤180ºF</w:t>
            </w:r>
          </w:p>
        </w:tc>
        <w:tc>
          <w:tcPr>
            <w:tcW w:w="1043" w:type="dxa"/>
          </w:tcPr>
          <w:p w14:paraId="3EA80A1D" w14:textId="77777777" w:rsidR="00773767" w:rsidRPr="00773767" w:rsidRDefault="00773767" w:rsidP="00773767">
            <w:pPr>
              <w:widowControl w:val="0"/>
              <w:autoSpaceDE w:val="0"/>
              <w:autoSpaceDN w:val="0"/>
              <w:spacing w:before="160" w:after="0" w:afterAutospacing="0"/>
              <w:ind w:left="402" w:firstLine="0"/>
              <w:rPr>
                <w:rFonts w:ascii="Arial" w:eastAsia="Arial" w:hAnsi="Arial" w:cs="Arial"/>
                <w:sz w:val="20"/>
              </w:rPr>
            </w:pPr>
            <w:r w:rsidRPr="00773767">
              <w:rPr>
                <w:rFonts w:ascii="Arial" w:eastAsia="Arial" w:hAnsi="Arial" w:cs="Arial"/>
                <w:color w:val="02B1F7"/>
                <w:sz w:val="20"/>
              </w:rPr>
              <w:t>All</w:t>
            </w:r>
          </w:p>
        </w:tc>
        <w:tc>
          <w:tcPr>
            <w:tcW w:w="3109" w:type="dxa"/>
          </w:tcPr>
          <w:p w14:paraId="4F98CF34" w14:textId="77777777" w:rsidR="00773767" w:rsidRPr="00773767" w:rsidRDefault="00773767" w:rsidP="00773767">
            <w:pPr>
              <w:widowControl w:val="0"/>
              <w:autoSpaceDE w:val="0"/>
              <w:autoSpaceDN w:val="0"/>
              <w:spacing w:before="160"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 0.80</w:t>
            </w:r>
          </w:p>
        </w:tc>
        <w:tc>
          <w:tcPr>
            <w:tcW w:w="1459" w:type="dxa"/>
            <w:tcBorders>
              <w:right w:val="nil"/>
            </w:tcBorders>
          </w:tcPr>
          <w:p w14:paraId="3451E179" w14:textId="77777777" w:rsidR="00773767" w:rsidRPr="00773767" w:rsidRDefault="00773767" w:rsidP="00773767">
            <w:pPr>
              <w:widowControl w:val="0"/>
              <w:autoSpaceDE w:val="0"/>
              <w:autoSpaceDN w:val="0"/>
              <w:spacing w:before="45"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4443A1CB"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Part 430</w:t>
              </w:r>
            </w:hyperlink>
          </w:p>
        </w:tc>
      </w:tr>
      <w:tr w:rsidR="00773767" w:rsidRPr="00773767" w14:paraId="13346948" w14:textId="77777777" w:rsidTr="00773767">
        <w:trPr>
          <w:trHeight w:val="1015"/>
        </w:trPr>
        <w:tc>
          <w:tcPr>
            <w:tcW w:w="1352" w:type="dxa"/>
            <w:vMerge w:val="restart"/>
            <w:tcBorders>
              <w:left w:val="nil"/>
            </w:tcBorders>
          </w:tcPr>
          <w:p w14:paraId="0C32449E"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7F7F097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79BBAB4"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3C567185"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5B4DC4E5"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51876D44"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7"/>
              </w:rPr>
            </w:pPr>
          </w:p>
          <w:p w14:paraId="5377AF01" w14:textId="77777777" w:rsidR="00773767" w:rsidRPr="00773767" w:rsidRDefault="00773767" w:rsidP="00773767">
            <w:pPr>
              <w:widowControl w:val="0"/>
              <w:autoSpaceDE w:val="0"/>
              <w:autoSpaceDN w:val="0"/>
              <w:spacing w:after="0" w:afterAutospacing="0" w:line="249" w:lineRule="auto"/>
              <w:ind w:left="70" w:right="54" w:firstLine="0"/>
              <w:jc w:val="center"/>
              <w:rPr>
                <w:rFonts w:ascii="Arial" w:eastAsia="Arial" w:hAnsi="Arial" w:cs="Arial"/>
                <w:sz w:val="20"/>
              </w:rPr>
            </w:pPr>
            <w:r w:rsidRPr="00773767">
              <w:rPr>
                <w:rFonts w:ascii="Arial" w:eastAsia="Arial" w:hAnsi="Arial" w:cs="Arial"/>
                <w:color w:val="02B1F7"/>
                <w:sz w:val="20"/>
              </w:rPr>
              <w:t xml:space="preserve">Gas storage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e</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l</w:t>
            </w:r>
          </w:p>
        </w:tc>
        <w:tc>
          <w:tcPr>
            <w:tcW w:w="1233" w:type="dxa"/>
          </w:tcPr>
          <w:p w14:paraId="3181A962"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564BDD48"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75,000</w:t>
            </w:r>
          </w:p>
          <w:p w14:paraId="3774F457"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1CCE77A3"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3"/>
              </w:rPr>
            </w:pPr>
          </w:p>
          <w:p w14:paraId="37D06D60" w14:textId="77777777" w:rsidR="00773767" w:rsidRPr="00773767" w:rsidRDefault="00773767" w:rsidP="00773767">
            <w:pPr>
              <w:widowControl w:val="0"/>
              <w:autoSpaceDE w:val="0"/>
              <w:autoSpaceDN w:val="0"/>
              <w:spacing w:after="0" w:afterAutospacing="0" w:line="259" w:lineRule="auto"/>
              <w:ind w:left="653" w:right="161" w:hanging="480"/>
              <w:rPr>
                <w:rFonts w:ascii="Arial" w:eastAsia="Arial" w:hAnsi="Arial" w:cs="Arial"/>
                <w:sz w:val="20"/>
              </w:rPr>
            </w:pPr>
            <w:r w:rsidRPr="00773767">
              <w:rPr>
                <w:rFonts w:ascii="Arial" w:eastAsia="Arial" w:hAnsi="Arial" w:cs="Arial"/>
                <w:color w:val="02B1F7"/>
                <w:sz w:val="20"/>
              </w:rPr>
              <w:t xml:space="preserve">≥20 gal &amp; ≤ 55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5200C873" w14:textId="77777777" w:rsidR="00773767" w:rsidRPr="00773767" w:rsidRDefault="00773767" w:rsidP="00773767">
            <w:pPr>
              <w:widowControl w:val="0"/>
              <w:autoSpaceDE w:val="0"/>
              <w:autoSpaceDN w:val="0"/>
              <w:spacing w:before="42"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0316D60C" w14:textId="77777777" w:rsidR="00773767" w:rsidRPr="00773767" w:rsidRDefault="00773767" w:rsidP="00773767">
            <w:pPr>
              <w:widowControl w:val="0"/>
              <w:autoSpaceDE w:val="0"/>
              <w:autoSpaceDN w:val="0"/>
              <w:spacing w:before="36" w:after="0" w:afterAutospacing="0" w:line="244" w:lineRule="auto"/>
              <w:ind w:left="240" w:right="236" w:firstLine="0"/>
              <w:jc w:val="both"/>
              <w:rPr>
                <w:rFonts w:ascii="Arial" w:eastAsia="Arial" w:hAnsi="Arial" w:cs="Arial"/>
                <w:sz w:val="20"/>
              </w:rPr>
            </w:pPr>
            <w:r w:rsidRPr="00773767">
              <w:rPr>
                <w:rFonts w:ascii="Arial" w:eastAsia="Arial" w:hAnsi="Arial" w:cs="Arial"/>
                <w:color w:val="02B1F7"/>
                <w:sz w:val="20"/>
              </w:rPr>
              <w:t xml:space="preserve">UEF ≥ 0.3456 – (0.0020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0.5982 – (0.0019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0.6483 – (0.0017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0.6920 – (0.0013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1E1E3DEA"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0939EC4A"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0E2A98CB" w14:textId="77777777" w:rsidR="00773767" w:rsidRPr="00773767" w:rsidRDefault="00773767" w:rsidP="00773767">
            <w:pPr>
              <w:widowControl w:val="0"/>
              <w:autoSpaceDE w:val="0"/>
              <w:autoSpaceDN w:val="0"/>
              <w:spacing w:before="1" w:after="0" w:afterAutospacing="0"/>
              <w:ind w:left="0" w:right="10"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70E8599A" w14:textId="77777777" w:rsidTr="00773767">
        <w:trPr>
          <w:trHeight w:val="1015"/>
        </w:trPr>
        <w:tc>
          <w:tcPr>
            <w:tcW w:w="1352" w:type="dxa"/>
            <w:vMerge/>
            <w:tcBorders>
              <w:top w:val="nil"/>
              <w:left w:val="nil"/>
            </w:tcBorders>
          </w:tcPr>
          <w:p w14:paraId="5CB7B836"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0F22CD48"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4529F895"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75,000</w:t>
            </w:r>
          </w:p>
          <w:p w14:paraId="76323328"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7EE18D39"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3"/>
              </w:rPr>
            </w:pPr>
          </w:p>
          <w:p w14:paraId="2DF3C21D" w14:textId="77777777" w:rsidR="00773767" w:rsidRPr="00773767" w:rsidRDefault="00773767" w:rsidP="00773767">
            <w:pPr>
              <w:widowControl w:val="0"/>
              <w:autoSpaceDE w:val="0"/>
              <w:autoSpaceDN w:val="0"/>
              <w:spacing w:after="0" w:afterAutospacing="0" w:line="259" w:lineRule="auto"/>
              <w:ind w:left="653" w:right="75" w:hanging="567"/>
              <w:rPr>
                <w:rFonts w:ascii="Arial" w:eastAsia="Arial" w:hAnsi="Arial" w:cs="Arial"/>
                <w:sz w:val="20"/>
              </w:rPr>
            </w:pPr>
            <w:r w:rsidRPr="00773767">
              <w:rPr>
                <w:rFonts w:ascii="Arial" w:eastAsia="Arial" w:hAnsi="Arial" w:cs="Arial"/>
                <w:color w:val="02B1F7"/>
                <w:sz w:val="20"/>
              </w:rPr>
              <w:t xml:space="preserve">&gt; 55 gal &amp; ≤ 100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7B6A967E" w14:textId="77777777" w:rsidR="00773767" w:rsidRPr="00773767" w:rsidRDefault="00773767" w:rsidP="00773767">
            <w:pPr>
              <w:widowControl w:val="0"/>
              <w:autoSpaceDE w:val="0"/>
              <w:autoSpaceDN w:val="0"/>
              <w:spacing w:before="42"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431C564F" w14:textId="77777777" w:rsidR="00773767" w:rsidRPr="00773767" w:rsidRDefault="00773767" w:rsidP="00773767">
            <w:pPr>
              <w:widowControl w:val="0"/>
              <w:autoSpaceDE w:val="0"/>
              <w:autoSpaceDN w:val="0"/>
              <w:spacing w:before="36" w:after="0" w:afterAutospacing="0" w:line="244" w:lineRule="auto"/>
              <w:ind w:left="240" w:right="236" w:firstLine="0"/>
              <w:jc w:val="both"/>
              <w:rPr>
                <w:rFonts w:ascii="Arial" w:eastAsia="Arial" w:hAnsi="Arial" w:cs="Arial"/>
                <w:sz w:val="20"/>
              </w:rPr>
            </w:pPr>
            <w:r w:rsidRPr="00773767">
              <w:rPr>
                <w:rFonts w:ascii="Arial" w:eastAsia="Arial" w:hAnsi="Arial" w:cs="Arial"/>
                <w:color w:val="02B1F7"/>
                <w:sz w:val="20"/>
              </w:rPr>
              <w:t xml:space="preserve">UEF ≥ 0.6470 – (0.0006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0.7689 – (0.0005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0.7897 – (0.0004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0.8072 – (0.0003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3127FC54" w14:textId="77777777" w:rsidR="00773767" w:rsidRPr="00773767" w:rsidRDefault="00773767" w:rsidP="00773767">
            <w:pPr>
              <w:widowControl w:val="0"/>
              <w:autoSpaceDE w:val="0"/>
              <w:autoSpaceDN w:val="0"/>
              <w:spacing w:before="158"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6607DE02"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56DCD51B" w14:textId="77777777" w:rsidR="00773767" w:rsidRPr="00773767" w:rsidRDefault="00773767" w:rsidP="00773767">
            <w:pPr>
              <w:widowControl w:val="0"/>
              <w:autoSpaceDE w:val="0"/>
              <w:autoSpaceDN w:val="0"/>
              <w:spacing w:before="1" w:after="0" w:afterAutospacing="0"/>
              <w:ind w:left="0" w:right="10"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5A698FFD" w14:textId="77777777" w:rsidTr="00773767">
        <w:trPr>
          <w:trHeight w:val="1020"/>
        </w:trPr>
        <w:tc>
          <w:tcPr>
            <w:tcW w:w="1352" w:type="dxa"/>
            <w:vMerge/>
            <w:tcBorders>
              <w:top w:val="nil"/>
              <w:left w:val="nil"/>
            </w:tcBorders>
          </w:tcPr>
          <w:p w14:paraId="1CC25F42"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67CD399F" w14:textId="77777777" w:rsidR="00773767" w:rsidRPr="00773767" w:rsidRDefault="00773767" w:rsidP="00773767">
            <w:pPr>
              <w:widowControl w:val="0"/>
              <w:autoSpaceDE w:val="0"/>
              <w:autoSpaceDN w:val="0"/>
              <w:spacing w:before="36" w:after="0" w:afterAutospacing="0"/>
              <w:ind w:left="92" w:right="92" w:firstLine="0"/>
              <w:jc w:val="center"/>
              <w:rPr>
                <w:rFonts w:ascii="Arial" w:eastAsia="Arial" w:hAnsi="Arial" w:cs="Arial"/>
                <w:sz w:val="20"/>
              </w:rPr>
            </w:pPr>
            <w:r w:rsidRPr="00773767">
              <w:rPr>
                <w:rFonts w:ascii="Arial" w:eastAsia="Arial" w:hAnsi="Arial" w:cs="Arial"/>
                <w:color w:val="02B1F7"/>
                <w:sz w:val="20"/>
              </w:rPr>
              <w:t>&gt;</w:t>
            </w:r>
            <w:r w:rsidRPr="00773767">
              <w:rPr>
                <w:rFonts w:ascii="Arial" w:eastAsia="Arial" w:hAnsi="Arial" w:cs="Arial"/>
                <w:color w:val="02B1F7"/>
                <w:spacing w:val="-4"/>
                <w:sz w:val="20"/>
              </w:rPr>
              <w:t xml:space="preserve"> </w:t>
            </w:r>
            <w:r w:rsidRPr="00773767">
              <w:rPr>
                <w:rFonts w:ascii="Arial" w:eastAsia="Arial" w:hAnsi="Arial" w:cs="Arial"/>
                <w:color w:val="02B1F7"/>
                <w:sz w:val="20"/>
              </w:rPr>
              <w:t>75,000</w:t>
            </w:r>
          </w:p>
          <w:p w14:paraId="47287003" w14:textId="77777777" w:rsidR="00773767" w:rsidRPr="00773767" w:rsidRDefault="00773767" w:rsidP="00773767">
            <w:pPr>
              <w:widowControl w:val="0"/>
              <w:autoSpaceDE w:val="0"/>
              <w:autoSpaceDN w:val="0"/>
              <w:spacing w:before="1" w:after="0" w:afterAutospacing="0"/>
              <w:ind w:left="92" w:right="91" w:firstLine="0"/>
              <w:jc w:val="center"/>
              <w:rPr>
                <w:rFonts w:ascii="Arial" w:eastAsia="Arial" w:hAnsi="Arial" w:cs="Arial"/>
                <w:sz w:val="20"/>
              </w:rPr>
            </w:pPr>
            <w:r w:rsidRPr="00773767">
              <w:rPr>
                <w:rFonts w:ascii="Arial" w:eastAsia="Arial" w:hAnsi="Arial" w:cs="Arial"/>
                <w:color w:val="02B1F7"/>
                <w:sz w:val="20"/>
              </w:rPr>
              <w:t xml:space="preserve">Btu/h and </w:t>
            </w:r>
            <w:r w:rsidRPr="00773767">
              <w:rPr>
                <w:rFonts w:ascii="Arial" w:eastAsia="Arial" w:hAnsi="Arial" w:cs="Arial"/>
                <w:color w:val="02B1F7"/>
                <w:spacing w:val="-13"/>
                <w:sz w:val="20"/>
              </w:rPr>
              <w:t xml:space="preserve">≤ </w:t>
            </w:r>
            <w:r w:rsidRPr="00773767">
              <w:rPr>
                <w:rFonts w:ascii="Arial" w:eastAsia="Arial" w:hAnsi="Arial" w:cs="Arial"/>
                <w:color w:val="02B1F7"/>
                <w:sz w:val="20"/>
              </w:rPr>
              <w:t>105,000</w:t>
            </w:r>
          </w:p>
          <w:p w14:paraId="755E0877" w14:textId="77777777" w:rsidR="00773767" w:rsidRPr="00773767" w:rsidRDefault="00773767" w:rsidP="00773767">
            <w:pPr>
              <w:widowControl w:val="0"/>
              <w:autoSpaceDE w:val="0"/>
              <w:autoSpaceDN w:val="0"/>
              <w:spacing w:before="20" w:after="0" w:afterAutospacing="0"/>
              <w:ind w:left="92" w:right="92" w:firstLine="0"/>
              <w:jc w:val="center"/>
              <w:rPr>
                <w:rFonts w:ascii="Arial" w:eastAsia="Arial" w:hAnsi="Arial" w:cs="Arial"/>
                <w:sz w:val="20"/>
              </w:rPr>
            </w:pPr>
            <w:r w:rsidRPr="00773767">
              <w:rPr>
                <w:rFonts w:ascii="Arial" w:eastAsia="Arial" w:hAnsi="Arial" w:cs="Arial"/>
                <w:color w:val="02B1F7"/>
                <w:w w:val="105"/>
                <w:sz w:val="20"/>
              </w:rPr>
              <w:t>Btu/</w:t>
            </w:r>
            <w:proofErr w:type="spellStart"/>
            <w:r w:rsidRPr="00773767">
              <w:rPr>
                <w:rFonts w:ascii="Arial" w:eastAsia="Arial" w:hAnsi="Arial" w:cs="Arial"/>
                <w:color w:val="02B1F7"/>
                <w:w w:val="105"/>
                <w:sz w:val="20"/>
              </w:rPr>
              <w:t>h</w:t>
            </w:r>
            <w:r w:rsidRPr="00773767">
              <w:rPr>
                <w:rFonts w:ascii="Arial" w:eastAsia="Arial" w:hAnsi="Arial" w:cs="Arial"/>
                <w:color w:val="02B1F7"/>
                <w:w w:val="105"/>
                <w:sz w:val="20"/>
                <w:vertAlign w:val="superscript"/>
              </w:rPr>
              <w:t>j</w:t>
            </w:r>
            <w:proofErr w:type="spellEnd"/>
            <w:r w:rsidRPr="00773767">
              <w:rPr>
                <w:rFonts w:ascii="Arial" w:eastAsia="Arial" w:hAnsi="Arial" w:cs="Arial"/>
                <w:color w:val="02B1F7"/>
                <w:w w:val="105"/>
                <w:sz w:val="20"/>
                <w:vertAlign w:val="superscript"/>
              </w:rPr>
              <w:t>,</w:t>
            </w:r>
            <w:r w:rsidRPr="00773767">
              <w:rPr>
                <w:rFonts w:ascii="Arial" w:eastAsia="Arial" w:hAnsi="Arial" w:cs="Arial"/>
                <w:color w:val="02B1F7"/>
                <w:w w:val="105"/>
                <w:sz w:val="20"/>
              </w:rPr>
              <w:t xml:space="preserve"> </w:t>
            </w:r>
            <w:r w:rsidRPr="00773767">
              <w:rPr>
                <w:rFonts w:ascii="Arial" w:eastAsia="Arial" w:hAnsi="Arial" w:cs="Arial"/>
                <w:color w:val="02B1F7"/>
                <w:w w:val="105"/>
                <w:sz w:val="20"/>
                <w:vertAlign w:val="superscript"/>
              </w:rPr>
              <w:t>k</w:t>
            </w:r>
          </w:p>
        </w:tc>
        <w:tc>
          <w:tcPr>
            <w:tcW w:w="1657" w:type="dxa"/>
          </w:tcPr>
          <w:p w14:paraId="3377B438"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12498CE8"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120 gal &amp;</w:t>
            </w:r>
          </w:p>
          <w:p w14:paraId="2AAF5B7A" w14:textId="77777777" w:rsidR="00773767" w:rsidRPr="00773767" w:rsidRDefault="00773767" w:rsidP="00773767">
            <w:pPr>
              <w:widowControl w:val="0"/>
              <w:autoSpaceDE w:val="0"/>
              <w:autoSpaceDN w:val="0"/>
              <w:spacing w:before="1" w:after="0" w:afterAutospacing="0"/>
              <w:ind w:left="44" w:right="44" w:firstLine="0"/>
              <w:jc w:val="center"/>
              <w:rPr>
                <w:rFonts w:ascii="Arial" w:eastAsia="Arial" w:hAnsi="Arial" w:cs="Arial"/>
                <w:sz w:val="20"/>
              </w:rPr>
            </w:pPr>
            <w:r w:rsidRPr="00773767">
              <w:rPr>
                <w:rFonts w:ascii="Arial" w:eastAsia="Arial" w:hAnsi="Arial" w:cs="Arial"/>
                <w:color w:val="02B1F7"/>
                <w:sz w:val="20"/>
              </w:rPr>
              <w:t>≤180ºF</w:t>
            </w:r>
          </w:p>
        </w:tc>
        <w:tc>
          <w:tcPr>
            <w:tcW w:w="1043" w:type="dxa"/>
          </w:tcPr>
          <w:p w14:paraId="24551DD4" w14:textId="77777777" w:rsidR="00773767" w:rsidRPr="00773767" w:rsidRDefault="00773767" w:rsidP="00773767">
            <w:pPr>
              <w:widowControl w:val="0"/>
              <w:autoSpaceDE w:val="0"/>
              <w:autoSpaceDN w:val="0"/>
              <w:spacing w:before="45" w:after="0" w:afterAutospacing="0"/>
              <w:ind w:left="45"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706624EE" w14:textId="77777777" w:rsidR="00773767" w:rsidRPr="00773767" w:rsidRDefault="00773767" w:rsidP="00773767">
            <w:pPr>
              <w:widowControl w:val="0"/>
              <w:autoSpaceDE w:val="0"/>
              <w:autoSpaceDN w:val="0"/>
              <w:spacing w:before="39" w:after="0" w:afterAutospacing="0" w:line="244" w:lineRule="auto"/>
              <w:ind w:left="240" w:right="236" w:firstLine="0"/>
              <w:jc w:val="both"/>
              <w:rPr>
                <w:rFonts w:ascii="Arial" w:eastAsia="Arial" w:hAnsi="Arial" w:cs="Arial"/>
                <w:sz w:val="20"/>
              </w:rPr>
            </w:pPr>
            <w:r w:rsidRPr="00773767">
              <w:rPr>
                <w:rFonts w:ascii="Arial" w:eastAsia="Arial" w:hAnsi="Arial" w:cs="Arial"/>
                <w:color w:val="02B1F7"/>
                <w:sz w:val="20"/>
              </w:rPr>
              <w:t xml:space="preserve">UEF ≥ 0.2674 – (0.0009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0.5362 – (0.0012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0.6002 – (0.0011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0.6597 – (0.0009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19A3B347" w14:textId="77777777" w:rsidR="00773767" w:rsidRPr="00773767" w:rsidRDefault="00773767" w:rsidP="00773767">
            <w:pPr>
              <w:widowControl w:val="0"/>
              <w:autoSpaceDE w:val="0"/>
              <w:autoSpaceDN w:val="0"/>
              <w:spacing w:before="160"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3821652A"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7432C2D6" w14:textId="77777777" w:rsidR="00773767" w:rsidRPr="00773767" w:rsidRDefault="00773767" w:rsidP="00773767">
            <w:pPr>
              <w:widowControl w:val="0"/>
              <w:autoSpaceDE w:val="0"/>
              <w:autoSpaceDN w:val="0"/>
              <w:spacing w:before="1" w:after="0" w:afterAutospacing="0"/>
              <w:ind w:left="0" w:right="10"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615BDF80" w14:textId="77777777" w:rsidTr="00773767">
        <w:trPr>
          <w:trHeight w:val="1002"/>
        </w:trPr>
        <w:tc>
          <w:tcPr>
            <w:tcW w:w="1352" w:type="dxa"/>
            <w:vMerge/>
            <w:tcBorders>
              <w:top w:val="nil"/>
              <w:left w:val="nil"/>
            </w:tcBorders>
          </w:tcPr>
          <w:p w14:paraId="1EC5CDAE"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25704DDA" w14:textId="77777777" w:rsidR="00773767" w:rsidRPr="00773767" w:rsidRDefault="00773767" w:rsidP="00773767">
            <w:pPr>
              <w:widowControl w:val="0"/>
              <w:autoSpaceDE w:val="0"/>
              <w:autoSpaceDN w:val="0"/>
              <w:spacing w:before="5" w:after="0" w:afterAutospacing="0"/>
              <w:ind w:left="0" w:firstLine="0"/>
              <w:rPr>
                <w:rFonts w:ascii="Arial" w:eastAsia="Arial" w:hAnsi="Arial" w:cs="Arial"/>
                <w:b/>
                <w:sz w:val="20"/>
              </w:rPr>
            </w:pPr>
          </w:p>
          <w:p w14:paraId="60675C2A"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105,000</w:t>
            </w:r>
          </w:p>
          <w:p w14:paraId="7847AB65" w14:textId="77777777" w:rsidR="00773767" w:rsidRPr="00773767" w:rsidRDefault="00773767" w:rsidP="00773767">
            <w:pPr>
              <w:widowControl w:val="0"/>
              <w:autoSpaceDE w:val="0"/>
              <w:autoSpaceDN w:val="0"/>
              <w:spacing w:before="18"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Pr>
          <w:p w14:paraId="7087305C"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D571E34" w14:textId="77777777" w:rsidR="00773767" w:rsidRPr="00773767" w:rsidRDefault="00773767" w:rsidP="00773767">
            <w:pPr>
              <w:widowControl w:val="0"/>
              <w:autoSpaceDE w:val="0"/>
              <w:autoSpaceDN w:val="0"/>
              <w:spacing w:before="129" w:after="0" w:afterAutospacing="0"/>
              <w:ind w:left="1" w:firstLine="0"/>
              <w:jc w:val="center"/>
              <w:rPr>
                <w:rFonts w:ascii="Arial" w:eastAsia="Arial" w:hAnsi="Arial" w:cs="Arial"/>
                <w:sz w:val="20"/>
              </w:rPr>
            </w:pPr>
            <w:r w:rsidRPr="00773767">
              <w:rPr>
                <w:rFonts w:ascii="Arial" w:eastAsia="Arial" w:hAnsi="Arial" w:cs="Arial"/>
                <w:color w:val="02B1F7"/>
                <w:sz w:val="20"/>
              </w:rPr>
              <w:t>—</w:t>
            </w:r>
          </w:p>
        </w:tc>
        <w:tc>
          <w:tcPr>
            <w:tcW w:w="1043" w:type="dxa"/>
          </w:tcPr>
          <w:p w14:paraId="622E7034"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2A936763" w14:textId="77777777" w:rsidR="00773767" w:rsidRPr="00773767" w:rsidRDefault="00773767" w:rsidP="00773767">
            <w:pPr>
              <w:widowControl w:val="0"/>
              <w:autoSpaceDE w:val="0"/>
              <w:autoSpaceDN w:val="0"/>
              <w:spacing w:before="129"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73F21B67" w14:textId="77777777" w:rsidR="00773767" w:rsidRPr="00773767" w:rsidRDefault="00773767" w:rsidP="00773767">
            <w:pPr>
              <w:widowControl w:val="0"/>
              <w:autoSpaceDE w:val="0"/>
              <w:autoSpaceDN w:val="0"/>
              <w:spacing w:before="36"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2A12217A"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12"/>
              </w:rPr>
            </w:pPr>
          </w:p>
          <w:p w14:paraId="149AFDE5"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39E67DF9" wp14:editId="5A7B9C10">
                  <wp:extent cx="1928812" cy="240030"/>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30" cstate="print"/>
                          <a:stretch>
                            <a:fillRect/>
                          </a:stretch>
                        </pic:blipFill>
                        <pic:spPr>
                          <a:xfrm>
                            <a:off x="0" y="0"/>
                            <a:ext cx="1928812" cy="240030"/>
                          </a:xfrm>
                          <a:prstGeom prst="rect">
                            <a:avLst/>
                          </a:prstGeom>
                        </pic:spPr>
                      </pic:pic>
                    </a:graphicData>
                  </a:graphic>
                </wp:inline>
              </w:drawing>
            </w:r>
          </w:p>
          <w:p w14:paraId="190AF2FD"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tcBorders>
              <w:right w:val="nil"/>
            </w:tcBorders>
          </w:tcPr>
          <w:p w14:paraId="5418A19C"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4FFCC55F"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2F2CB656"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7FFF8065" w14:textId="77777777" w:rsidTr="00773767">
        <w:trPr>
          <w:trHeight w:val="1034"/>
        </w:trPr>
        <w:tc>
          <w:tcPr>
            <w:tcW w:w="1352" w:type="dxa"/>
            <w:tcBorders>
              <w:left w:val="nil"/>
              <w:bottom w:val="nil"/>
            </w:tcBorders>
          </w:tcPr>
          <w:p w14:paraId="1C9A1EAC" w14:textId="77777777" w:rsidR="00773767" w:rsidRPr="00773767" w:rsidRDefault="00773767" w:rsidP="00773767">
            <w:pPr>
              <w:widowControl w:val="0"/>
              <w:autoSpaceDE w:val="0"/>
              <w:autoSpaceDN w:val="0"/>
              <w:spacing w:before="152" w:after="0" w:afterAutospacing="0" w:line="249" w:lineRule="auto"/>
              <w:ind w:left="53" w:right="26" w:firstLine="441"/>
              <w:rPr>
                <w:rFonts w:ascii="Arial" w:eastAsia="Arial" w:hAnsi="Arial" w:cs="Arial"/>
                <w:sz w:val="20"/>
              </w:rPr>
            </w:pPr>
            <w:r w:rsidRPr="00773767">
              <w:rPr>
                <w:rFonts w:ascii="Arial" w:eastAsia="Arial" w:hAnsi="Arial" w:cs="Arial"/>
                <w:color w:val="02B1F7"/>
                <w:sz w:val="20"/>
              </w:rPr>
              <w:t xml:space="preserve">Gas instantaneous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i</w:t>
            </w:r>
            <w:proofErr w:type="spellEnd"/>
          </w:p>
        </w:tc>
        <w:tc>
          <w:tcPr>
            <w:tcW w:w="1233" w:type="dxa"/>
            <w:tcBorders>
              <w:bottom w:val="nil"/>
            </w:tcBorders>
          </w:tcPr>
          <w:p w14:paraId="5F9778E9"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&gt;</w:t>
            </w:r>
            <w:r w:rsidRPr="00773767">
              <w:rPr>
                <w:rFonts w:ascii="Arial" w:eastAsia="Arial" w:hAnsi="Arial" w:cs="Arial"/>
                <w:color w:val="02B1F7"/>
                <w:spacing w:val="-4"/>
                <w:sz w:val="20"/>
              </w:rPr>
              <w:t xml:space="preserve"> </w:t>
            </w:r>
            <w:r w:rsidRPr="00773767">
              <w:rPr>
                <w:rFonts w:ascii="Arial" w:eastAsia="Arial" w:hAnsi="Arial" w:cs="Arial"/>
                <w:color w:val="02B1F7"/>
                <w:sz w:val="20"/>
              </w:rPr>
              <w:t>50,000</w:t>
            </w:r>
          </w:p>
          <w:p w14:paraId="510666F9"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 xml:space="preserve">Btu/h and </w:t>
            </w:r>
            <w:r w:rsidRPr="00773767">
              <w:rPr>
                <w:rFonts w:ascii="Arial" w:eastAsia="Arial" w:hAnsi="Arial" w:cs="Arial"/>
                <w:color w:val="02B1F7"/>
                <w:spacing w:val="-13"/>
                <w:sz w:val="20"/>
              </w:rPr>
              <w:t xml:space="preserve">&lt; </w:t>
            </w:r>
            <w:r w:rsidRPr="00773767">
              <w:rPr>
                <w:rFonts w:ascii="Arial" w:eastAsia="Arial" w:hAnsi="Arial" w:cs="Arial"/>
                <w:color w:val="02B1F7"/>
                <w:sz w:val="20"/>
              </w:rPr>
              <w:t>200,000</w:t>
            </w:r>
          </w:p>
          <w:p w14:paraId="7DA9409C" w14:textId="77777777" w:rsidR="00773767" w:rsidRPr="00773767" w:rsidRDefault="00773767" w:rsidP="00773767">
            <w:pPr>
              <w:widowControl w:val="0"/>
              <w:autoSpaceDE w:val="0"/>
              <w:autoSpaceDN w:val="0"/>
              <w:spacing w:before="19"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Borders>
              <w:bottom w:val="nil"/>
            </w:tcBorders>
          </w:tcPr>
          <w:p w14:paraId="61209EED"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34"/>
              </w:rPr>
            </w:pPr>
          </w:p>
          <w:p w14:paraId="3B7DC67C"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xml:space="preserve">&lt; 2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Borders>
              <w:bottom w:val="nil"/>
            </w:tcBorders>
          </w:tcPr>
          <w:p w14:paraId="63345B76" w14:textId="77777777" w:rsidR="00773767" w:rsidRPr="00773767" w:rsidRDefault="00773767" w:rsidP="00773767">
            <w:pPr>
              <w:widowControl w:val="0"/>
              <w:autoSpaceDE w:val="0"/>
              <w:autoSpaceDN w:val="0"/>
              <w:spacing w:before="45"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Borders>
              <w:bottom w:val="nil"/>
            </w:tcBorders>
          </w:tcPr>
          <w:p w14:paraId="6AA5A497" w14:textId="77777777" w:rsidR="00773767" w:rsidRPr="00773767" w:rsidRDefault="00773767" w:rsidP="00773767">
            <w:pPr>
              <w:widowControl w:val="0"/>
              <w:autoSpaceDE w:val="0"/>
              <w:autoSpaceDN w:val="0"/>
              <w:spacing w:before="45"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0.80</w:t>
            </w:r>
          </w:p>
          <w:p w14:paraId="6FA8362E"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0.81</w:t>
            </w:r>
          </w:p>
          <w:p w14:paraId="2333702F" w14:textId="77777777" w:rsidR="00773767" w:rsidRPr="00773767" w:rsidRDefault="00773767" w:rsidP="00773767">
            <w:pPr>
              <w:widowControl w:val="0"/>
              <w:autoSpaceDE w:val="0"/>
              <w:autoSpaceDN w:val="0"/>
              <w:spacing w:before="2"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0.81</w:t>
            </w:r>
          </w:p>
          <w:p w14:paraId="07637D17" w14:textId="77777777" w:rsidR="00773767" w:rsidRPr="00773767" w:rsidRDefault="00773767" w:rsidP="00773767">
            <w:pPr>
              <w:widowControl w:val="0"/>
              <w:autoSpaceDE w:val="0"/>
              <w:autoSpaceDN w:val="0"/>
              <w:spacing w:before="1" w:after="0" w:afterAutospacing="0"/>
              <w:ind w:left="151" w:right="151" w:firstLine="0"/>
              <w:jc w:val="center"/>
              <w:rPr>
                <w:rFonts w:ascii="Arial" w:eastAsia="Arial" w:hAnsi="Arial" w:cs="Arial"/>
                <w:sz w:val="20"/>
              </w:rPr>
            </w:pPr>
            <w:r w:rsidRPr="00773767">
              <w:rPr>
                <w:rFonts w:ascii="Arial" w:eastAsia="Arial" w:hAnsi="Arial" w:cs="Arial"/>
                <w:color w:val="02B1F7"/>
                <w:sz w:val="20"/>
              </w:rPr>
              <w:t>UEF ≥</w:t>
            </w:r>
            <w:r w:rsidRPr="00773767">
              <w:rPr>
                <w:rFonts w:ascii="Arial" w:eastAsia="Arial" w:hAnsi="Arial" w:cs="Arial"/>
                <w:color w:val="02B1F7"/>
                <w:spacing w:val="-3"/>
                <w:sz w:val="20"/>
              </w:rPr>
              <w:t xml:space="preserve"> </w:t>
            </w:r>
            <w:r w:rsidRPr="00773767">
              <w:rPr>
                <w:rFonts w:ascii="Arial" w:eastAsia="Arial" w:hAnsi="Arial" w:cs="Arial"/>
                <w:color w:val="02B1F7"/>
                <w:sz w:val="20"/>
              </w:rPr>
              <w:t>0.81</w:t>
            </w:r>
          </w:p>
        </w:tc>
        <w:tc>
          <w:tcPr>
            <w:tcW w:w="1459" w:type="dxa"/>
            <w:tcBorders>
              <w:bottom w:val="nil"/>
              <w:right w:val="nil"/>
            </w:tcBorders>
          </w:tcPr>
          <w:p w14:paraId="0EC28FCF" w14:textId="77777777" w:rsidR="00773767" w:rsidRPr="00773767" w:rsidRDefault="00773767" w:rsidP="00773767">
            <w:pPr>
              <w:widowControl w:val="0"/>
              <w:autoSpaceDE w:val="0"/>
              <w:autoSpaceDN w:val="0"/>
              <w:spacing w:before="161"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5913B15E"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38853B0"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2721B114" w14:textId="77777777" w:rsidTr="00773767">
        <w:trPr>
          <w:trHeight w:val="572"/>
        </w:trPr>
        <w:tc>
          <w:tcPr>
            <w:tcW w:w="1352" w:type="dxa"/>
            <w:vMerge w:val="restart"/>
            <w:tcBorders>
              <w:top w:val="nil"/>
              <w:left w:val="nil"/>
            </w:tcBorders>
          </w:tcPr>
          <w:p w14:paraId="07ED8D65" w14:textId="77777777" w:rsidR="00773767" w:rsidRPr="00773767" w:rsidRDefault="00773767" w:rsidP="00773767">
            <w:pPr>
              <w:widowControl w:val="0"/>
              <w:autoSpaceDE w:val="0"/>
              <w:autoSpaceDN w:val="0"/>
              <w:spacing w:after="0" w:afterAutospacing="0"/>
              <w:ind w:left="0" w:firstLine="0"/>
              <w:rPr>
                <w:rFonts w:ascii="Times New Roman" w:eastAsia="Arial" w:hAnsi="Arial" w:cs="Arial"/>
                <w:sz w:val="20"/>
              </w:rPr>
            </w:pPr>
          </w:p>
        </w:tc>
        <w:tc>
          <w:tcPr>
            <w:tcW w:w="1233" w:type="dxa"/>
            <w:tcBorders>
              <w:top w:val="nil"/>
            </w:tcBorders>
          </w:tcPr>
          <w:p w14:paraId="3F5601FB" w14:textId="77777777" w:rsidR="00773767" w:rsidRPr="00773767" w:rsidRDefault="00773767" w:rsidP="00773767">
            <w:pPr>
              <w:widowControl w:val="0"/>
              <w:autoSpaceDE w:val="0"/>
              <w:autoSpaceDN w:val="0"/>
              <w:spacing w:before="51" w:after="0" w:afterAutospacing="0"/>
              <w:ind w:left="92" w:right="92" w:firstLine="0"/>
              <w:jc w:val="center"/>
              <w:rPr>
                <w:rFonts w:ascii="Arial" w:eastAsia="Arial" w:hAnsi="Arial" w:cs="Arial"/>
                <w:sz w:val="20"/>
              </w:rPr>
            </w:pPr>
            <w:r w:rsidRPr="00773767">
              <w:rPr>
                <w:rFonts w:ascii="Arial" w:eastAsia="Arial" w:hAnsi="Arial" w:cs="Arial"/>
                <w:color w:val="02B1F7"/>
                <w:sz w:val="20"/>
              </w:rPr>
              <w:t>≥ 200,000</w:t>
            </w:r>
          </w:p>
          <w:p w14:paraId="6196CD0D" w14:textId="77777777" w:rsidR="00773767" w:rsidRPr="00773767" w:rsidRDefault="00773767" w:rsidP="00773767">
            <w:pPr>
              <w:widowControl w:val="0"/>
              <w:autoSpaceDE w:val="0"/>
              <w:autoSpaceDN w:val="0"/>
              <w:spacing w:before="18"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Borders>
              <w:top w:val="nil"/>
            </w:tcBorders>
          </w:tcPr>
          <w:p w14:paraId="714567E0" w14:textId="77777777" w:rsidR="00773767" w:rsidRPr="00773767" w:rsidRDefault="00773767" w:rsidP="00773767">
            <w:pPr>
              <w:widowControl w:val="0"/>
              <w:autoSpaceDE w:val="0"/>
              <w:autoSpaceDN w:val="0"/>
              <w:spacing w:before="175" w:after="0" w:afterAutospacing="0"/>
              <w:ind w:left="44" w:right="44" w:firstLine="0"/>
              <w:jc w:val="center"/>
              <w:rPr>
                <w:rFonts w:ascii="Arial" w:eastAsia="Arial" w:hAnsi="Arial" w:cs="Arial"/>
                <w:sz w:val="20"/>
              </w:rPr>
            </w:pPr>
            <w:r w:rsidRPr="00773767">
              <w:rPr>
                <w:rFonts w:ascii="Arial" w:eastAsia="Arial" w:hAnsi="Arial" w:cs="Arial"/>
                <w:color w:val="02B1F7"/>
                <w:sz w:val="20"/>
              </w:rPr>
              <w:t>&lt; 10 gal</w:t>
            </w:r>
          </w:p>
        </w:tc>
        <w:tc>
          <w:tcPr>
            <w:tcW w:w="1043" w:type="dxa"/>
            <w:tcBorders>
              <w:top w:val="nil"/>
            </w:tcBorders>
          </w:tcPr>
          <w:p w14:paraId="0EAEFBC2" w14:textId="77777777" w:rsidR="00773767" w:rsidRPr="00773767" w:rsidRDefault="00773767" w:rsidP="00773767">
            <w:pPr>
              <w:widowControl w:val="0"/>
              <w:autoSpaceDE w:val="0"/>
              <w:autoSpaceDN w:val="0"/>
              <w:spacing w:before="175"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Borders>
              <w:top w:val="nil"/>
            </w:tcBorders>
          </w:tcPr>
          <w:p w14:paraId="69FCECDC" w14:textId="77777777" w:rsidR="00773767" w:rsidRPr="00773767" w:rsidRDefault="00773767" w:rsidP="00773767">
            <w:pPr>
              <w:widowControl w:val="0"/>
              <w:autoSpaceDE w:val="0"/>
              <w:autoSpaceDN w:val="0"/>
              <w:spacing w:before="174"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vMerge w:val="restart"/>
            <w:tcBorders>
              <w:top w:val="nil"/>
              <w:right w:val="nil"/>
            </w:tcBorders>
          </w:tcPr>
          <w:p w14:paraId="27179448"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EA05842"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7"/>
              </w:rPr>
            </w:pPr>
          </w:p>
          <w:p w14:paraId="7866CE77"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1B0B9A0D"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1F9B60CF" w14:textId="77777777" w:rsidTr="00773767">
        <w:trPr>
          <w:trHeight w:val="1002"/>
        </w:trPr>
        <w:tc>
          <w:tcPr>
            <w:tcW w:w="1352" w:type="dxa"/>
            <w:vMerge/>
            <w:tcBorders>
              <w:top w:val="nil"/>
              <w:left w:val="nil"/>
            </w:tcBorders>
          </w:tcPr>
          <w:p w14:paraId="52930343"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6CF1079D" w14:textId="77777777" w:rsidR="00773767" w:rsidRPr="00773767" w:rsidRDefault="00773767" w:rsidP="00773767">
            <w:pPr>
              <w:widowControl w:val="0"/>
              <w:autoSpaceDE w:val="0"/>
              <w:autoSpaceDN w:val="0"/>
              <w:spacing w:before="6" w:after="0" w:afterAutospacing="0"/>
              <w:ind w:left="0" w:firstLine="0"/>
              <w:rPr>
                <w:rFonts w:ascii="Arial" w:eastAsia="Arial" w:hAnsi="Arial" w:cs="Arial"/>
                <w:b/>
                <w:sz w:val="20"/>
              </w:rPr>
            </w:pPr>
          </w:p>
          <w:p w14:paraId="75BE0FE9"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200,000</w:t>
            </w:r>
          </w:p>
          <w:p w14:paraId="177563D8" w14:textId="77777777" w:rsidR="00773767" w:rsidRPr="00773767" w:rsidRDefault="00773767" w:rsidP="00773767">
            <w:pPr>
              <w:widowControl w:val="0"/>
              <w:autoSpaceDE w:val="0"/>
              <w:autoSpaceDN w:val="0"/>
              <w:spacing w:before="18" w:after="0" w:afterAutospacing="0"/>
              <w:ind w:left="92" w:right="92" w:firstLine="0"/>
              <w:jc w:val="center"/>
              <w:rPr>
                <w:rFonts w:ascii="Arial" w:eastAsia="Arial" w:hAnsi="Arial" w:cs="Arial"/>
                <w:sz w:val="20"/>
              </w:rPr>
            </w:pPr>
            <w:r w:rsidRPr="00773767">
              <w:rPr>
                <w:rFonts w:ascii="Arial" w:eastAsia="Arial" w:hAnsi="Arial" w:cs="Arial"/>
                <w:color w:val="02B1F7"/>
                <w:sz w:val="20"/>
              </w:rPr>
              <w:t>Btu/</w:t>
            </w:r>
            <w:proofErr w:type="spellStart"/>
            <w:r w:rsidRPr="00773767">
              <w:rPr>
                <w:rFonts w:ascii="Arial" w:eastAsia="Arial" w:hAnsi="Arial" w:cs="Arial"/>
                <w:color w:val="02B1F7"/>
                <w:sz w:val="20"/>
              </w:rPr>
              <w:t>h</w:t>
            </w:r>
            <w:r w:rsidRPr="00773767">
              <w:rPr>
                <w:rFonts w:ascii="Arial" w:eastAsia="Arial" w:hAnsi="Arial" w:cs="Arial"/>
                <w:color w:val="02B1F7"/>
                <w:sz w:val="20"/>
                <w:vertAlign w:val="superscript"/>
              </w:rPr>
              <w:t>k</w:t>
            </w:r>
            <w:proofErr w:type="spellEnd"/>
          </w:p>
        </w:tc>
        <w:tc>
          <w:tcPr>
            <w:tcW w:w="1657" w:type="dxa"/>
          </w:tcPr>
          <w:p w14:paraId="0D84153C"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F2F6861"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≥10 gal</w:t>
            </w:r>
          </w:p>
        </w:tc>
        <w:tc>
          <w:tcPr>
            <w:tcW w:w="1043" w:type="dxa"/>
          </w:tcPr>
          <w:p w14:paraId="78C412F2"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517D995"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4F02F2C8"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3F28D1B3"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12"/>
              </w:rPr>
            </w:pPr>
          </w:p>
          <w:p w14:paraId="1C01A136"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531EED26" wp14:editId="647CB4C0">
                  <wp:extent cx="1928812" cy="240029"/>
                  <wp:effectExtent l="0" t="0" r="0" b="0"/>
                  <wp:docPr id="5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2.png"/>
                          <pic:cNvPicPr/>
                        </pic:nvPicPr>
                        <pic:blipFill>
                          <a:blip r:embed="rId30" cstate="print"/>
                          <a:stretch>
                            <a:fillRect/>
                          </a:stretch>
                        </pic:blipFill>
                        <pic:spPr>
                          <a:xfrm>
                            <a:off x="0" y="0"/>
                            <a:ext cx="1928812" cy="240029"/>
                          </a:xfrm>
                          <a:prstGeom prst="rect">
                            <a:avLst/>
                          </a:prstGeom>
                        </pic:spPr>
                      </pic:pic>
                    </a:graphicData>
                  </a:graphic>
                </wp:inline>
              </w:drawing>
            </w:r>
          </w:p>
          <w:p w14:paraId="05925EA6"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vMerge/>
            <w:tcBorders>
              <w:top w:val="nil"/>
              <w:right w:val="nil"/>
            </w:tcBorders>
          </w:tcPr>
          <w:p w14:paraId="5B45CB76" w14:textId="77777777" w:rsidR="00773767" w:rsidRPr="00773767" w:rsidRDefault="00773767" w:rsidP="00773767">
            <w:pPr>
              <w:spacing w:after="160" w:afterAutospacing="0" w:line="259" w:lineRule="auto"/>
              <w:ind w:left="0" w:firstLine="0"/>
              <w:rPr>
                <w:rFonts w:ascii="Aptos" w:eastAsia="Aptos" w:hAnsi="Aptos"/>
                <w:sz w:val="2"/>
                <w:szCs w:val="2"/>
              </w:rPr>
            </w:pPr>
          </w:p>
        </w:tc>
      </w:tr>
      <w:tr w:rsidR="00773767" w:rsidRPr="00773767" w14:paraId="7CEA85D2" w14:textId="77777777" w:rsidTr="00773767">
        <w:trPr>
          <w:trHeight w:val="1015"/>
        </w:trPr>
        <w:tc>
          <w:tcPr>
            <w:tcW w:w="1352" w:type="dxa"/>
            <w:vMerge w:val="restart"/>
            <w:tcBorders>
              <w:left w:val="nil"/>
            </w:tcBorders>
          </w:tcPr>
          <w:p w14:paraId="26DDB11A"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21E00C5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2B46FE1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5D8D811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30"/>
              </w:rPr>
            </w:pPr>
          </w:p>
          <w:p w14:paraId="189DD13B" w14:textId="77777777" w:rsidR="00773767" w:rsidRPr="00773767" w:rsidRDefault="00773767" w:rsidP="00773767">
            <w:pPr>
              <w:widowControl w:val="0"/>
              <w:autoSpaceDE w:val="0"/>
              <w:autoSpaceDN w:val="0"/>
              <w:spacing w:after="0" w:afterAutospacing="0" w:line="249" w:lineRule="auto"/>
              <w:ind w:left="70" w:right="55" w:firstLine="0"/>
              <w:jc w:val="center"/>
              <w:rPr>
                <w:rFonts w:ascii="Arial" w:eastAsia="Arial" w:hAnsi="Arial" w:cs="Arial"/>
                <w:sz w:val="20"/>
              </w:rPr>
            </w:pPr>
            <w:r w:rsidRPr="00773767">
              <w:rPr>
                <w:rFonts w:ascii="Arial" w:eastAsia="Arial" w:hAnsi="Arial" w:cs="Arial"/>
                <w:color w:val="02B1F7"/>
                <w:sz w:val="20"/>
              </w:rPr>
              <w:t xml:space="preserve">Oil storage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e</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l</w:t>
            </w:r>
          </w:p>
        </w:tc>
        <w:tc>
          <w:tcPr>
            <w:tcW w:w="1233" w:type="dxa"/>
          </w:tcPr>
          <w:p w14:paraId="79708CA9"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6DD1337E"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 105,000</w:t>
            </w:r>
          </w:p>
          <w:p w14:paraId="0DB14B9B"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65AE4343"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34"/>
              </w:rPr>
            </w:pPr>
          </w:p>
          <w:p w14:paraId="695745E4"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xml:space="preserve">≤ 50 </w:t>
            </w:r>
            <w:proofErr w:type="spellStart"/>
            <w:r w:rsidRPr="00773767">
              <w:rPr>
                <w:rFonts w:ascii="Arial" w:eastAsia="Arial" w:hAnsi="Arial" w:cs="Arial"/>
                <w:color w:val="02B1F7"/>
                <w:sz w:val="20"/>
              </w:rPr>
              <w:t>gal</w:t>
            </w:r>
            <w:r w:rsidRPr="00773767">
              <w:rPr>
                <w:rFonts w:ascii="Arial" w:eastAsia="Arial" w:hAnsi="Arial" w:cs="Arial"/>
                <w:color w:val="02B1F7"/>
                <w:sz w:val="20"/>
                <w:vertAlign w:val="superscript"/>
              </w:rPr>
              <w:t>d</w:t>
            </w:r>
            <w:proofErr w:type="spellEnd"/>
          </w:p>
        </w:tc>
        <w:tc>
          <w:tcPr>
            <w:tcW w:w="1043" w:type="dxa"/>
          </w:tcPr>
          <w:p w14:paraId="542132E3" w14:textId="77777777" w:rsidR="00773767" w:rsidRPr="00773767" w:rsidRDefault="00773767" w:rsidP="00773767">
            <w:pPr>
              <w:widowControl w:val="0"/>
              <w:autoSpaceDE w:val="0"/>
              <w:autoSpaceDN w:val="0"/>
              <w:spacing w:before="43"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18AA205C" w14:textId="77777777" w:rsidR="00773767" w:rsidRPr="00773767" w:rsidRDefault="00773767" w:rsidP="00773767">
            <w:pPr>
              <w:widowControl w:val="0"/>
              <w:autoSpaceDE w:val="0"/>
              <w:autoSpaceDN w:val="0"/>
              <w:spacing w:before="37" w:after="0" w:afterAutospacing="0" w:line="244" w:lineRule="auto"/>
              <w:ind w:left="236" w:right="233" w:firstLine="0"/>
              <w:jc w:val="both"/>
              <w:rPr>
                <w:rFonts w:ascii="Arial" w:eastAsia="Arial" w:hAnsi="Arial" w:cs="Arial"/>
                <w:sz w:val="20"/>
              </w:rPr>
            </w:pPr>
            <w:r w:rsidRPr="00773767">
              <w:rPr>
                <w:rFonts w:ascii="Arial" w:eastAsia="Arial" w:hAnsi="Arial" w:cs="Arial"/>
                <w:color w:val="02B1F7"/>
                <w:sz w:val="20"/>
              </w:rPr>
              <w:t xml:space="preserve">UEF = 0.2509 – (0.0012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0.5330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0.6078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0.6815 – (0.0014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51A8207E"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23"/>
              </w:rPr>
            </w:pPr>
          </w:p>
          <w:p w14:paraId="39F36F05"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 CFR</w:t>
              </w:r>
            </w:hyperlink>
          </w:p>
          <w:p w14:paraId="4AF6E636" w14:textId="77777777" w:rsidR="00773767" w:rsidRPr="00773767" w:rsidRDefault="00773767" w:rsidP="00773767">
            <w:pPr>
              <w:widowControl w:val="0"/>
              <w:autoSpaceDE w:val="0"/>
              <w:autoSpaceDN w:val="0"/>
              <w:spacing w:before="1" w:after="0" w:afterAutospacing="0"/>
              <w:ind w:left="77"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Part 430</w:t>
              </w:r>
            </w:hyperlink>
          </w:p>
        </w:tc>
      </w:tr>
      <w:tr w:rsidR="00773767" w:rsidRPr="00773767" w14:paraId="27097A54" w14:textId="77777777" w:rsidTr="00773767">
        <w:trPr>
          <w:trHeight w:val="1020"/>
        </w:trPr>
        <w:tc>
          <w:tcPr>
            <w:tcW w:w="1352" w:type="dxa"/>
            <w:vMerge/>
            <w:tcBorders>
              <w:top w:val="nil"/>
              <w:left w:val="nil"/>
            </w:tcBorders>
          </w:tcPr>
          <w:p w14:paraId="4C1CD22F"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08B82986"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105,000</w:t>
            </w:r>
          </w:p>
          <w:p w14:paraId="1C1DA1FE"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 140,000</w:t>
            </w:r>
          </w:p>
          <w:p w14:paraId="37DC5C79" w14:textId="77777777" w:rsidR="00773767" w:rsidRPr="00773767" w:rsidRDefault="00773767" w:rsidP="00773767">
            <w:pPr>
              <w:widowControl w:val="0"/>
              <w:autoSpaceDE w:val="0"/>
              <w:autoSpaceDN w:val="0"/>
              <w:spacing w:before="19"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r w:rsidRPr="00773767">
              <w:rPr>
                <w:rFonts w:ascii="Arial" w:eastAsia="Arial" w:hAnsi="Arial" w:cs="Arial"/>
                <w:color w:val="02B1F7"/>
                <w:sz w:val="20"/>
                <w:vertAlign w:val="superscript"/>
              </w:rPr>
              <w:t>l</w:t>
            </w:r>
          </w:p>
        </w:tc>
        <w:tc>
          <w:tcPr>
            <w:tcW w:w="1657" w:type="dxa"/>
          </w:tcPr>
          <w:p w14:paraId="1BD46793"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3E962F2B"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 120 gal &amp;</w:t>
            </w:r>
          </w:p>
          <w:p w14:paraId="229C6A60" w14:textId="77777777" w:rsidR="00773767" w:rsidRPr="00773767" w:rsidRDefault="00773767" w:rsidP="00773767">
            <w:pPr>
              <w:widowControl w:val="0"/>
              <w:autoSpaceDE w:val="0"/>
              <w:autoSpaceDN w:val="0"/>
              <w:spacing w:before="1" w:after="0" w:afterAutospacing="0"/>
              <w:ind w:left="44" w:right="44" w:firstLine="0"/>
              <w:jc w:val="center"/>
              <w:rPr>
                <w:rFonts w:ascii="Arial" w:eastAsia="Arial" w:hAnsi="Arial" w:cs="Arial"/>
                <w:sz w:val="20"/>
              </w:rPr>
            </w:pPr>
            <w:r w:rsidRPr="00773767">
              <w:rPr>
                <w:rFonts w:ascii="Arial" w:eastAsia="Arial" w:hAnsi="Arial" w:cs="Arial"/>
                <w:color w:val="02B1F7"/>
                <w:sz w:val="20"/>
              </w:rPr>
              <w:t>≤180ºF</w:t>
            </w:r>
          </w:p>
        </w:tc>
        <w:tc>
          <w:tcPr>
            <w:tcW w:w="1043" w:type="dxa"/>
          </w:tcPr>
          <w:p w14:paraId="65A9B1F9" w14:textId="77777777" w:rsidR="00773767" w:rsidRPr="00773767" w:rsidRDefault="00773767" w:rsidP="00773767">
            <w:pPr>
              <w:widowControl w:val="0"/>
              <w:autoSpaceDE w:val="0"/>
              <w:autoSpaceDN w:val="0"/>
              <w:spacing w:before="45" w:after="0" w:afterAutospacing="0"/>
              <w:ind w:left="44" w:right="43" w:firstLine="0"/>
              <w:jc w:val="center"/>
              <w:rPr>
                <w:rFonts w:ascii="Arial" w:eastAsia="Arial" w:hAnsi="Arial" w:cs="Arial"/>
                <w:sz w:val="20"/>
              </w:rPr>
            </w:pPr>
            <w:r w:rsidRPr="00773767">
              <w:rPr>
                <w:rFonts w:ascii="Arial" w:eastAsia="Arial" w:hAnsi="Arial" w:cs="Arial"/>
                <w:color w:val="02B1F7"/>
                <w:sz w:val="20"/>
              </w:rPr>
              <w:t>Very small Low Medium High</w:t>
            </w:r>
          </w:p>
        </w:tc>
        <w:tc>
          <w:tcPr>
            <w:tcW w:w="3109" w:type="dxa"/>
          </w:tcPr>
          <w:p w14:paraId="3A1D9A23" w14:textId="77777777" w:rsidR="00773767" w:rsidRPr="00773767" w:rsidRDefault="00773767" w:rsidP="00773767">
            <w:pPr>
              <w:widowControl w:val="0"/>
              <w:autoSpaceDE w:val="0"/>
              <w:autoSpaceDN w:val="0"/>
              <w:spacing w:before="39" w:after="0" w:afterAutospacing="0" w:line="244" w:lineRule="auto"/>
              <w:ind w:left="240" w:right="237" w:firstLine="0"/>
              <w:jc w:val="both"/>
              <w:rPr>
                <w:rFonts w:ascii="Arial" w:eastAsia="Arial" w:hAnsi="Arial" w:cs="Arial"/>
                <w:sz w:val="20"/>
              </w:rPr>
            </w:pPr>
            <w:r w:rsidRPr="00773767">
              <w:rPr>
                <w:rFonts w:ascii="Arial" w:eastAsia="Arial" w:hAnsi="Arial" w:cs="Arial"/>
                <w:color w:val="02B1F7"/>
                <w:sz w:val="20"/>
              </w:rPr>
              <w:t xml:space="preserve">UEF ≥ 0.2932 – (0.0015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0.5596 – (0.0018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0.6194 – (0.0016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 xml:space="preserve">) UEF ≥ 0.6740 – (0.0013 × </w:t>
            </w:r>
            <w:proofErr w:type="spellStart"/>
            <w:r w:rsidRPr="00773767">
              <w:rPr>
                <w:rFonts w:ascii="Arial" w:eastAsia="Arial" w:hAnsi="Arial" w:cs="Arial"/>
                <w:i/>
                <w:color w:val="02B1F7"/>
                <w:sz w:val="20"/>
              </w:rPr>
              <w:t>V</w:t>
            </w:r>
            <w:r w:rsidRPr="00773767">
              <w:rPr>
                <w:rFonts w:ascii="Arial" w:eastAsia="Arial" w:hAnsi="Arial" w:cs="Arial"/>
                <w:i/>
                <w:color w:val="02B1F7"/>
                <w:sz w:val="20"/>
                <w:vertAlign w:val="subscript"/>
              </w:rPr>
              <w:t>r</w:t>
            </w:r>
            <w:proofErr w:type="spellEnd"/>
            <w:r w:rsidRPr="00773767">
              <w:rPr>
                <w:rFonts w:ascii="Arial" w:eastAsia="Arial" w:hAnsi="Arial" w:cs="Arial"/>
                <w:color w:val="02B1F7"/>
                <w:sz w:val="20"/>
              </w:rPr>
              <w:t>)</w:t>
            </w:r>
          </w:p>
        </w:tc>
        <w:tc>
          <w:tcPr>
            <w:tcW w:w="1459" w:type="dxa"/>
            <w:tcBorders>
              <w:right w:val="nil"/>
            </w:tcBorders>
          </w:tcPr>
          <w:p w14:paraId="1CAF1426" w14:textId="77777777" w:rsidR="00773767" w:rsidRPr="00773767" w:rsidRDefault="00773767" w:rsidP="00773767">
            <w:pPr>
              <w:widowControl w:val="0"/>
              <w:autoSpaceDE w:val="0"/>
              <w:autoSpaceDN w:val="0"/>
              <w:spacing w:before="161" w:after="0" w:afterAutospacing="0"/>
              <w:ind w:left="78" w:right="89"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03A4AAB5" w14:textId="77777777" w:rsidR="00773767" w:rsidRPr="00773767" w:rsidRDefault="00773767" w:rsidP="00773767">
            <w:pPr>
              <w:widowControl w:val="0"/>
              <w:autoSpaceDE w:val="0"/>
              <w:autoSpaceDN w:val="0"/>
              <w:spacing w:before="1" w:after="0" w:afterAutospacing="0"/>
              <w:ind w:left="77"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5F359E5F"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6BCF9A1A" w14:textId="77777777" w:rsidTr="00773767">
        <w:trPr>
          <w:trHeight w:val="1002"/>
        </w:trPr>
        <w:tc>
          <w:tcPr>
            <w:tcW w:w="1352" w:type="dxa"/>
            <w:vMerge/>
            <w:tcBorders>
              <w:top w:val="nil"/>
              <w:left w:val="nil"/>
            </w:tcBorders>
          </w:tcPr>
          <w:p w14:paraId="31A6BDDC"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64CE767D"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23"/>
              </w:rPr>
            </w:pPr>
          </w:p>
          <w:p w14:paraId="5FA483E2"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&gt; 140,000</w:t>
            </w:r>
          </w:p>
          <w:p w14:paraId="45645336"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34D91DDA"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85B08DE"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All</w:t>
            </w:r>
          </w:p>
        </w:tc>
        <w:tc>
          <w:tcPr>
            <w:tcW w:w="1043" w:type="dxa"/>
          </w:tcPr>
          <w:p w14:paraId="276FE9DE"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B6BAC7D" w14:textId="77777777" w:rsidR="00773767" w:rsidRPr="00773767" w:rsidRDefault="00773767" w:rsidP="00773767">
            <w:pPr>
              <w:widowControl w:val="0"/>
              <w:autoSpaceDE w:val="0"/>
              <w:autoSpaceDN w:val="0"/>
              <w:spacing w:before="130"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3CC4EBC9"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69965695"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12"/>
              </w:rPr>
            </w:pPr>
          </w:p>
          <w:p w14:paraId="478486CB"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1F2F23CF" wp14:editId="6E7D91EA">
                  <wp:extent cx="1928812" cy="240029"/>
                  <wp:effectExtent l="0" t="0" r="0" b="0"/>
                  <wp:docPr id="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png"/>
                          <pic:cNvPicPr/>
                        </pic:nvPicPr>
                        <pic:blipFill>
                          <a:blip r:embed="rId30" cstate="print"/>
                          <a:stretch>
                            <a:fillRect/>
                          </a:stretch>
                        </pic:blipFill>
                        <pic:spPr>
                          <a:xfrm>
                            <a:off x="0" y="0"/>
                            <a:ext cx="1928812" cy="240029"/>
                          </a:xfrm>
                          <a:prstGeom prst="rect">
                            <a:avLst/>
                          </a:prstGeom>
                        </pic:spPr>
                      </pic:pic>
                    </a:graphicData>
                  </a:graphic>
                </wp:inline>
              </w:drawing>
            </w:r>
          </w:p>
          <w:p w14:paraId="4233EC78"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tcBorders>
              <w:right w:val="nil"/>
            </w:tcBorders>
          </w:tcPr>
          <w:p w14:paraId="5D037F73"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6A3D4008"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4ACE6A44"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59F48807" w14:textId="77777777" w:rsidTr="00773767">
        <w:trPr>
          <w:trHeight w:val="772"/>
        </w:trPr>
        <w:tc>
          <w:tcPr>
            <w:tcW w:w="1352" w:type="dxa"/>
            <w:vMerge w:val="restart"/>
            <w:tcBorders>
              <w:left w:val="nil"/>
            </w:tcBorders>
          </w:tcPr>
          <w:p w14:paraId="1657CAC3"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10A634C"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469026E3" w14:textId="77777777" w:rsidR="00773767" w:rsidRPr="00773767" w:rsidRDefault="00773767" w:rsidP="00773767">
            <w:pPr>
              <w:widowControl w:val="0"/>
              <w:autoSpaceDE w:val="0"/>
              <w:autoSpaceDN w:val="0"/>
              <w:spacing w:before="147" w:after="0" w:afterAutospacing="0" w:line="247" w:lineRule="auto"/>
              <w:ind w:left="53" w:right="37" w:hanging="1"/>
              <w:jc w:val="center"/>
              <w:rPr>
                <w:rFonts w:ascii="Arial" w:eastAsia="Arial" w:hAnsi="Arial" w:cs="Arial"/>
                <w:sz w:val="20"/>
              </w:rPr>
            </w:pPr>
            <w:r w:rsidRPr="00773767">
              <w:rPr>
                <w:rFonts w:ascii="Arial" w:eastAsia="Arial" w:hAnsi="Arial" w:cs="Arial"/>
                <w:color w:val="02B1F7"/>
                <w:sz w:val="20"/>
              </w:rPr>
              <w:t xml:space="preserve">Oil     instantaneous water </w:t>
            </w:r>
            <w:proofErr w:type="spellStart"/>
            <w:r w:rsidRPr="00773767">
              <w:rPr>
                <w:rFonts w:ascii="Arial" w:eastAsia="Arial" w:hAnsi="Arial" w:cs="Arial"/>
                <w:color w:val="02B1F7"/>
                <w:sz w:val="20"/>
              </w:rPr>
              <w:t>heaters</w:t>
            </w:r>
            <w:r w:rsidRPr="00773767">
              <w:rPr>
                <w:rFonts w:ascii="Arial" w:eastAsia="Arial" w:hAnsi="Arial" w:cs="Arial"/>
                <w:color w:val="02B1F7"/>
                <w:sz w:val="20"/>
                <w:vertAlign w:val="superscript"/>
              </w:rPr>
              <w:t>h</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z w:val="20"/>
                <w:vertAlign w:val="superscript"/>
              </w:rPr>
              <w:t>l</w:t>
            </w:r>
          </w:p>
        </w:tc>
        <w:tc>
          <w:tcPr>
            <w:tcW w:w="1233" w:type="dxa"/>
          </w:tcPr>
          <w:p w14:paraId="2330A8DC" w14:textId="77777777" w:rsidR="00773767" w:rsidRPr="00773767" w:rsidRDefault="00773767" w:rsidP="00773767">
            <w:pPr>
              <w:widowControl w:val="0"/>
              <w:autoSpaceDE w:val="0"/>
              <w:autoSpaceDN w:val="0"/>
              <w:spacing w:before="152" w:after="0" w:afterAutospacing="0"/>
              <w:ind w:left="92" w:right="92" w:firstLine="0"/>
              <w:jc w:val="center"/>
              <w:rPr>
                <w:rFonts w:ascii="Arial" w:eastAsia="Arial" w:hAnsi="Arial" w:cs="Arial"/>
                <w:sz w:val="20"/>
              </w:rPr>
            </w:pPr>
            <w:r w:rsidRPr="00773767">
              <w:rPr>
                <w:rFonts w:ascii="Arial" w:eastAsia="Arial" w:hAnsi="Arial" w:cs="Arial"/>
                <w:color w:val="02B1F7"/>
                <w:sz w:val="20"/>
              </w:rPr>
              <w:t>≤ 210,000</w:t>
            </w:r>
          </w:p>
          <w:p w14:paraId="1CCAC3F6"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29CC6526"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21511FCC"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20"/>
              </w:rPr>
            </w:pPr>
            <w:r w:rsidRPr="00773767">
              <w:rPr>
                <w:rFonts w:ascii="Arial" w:eastAsia="Arial" w:hAnsi="Arial" w:cs="Arial"/>
                <w:color w:val="02B1F7"/>
                <w:sz w:val="20"/>
              </w:rPr>
              <w:t>&lt; 2 gal</w:t>
            </w:r>
          </w:p>
        </w:tc>
        <w:tc>
          <w:tcPr>
            <w:tcW w:w="1043" w:type="dxa"/>
          </w:tcPr>
          <w:p w14:paraId="403DA967"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1898BB86" w14:textId="77777777" w:rsidR="00773767" w:rsidRPr="00773767" w:rsidRDefault="00773767" w:rsidP="00773767">
            <w:pPr>
              <w:widowControl w:val="0"/>
              <w:autoSpaceDE w:val="0"/>
              <w:autoSpaceDN w:val="0"/>
              <w:spacing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365EB4C2" w14:textId="77777777" w:rsidR="00773767" w:rsidRPr="00773767" w:rsidRDefault="00773767" w:rsidP="00773767">
            <w:pPr>
              <w:widowControl w:val="0"/>
              <w:autoSpaceDE w:val="0"/>
              <w:autoSpaceDN w:val="0"/>
              <w:spacing w:before="151"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6A494F57" w14:textId="77777777" w:rsidR="00773767" w:rsidRPr="00773767" w:rsidRDefault="00773767" w:rsidP="00773767">
            <w:pPr>
              <w:widowControl w:val="0"/>
              <w:autoSpaceDE w:val="0"/>
              <w:autoSpaceDN w:val="0"/>
              <w:spacing w:before="4" w:after="0" w:afterAutospacing="0"/>
              <w:ind w:left="152" w:right="151" w:firstLine="0"/>
              <w:jc w:val="center"/>
              <w:rPr>
                <w:rFonts w:ascii="Arial" w:eastAsia="Arial" w:hAnsi="Arial" w:cs="Arial"/>
                <w:sz w:val="20"/>
              </w:rPr>
            </w:pPr>
            <w:r w:rsidRPr="00773767">
              <w:rPr>
                <w:rFonts w:ascii="Arial" w:eastAsia="Arial" w:hAnsi="Arial" w:cs="Arial"/>
                <w:color w:val="02B1F7"/>
                <w:sz w:val="20"/>
              </w:rPr>
              <w:t xml:space="preserve">EF ≥ 0.59 – (0.0005 × </w:t>
            </w:r>
            <w:r w:rsidRPr="00773767">
              <w:rPr>
                <w:rFonts w:ascii="Arial" w:eastAsia="Arial" w:hAnsi="Arial" w:cs="Arial"/>
                <w:i/>
                <w:color w:val="02B1F7"/>
                <w:sz w:val="20"/>
              </w:rPr>
              <w:t>V</w:t>
            </w:r>
            <w:r w:rsidRPr="00773767">
              <w:rPr>
                <w:rFonts w:ascii="Arial" w:eastAsia="Arial" w:hAnsi="Arial" w:cs="Arial"/>
                <w:color w:val="02B1F7"/>
                <w:sz w:val="20"/>
              </w:rPr>
              <w:t>)</w:t>
            </w:r>
          </w:p>
        </w:tc>
        <w:tc>
          <w:tcPr>
            <w:tcW w:w="1459" w:type="dxa"/>
            <w:tcBorders>
              <w:right w:val="nil"/>
            </w:tcBorders>
          </w:tcPr>
          <w:p w14:paraId="1975A6C8" w14:textId="77777777" w:rsidR="00773767" w:rsidRPr="00773767" w:rsidRDefault="00773767" w:rsidP="00773767">
            <w:pPr>
              <w:widowControl w:val="0"/>
              <w:autoSpaceDE w:val="0"/>
              <w:autoSpaceDN w:val="0"/>
              <w:spacing w:before="37"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518C08E4"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043E028D"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E</w:t>
            </w:r>
          </w:p>
        </w:tc>
      </w:tr>
      <w:tr w:rsidR="00773767" w:rsidRPr="00773767" w14:paraId="5E3BAC10" w14:textId="77777777" w:rsidTr="00773767">
        <w:trPr>
          <w:trHeight w:val="541"/>
        </w:trPr>
        <w:tc>
          <w:tcPr>
            <w:tcW w:w="1352" w:type="dxa"/>
            <w:vMerge/>
            <w:tcBorders>
              <w:top w:val="nil"/>
              <w:left w:val="nil"/>
            </w:tcBorders>
          </w:tcPr>
          <w:p w14:paraId="15136636"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2444EE26"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&gt; 210,000</w:t>
            </w:r>
          </w:p>
          <w:p w14:paraId="0370FB0E"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205BF3FF" w14:textId="77777777" w:rsidR="00773767" w:rsidRPr="00773767" w:rsidRDefault="00773767" w:rsidP="00773767">
            <w:pPr>
              <w:widowControl w:val="0"/>
              <w:autoSpaceDE w:val="0"/>
              <w:autoSpaceDN w:val="0"/>
              <w:spacing w:before="152" w:after="0" w:afterAutospacing="0"/>
              <w:ind w:left="44" w:right="44" w:firstLine="0"/>
              <w:jc w:val="center"/>
              <w:rPr>
                <w:rFonts w:ascii="Arial" w:eastAsia="Arial" w:hAnsi="Arial" w:cs="Arial"/>
                <w:sz w:val="20"/>
              </w:rPr>
            </w:pPr>
            <w:r w:rsidRPr="00773767">
              <w:rPr>
                <w:rFonts w:ascii="Arial" w:eastAsia="Arial" w:hAnsi="Arial" w:cs="Arial"/>
                <w:color w:val="02B1F7"/>
                <w:sz w:val="20"/>
              </w:rPr>
              <w:t>&lt; 10 gal</w:t>
            </w:r>
          </w:p>
        </w:tc>
        <w:tc>
          <w:tcPr>
            <w:tcW w:w="1043" w:type="dxa"/>
          </w:tcPr>
          <w:p w14:paraId="02AC420D" w14:textId="77777777" w:rsidR="00773767" w:rsidRPr="00773767" w:rsidRDefault="00773767" w:rsidP="00773767">
            <w:pPr>
              <w:widowControl w:val="0"/>
              <w:autoSpaceDE w:val="0"/>
              <w:autoSpaceDN w:val="0"/>
              <w:spacing w:before="152"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256E99FB" w14:textId="77777777" w:rsidR="00773767" w:rsidRPr="00773767" w:rsidRDefault="00773767" w:rsidP="00773767">
            <w:pPr>
              <w:widowControl w:val="0"/>
              <w:autoSpaceDE w:val="0"/>
              <w:autoSpaceDN w:val="0"/>
              <w:spacing w:before="151"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tcBorders>
              <w:right w:val="nil"/>
            </w:tcBorders>
          </w:tcPr>
          <w:p w14:paraId="1F1600F0" w14:textId="77777777" w:rsidR="00773767" w:rsidRPr="00773767" w:rsidRDefault="00773767" w:rsidP="00773767">
            <w:pPr>
              <w:widowControl w:val="0"/>
              <w:autoSpaceDE w:val="0"/>
              <w:autoSpaceDN w:val="0"/>
              <w:spacing w:before="37"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2A2EBDFF"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5511AD37" w14:textId="77777777" w:rsidTr="00773767">
        <w:trPr>
          <w:trHeight w:val="1002"/>
        </w:trPr>
        <w:tc>
          <w:tcPr>
            <w:tcW w:w="1352" w:type="dxa"/>
            <w:vMerge/>
            <w:tcBorders>
              <w:top w:val="nil"/>
              <w:left w:val="nil"/>
            </w:tcBorders>
          </w:tcPr>
          <w:p w14:paraId="3244C625" w14:textId="77777777" w:rsidR="00773767" w:rsidRPr="00773767" w:rsidRDefault="00773767" w:rsidP="00773767">
            <w:pPr>
              <w:spacing w:after="160" w:afterAutospacing="0" w:line="259" w:lineRule="auto"/>
              <w:ind w:left="0" w:firstLine="0"/>
              <w:rPr>
                <w:rFonts w:ascii="Aptos" w:eastAsia="Aptos" w:hAnsi="Aptos"/>
                <w:sz w:val="2"/>
                <w:szCs w:val="2"/>
              </w:rPr>
            </w:pPr>
          </w:p>
        </w:tc>
        <w:tc>
          <w:tcPr>
            <w:tcW w:w="1233" w:type="dxa"/>
          </w:tcPr>
          <w:p w14:paraId="1372353D"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1F7116B1" w14:textId="77777777" w:rsidR="00773767" w:rsidRPr="00773767" w:rsidRDefault="00773767" w:rsidP="00773767">
            <w:pPr>
              <w:widowControl w:val="0"/>
              <w:autoSpaceDE w:val="0"/>
              <w:autoSpaceDN w:val="0"/>
              <w:spacing w:after="0" w:afterAutospacing="0"/>
              <w:ind w:left="92" w:right="92" w:firstLine="0"/>
              <w:jc w:val="center"/>
              <w:rPr>
                <w:rFonts w:ascii="Arial" w:eastAsia="Arial" w:hAnsi="Arial" w:cs="Arial"/>
                <w:sz w:val="20"/>
              </w:rPr>
            </w:pPr>
            <w:r w:rsidRPr="00773767">
              <w:rPr>
                <w:rFonts w:ascii="Arial" w:eastAsia="Arial" w:hAnsi="Arial" w:cs="Arial"/>
                <w:color w:val="02B1F7"/>
                <w:sz w:val="20"/>
              </w:rPr>
              <w:t>&gt; 210,000</w:t>
            </w:r>
          </w:p>
          <w:p w14:paraId="50803A40"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62477AB2"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6B3AE982"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 10 gal</w:t>
            </w:r>
          </w:p>
        </w:tc>
        <w:tc>
          <w:tcPr>
            <w:tcW w:w="1043" w:type="dxa"/>
          </w:tcPr>
          <w:p w14:paraId="4E1D212D"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E8EAC6A"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52793C04"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78%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100059AC"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12"/>
              </w:rPr>
            </w:pPr>
          </w:p>
          <w:p w14:paraId="787CC464"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6253B66A" wp14:editId="4089FCD0">
                  <wp:extent cx="1928812" cy="240029"/>
                  <wp:effectExtent l="0" t="0" r="0" b="0"/>
                  <wp:docPr id="5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2.png"/>
                          <pic:cNvPicPr/>
                        </pic:nvPicPr>
                        <pic:blipFill>
                          <a:blip r:embed="rId30" cstate="print"/>
                          <a:stretch>
                            <a:fillRect/>
                          </a:stretch>
                        </pic:blipFill>
                        <pic:spPr>
                          <a:xfrm>
                            <a:off x="0" y="0"/>
                            <a:ext cx="1928812" cy="240029"/>
                          </a:xfrm>
                          <a:prstGeom prst="rect">
                            <a:avLst/>
                          </a:prstGeom>
                        </pic:spPr>
                      </pic:pic>
                    </a:graphicData>
                  </a:graphic>
                </wp:inline>
              </w:drawing>
            </w:r>
          </w:p>
          <w:p w14:paraId="65873746" w14:textId="77777777" w:rsidR="00773767" w:rsidRPr="00773767" w:rsidRDefault="00773767" w:rsidP="00773767">
            <w:pPr>
              <w:widowControl w:val="0"/>
              <w:autoSpaceDE w:val="0"/>
              <w:autoSpaceDN w:val="0"/>
              <w:spacing w:before="9" w:after="0" w:afterAutospacing="0"/>
              <w:ind w:left="0" w:firstLine="0"/>
              <w:rPr>
                <w:rFonts w:ascii="Arial" w:eastAsia="Arial" w:hAnsi="Arial" w:cs="Arial"/>
                <w:b/>
                <w:sz w:val="18"/>
              </w:rPr>
            </w:pPr>
          </w:p>
        </w:tc>
        <w:tc>
          <w:tcPr>
            <w:tcW w:w="1459" w:type="dxa"/>
            <w:tcBorders>
              <w:right w:val="nil"/>
            </w:tcBorders>
          </w:tcPr>
          <w:p w14:paraId="0F60578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7E0A29AF"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66EE0A65" w14:textId="77777777" w:rsidR="00773767" w:rsidRPr="00773767" w:rsidRDefault="00773767" w:rsidP="00773767">
            <w:pPr>
              <w:widowControl w:val="0"/>
              <w:autoSpaceDE w:val="0"/>
              <w:autoSpaceDN w:val="0"/>
              <w:spacing w:before="1"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08BF8A6B" w14:textId="77777777" w:rsidTr="00773767">
        <w:trPr>
          <w:trHeight w:val="1020"/>
        </w:trPr>
        <w:tc>
          <w:tcPr>
            <w:tcW w:w="1352" w:type="dxa"/>
            <w:tcBorders>
              <w:left w:val="nil"/>
            </w:tcBorders>
          </w:tcPr>
          <w:p w14:paraId="222EFFBB" w14:textId="77777777" w:rsidR="00773767" w:rsidRPr="00773767" w:rsidRDefault="00773767" w:rsidP="00773767">
            <w:pPr>
              <w:widowControl w:val="0"/>
              <w:autoSpaceDE w:val="0"/>
              <w:autoSpaceDN w:val="0"/>
              <w:spacing w:before="37" w:after="0" w:afterAutospacing="0" w:line="247" w:lineRule="auto"/>
              <w:ind w:left="98" w:right="82" w:firstLine="0"/>
              <w:jc w:val="center"/>
              <w:rPr>
                <w:rFonts w:ascii="Arial" w:eastAsia="Arial" w:hAnsi="Arial" w:cs="Arial"/>
                <w:sz w:val="20"/>
              </w:rPr>
            </w:pPr>
            <w:r w:rsidRPr="00773767">
              <w:rPr>
                <w:rFonts w:ascii="Arial" w:eastAsia="Arial" w:hAnsi="Arial" w:cs="Arial"/>
                <w:color w:val="02B1F7"/>
                <w:sz w:val="20"/>
              </w:rPr>
              <w:t xml:space="preserve">Hot water supply boilers, gas and </w:t>
            </w:r>
            <w:proofErr w:type="spellStart"/>
            <w:r w:rsidRPr="00773767">
              <w:rPr>
                <w:rFonts w:ascii="Arial" w:eastAsia="Arial" w:hAnsi="Arial" w:cs="Arial"/>
                <w:color w:val="02B1F7"/>
                <w:sz w:val="20"/>
              </w:rPr>
              <w:t>oil</w:t>
            </w:r>
            <w:r w:rsidRPr="00773767">
              <w:rPr>
                <w:rFonts w:ascii="Arial" w:eastAsia="Arial" w:hAnsi="Arial" w:cs="Arial"/>
                <w:color w:val="02B1F7"/>
                <w:sz w:val="20"/>
                <w:vertAlign w:val="superscript"/>
              </w:rPr>
              <w:t>h</w:t>
            </w:r>
            <w:proofErr w:type="spellEnd"/>
          </w:p>
        </w:tc>
        <w:tc>
          <w:tcPr>
            <w:tcW w:w="1233" w:type="dxa"/>
          </w:tcPr>
          <w:p w14:paraId="0015803B" w14:textId="77777777" w:rsidR="00773767" w:rsidRPr="00773767" w:rsidRDefault="00773767" w:rsidP="00773767">
            <w:pPr>
              <w:widowControl w:val="0"/>
              <w:autoSpaceDE w:val="0"/>
              <w:autoSpaceDN w:val="0"/>
              <w:spacing w:before="45" w:after="0" w:afterAutospacing="0"/>
              <w:ind w:left="92" w:right="92" w:firstLine="0"/>
              <w:jc w:val="center"/>
              <w:rPr>
                <w:rFonts w:ascii="Arial" w:eastAsia="Arial" w:hAnsi="Arial" w:cs="Arial"/>
                <w:sz w:val="20"/>
              </w:rPr>
            </w:pPr>
            <w:r w:rsidRPr="00773767">
              <w:rPr>
                <w:rFonts w:ascii="Arial" w:eastAsia="Arial" w:hAnsi="Arial" w:cs="Arial"/>
                <w:color w:val="02B1F7"/>
                <w:sz w:val="20"/>
              </w:rPr>
              <w:t>≥ 300,000</w:t>
            </w:r>
          </w:p>
          <w:p w14:paraId="53E4FBFF"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&lt; 12,500,000</w:t>
            </w:r>
          </w:p>
          <w:p w14:paraId="12A4580F" w14:textId="77777777" w:rsidR="00773767" w:rsidRPr="00773767" w:rsidRDefault="00773767" w:rsidP="00773767">
            <w:pPr>
              <w:widowControl w:val="0"/>
              <w:autoSpaceDE w:val="0"/>
              <w:autoSpaceDN w:val="0"/>
              <w:spacing w:before="3"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45D2E036"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5F04A43" w14:textId="77777777" w:rsidR="00773767" w:rsidRPr="00773767" w:rsidRDefault="00773767" w:rsidP="00773767">
            <w:pPr>
              <w:widowControl w:val="0"/>
              <w:autoSpaceDE w:val="0"/>
              <w:autoSpaceDN w:val="0"/>
              <w:spacing w:before="139" w:after="0" w:afterAutospacing="0"/>
              <w:ind w:left="44" w:right="44" w:firstLine="0"/>
              <w:jc w:val="center"/>
              <w:rPr>
                <w:rFonts w:ascii="Arial" w:eastAsia="Arial" w:hAnsi="Arial" w:cs="Arial"/>
                <w:sz w:val="20"/>
              </w:rPr>
            </w:pPr>
            <w:r w:rsidRPr="00773767">
              <w:rPr>
                <w:rFonts w:ascii="Arial" w:eastAsia="Arial" w:hAnsi="Arial" w:cs="Arial"/>
                <w:color w:val="02B1F7"/>
                <w:sz w:val="20"/>
              </w:rPr>
              <w:t>&lt; 10 gal</w:t>
            </w:r>
          </w:p>
        </w:tc>
        <w:tc>
          <w:tcPr>
            <w:tcW w:w="1043" w:type="dxa"/>
          </w:tcPr>
          <w:p w14:paraId="2E5DD398"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608B2D3B" w14:textId="77777777" w:rsidR="00773767" w:rsidRPr="00773767" w:rsidRDefault="00773767" w:rsidP="00773767">
            <w:pPr>
              <w:widowControl w:val="0"/>
              <w:autoSpaceDE w:val="0"/>
              <w:autoSpaceDN w:val="0"/>
              <w:spacing w:before="139"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5653276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F1C1ECB" w14:textId="77777777" w:rsidR="00773767" w:rsidRPr="00773767" w:rsidRDefault="00773767" w:rsidP="00773767">
            <w:pPr>
              <w:widowControl w:val="0"/>
              <w:autoSpaceDE w:val="0"/>
              <w:autoSpaceDN w:val="0"/>
              <w:spacing w:before="1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tcBorders>
              <w:right w:val="nil"/>
            </w:tcBorders>
          </w:tcPr>
          <w:p w14:paraId="04D6334F"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4"/>
              </w:rPr>
            </w:pPr>
          </w:p>
          <w:p w14:paraId="287AFDD8"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11691E64"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25AF5AD5" w14:textId="77777777" w:rsidTr="00773767">
        <w:trPr>
          <w:trHeight w:val="1003"/>
        </w:trPr>
        <w:tc>
          <w:tcPr>
            <w:tcW w:w="1352" w:type="dxa"/>
            <w:tcBorders>
              <w:left w:val="nil"/>
            </w:tcBorders>
          </w:tcPr>
          <w:p w14:paraId="372DE52B" w14:textId="77777777" w:rsidR="00773767" w:rsidRPr="00773767" w:rsidRDefault="00773767" w:rsidP="00773767">
            <w:pPr>
              <w:widowControl w:val="0"/>
              <w:autoSpaceDE w:val="0"/>
              <w:autoSpaceDN w:val="0"/>
              <w:spacing w:before="144" w:after="0" w:afterAutospacing="0" w:line="249" w:lineRule="auto"/>
              <w:ind w:left="105" w:right="88" w:hanging="1"/>
              <w:jc w:val="center"/>
              <w:rPr>
                <w:rFonts w:ascii="Arial" w:eastAsia="Arial" w:hAnsi="Arial" w:cs="Arial"/>
                <w:sz w:val="20"/>
              </w:rPr>
            </w:pPr>
            <w:r w:rsidRPr="00773767">
              <w:rPr>
                <w:rFonts w:ascii="Arial" w:eastAsia="Arial" w:hAnsi="Arial" w:cs="Arial"/>
                <w:color w:val="02B1F7"/>
                <w:sz w:val="20"/>
              </w:rPr>
              <w:t xml:space="preserve">Hot water supply boilers, </w:t>
            </w:r>
            <w:proofErr w:type="spellStart"/>
            <w:r w:rsidRPr="00773767">
              <w:rPr>
                <w:rFonts w:ascii="Arial" w:eastAsia="Arial" w:hAnsi="Arial" w:cs="Arial"/>
                <w:color w:val="02B1F7"/>
                <w:sz w:val="20"/>
              </w:rPr>
              <w:t>gas</w:t>
            </w:r>
            <w:r w:rsidRPr="00773767">
              <w:rPr>
                <w:rFonts w:ascii="Arial" w:eastAsia="Arial" w:hAnsi="Arial" w:cs="Arial"/>
                <w:color w:val="02B1F7"/>
                <w:sz w:val="20"/>
                <w:vertAlign w:val="superscript"/>
              </w:rPr>
              <w:t>i</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pacing w:val="-21"/>
                <w:sz w:val="20"/>
                <w:vertAlign w:val="superscript"/>
              </w:rPr>
              <w:t>l</w:t>
            </w:r>
          </w:p>
        </w:tc>
        <w:tc>
          <w:tcPr>
            <w:tcW w:w="1233" w:type="dxa"/>
          </w:tcPr>
          <w:p w14:paraId="76BD623B"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 300,000</w:t>
            </w:r>
          </w:p>
          <w:p w14:paraId="5A6E79CD"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&lt; 12,500,000</w:t>
            </w:r>
          </w:p>
          <w:p w14:paraId="5B439DCA" w14:textId="77777777" w:rsidR="00773767" w:rsidRPr="00773767" w:rsidRDefault="00773767" w:rsidP="00773767">
            <w:pPr>
              <w:widowControl w:val="0"/>
              <w:autoSpaceDE w:val="0"/>
              <w:autoSpaceDN w:val="0"/>
              <w:spacing w:before="2"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4C0932F0"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7F3F1E3"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 10 gal</w:t>
            </w:r>
          </w:p>
        </w:tc>
        <w:tc>
          <w:tcPr>
            <w:tcW w:w="1043" w:type="dxa"/>
          </w:tcPr>
          <w:p w14:paraId="04935CFF"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246359B6"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12756201"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80%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3C3D6D65"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12"/>
              </w:rPr>
            </w:pPr>
          </w:p>
          <w:p w14:paraId="1B9A9BE7"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08B49E85" wp14:editId="1431F776">
                  <wp:extent cx="1928812" cy="240029"/>
                  <wp:effectExtent l="0" t="0" r="0" b="0"/>
                  <wp:docPr id="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2.png"/>
                          <pic:cNvPicPr/>
                        </pic:nvPicPr>
                        <pic:blipFill>
                          <a:blip r:embed="rId30" cstate="print"/>
                          <a:stretch>
                            <a:fillRect/>
                          </a:stretch>
                        </pic:blipFill>
                        <pic:spPr>
                          <a:xfrm>
                            <a:off x="0" y="0"/>
                            <a:ext cx="1928812" cy="240029"/>
                          </a:xfrm>
                          <a:prstGeom prst="rect">
                            <a:avLst/>
                          </a:prstGeom>
                        </pic:spPr>
                      </pic:pic>
                    </a:graphicData>
                  </a:graphic>
                </wp:inline>
              </w:drawing>
            </w:r>
          </w:p>
          <w:p w14:paraId="155BA917" w14:textId="77777777" w:rsidR="00773767" w:rsidRPr="00773767" w:rsidRDefault="00773767" w:rsidP="00773767">
            <w:pPr>
              <w:widowControl w:val="0"/>
              <w:autoSpaceDE w:val="0"/>
              <w:autoSpaceDN w:val="0"/>
              <w:spacing w:before="10" w:after="0" w:afterAutospacing="0"/>
              <w:ind w:left="0" w:firstLine="0"/>
              <w:rPr>
                <w:rFonts w:ascii="Arial" w:eastAsia="Arial" w:hAnsi="Arial" w:cs="Arial"/>
                <w:b/>
                <w:sz w:val="18"/>
              </w:rPr>
            </w:pPr>
          </w:p>
        </w:tc>
        <w:tc>
          <w:tcPr>
            <w:tcW w:w="1459" w:type="dxa"/>
            <w:tcBorders>
              <w:right w:val="nil"/>
            </w:tcBorders>
          </w:tcPr>
          <w:p w14:paraId="7872855C"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5C73087D"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44199D2B"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40B5F778" w14:textId="77777777" w:rsidTr="00773767">
        <w:trPr>
          <w:trHeight w:val="1003"/>
        </w:trPr>
        <w:tc>
          <w:tcPr>
            <w:tcW w:w="1352" w:type="dxa"/>
            <w:tcBorders>
              <w:left w:val="nil"/>
            </w:tcBorders>
          </w:tcPr>
          <w:p w14:paraId="533C598C" w14:textId="77777777" w:rsidR="00773767" w:rsidRPr="00773767" w:rsidRDefault="00773767" w:rsidP="00773767">
            <w:pPr>
              <w:widowControl w:val="0"/>
              <w:autoSpaceDE w:val="0"/>
              <w:autoSpaceDN w:val="0"/>
              <w:spacing w:before="144" w:after="0" w:afterAutospacing="0" w:line="249" w:lineRule="auto"/>
              <w:ind w:left="146" w:right="130" w:hanging="1"/>
              <w:jc w:val="center"/>
              <w:rPr>
                <w:rFonts w:ascii="Arial" w:eastAsia="Arial" w:hAnsi="Arial" w:cs="Arial"/>
                <w:sz w:val="20"/>
              </w:rPr>
            </w:pPr>
            <w:r w:rsidRPr="00773767">
              <w:rPr>
                <w:rFonts w:ascii="Arial" w:eastAsia="Arial" w:hAnsi="Arial" w:cs="Arial"/>
                <w:color w:val="02B1F7"/>
                <w:sz w:val="20"/>
              </w:rPr>
              <w:t xml:space="preserve">Hot water supply boilers, </w:t>
            </w:r>
            <w:proofErr w:type="spellStart"/>
            <w:r w:rsidRPr="00773767">
              <w:rPr>
                <w:rFonts w:ascii="Arial" w:eastAsia="Arial" w:hAnsi="Arial" w:cs="Arial"/>
                <w:color w:val="02B1F7"/>
                <w:sz w:val="20"/>
              </w:rPr>
              <w:t>oil</w:t>
            </w:r>
            <w:r w:rsidRPr="00773767">
              <w:rPr>
                <w:rFonts w:ascii="Arial" w:eastAsia="Arial" w:hAnsi="Arial" w:cs="Arial"/>
                <w:color w:val="02B1F7"/>
                <w:sz w:val="20"/>
                <w:vertAlign w:val="superscript"/>
              </w:rPr>
              <w:t>h</w:t>
            </w:r>
            <w:proofErr w:type="spellEnd"/>
            <w:r w:rsidRPr="00773767">
              <w:rPr>
                <w:rFonts w:ascii="Arial" w:eastAsia="Arial" w:hAnsi="Arial" w:cs="Arial"/>
                <w:color w:val="02B1F7"/>
                <w:sz w:val="20"/>
                <w:vertAlign w:val="superscript"/>
              </w:rPr>
              <w:t>,</w:t>
            </w:r>
            <w:r w:rsidRPr="00773767">
              <w:rPr>
                <w:rFonts w:ascii="Arial" w:eastAsia="Arial" w:hAnsi="Arial" w:cs="Arial"/>
                <w:color w:val="02B1F7"/>
                <w:sz w:val="20"/>
              </w:rPr>
              <w:t xml:space="preserve"> </w:t>
            </w:r>
            <w:r w:rsidRPr="00773767">
              <w:rPr>
                <w:rFonts w:ascii="Arial" w:eastAsia="Arial" w:hAnsi="Arial" w:cs="Arial"/>
                <w:color w:val="02B1F7"/>
                <w:spacing w:val="-28"/>
                <w:sz w:val="20"/>
                <w:vertAlign w:val="superscript"/>
              </w:rPr>
              <w:t>l</w:t>
            </w:r>
          </w:p>
        </w:tc>
        <w:tc>
          <w:tcPr>
            <w:tcW w:w="1233" w:type="dxa"/>
          </w:tcPr>
          <w:p w14:paraId="4D44243A" w14:textId="77777777" w:rsidR="00773767" w:rsidRPr="00773767" w:rsidRDefault="00773767" w:rsidP="00773767">
            <w:pPr>
              <w:widowControl w:val="0"/>
              <w:autoSpaceDE w:val="0"/>
              <w:autoSpaceDN w:val="0"/>
              <w:spacing w:before="37" w:after="0" w:afterAutospacing="0"/>
              <w:ind w:left="92" w:right="92" w:firstLine="0"/>
              <w:jc w:val="center"/>
              <w:rPr>
                <w:rFonts w:ascii="Arial" w:eastAsia="Arial" w:hAnsi="Arial" w:cs="Arial"/>
                <w:sz w:val="20"/>
              </w:rPr>
            </w:pPr>
            <w:r w:rsidRPr="00773767">
              <w:rPr>
                <w:rFonts w:ascii="Arial" w:eastAsia="Arial" w:hAnsi="Arial" w:cs="Arial"/>
                <w:color w:val="02B1F7"/>
                <w:sz w:val="20"/>
              </w:rPr>
              <w:t>≥ 300,000</w:t>
            </w:r>
          </w:p>
          <w:p w14:paraId="4A2EB324" w14:textId="77777777" w:rsidR="00773767" w:rsidRPr="00773767" w:rsidRDefault="00773767" w:rsidP="00773767">
            <w:pPr>
              <w:widowControl w:val="0"/>
              <w:autoSpaceDE w:val="0"/>
              <w:autoSpaceDN w:val="0"/>
              <w:spacing w:before="1"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 and &lt; 12,500,000</w:t>
            </w:r>
          </w:p>
          <w:p w14:paraId="7C9B3F65" w14:textId="77777777" w:rsidR="00773767" w:rsidRPr="00773767" w:rsidRDefault="00773767" w:rsidP="00773767">
            <w:pPr>
              <w:widowControl w:val="0"/>
              <w:autoSpaceDE w:val="0"/>
              <w:autoSpaceDN w:val="0"/>
              <w:spacing w:before="2" w:after="0" w:afterAutospacing="0"/>
              <w:ind w:left="92" w:right="92" w:firstLine="0"/>
              <w:jc w:val="center"/>
              <w:rPr>
                <w:rFonts w:ascii="Arial" w:eastAsia="Arial" w:hAnsi="Arial" w:cs="Arial"/>
                <w:sz w:val="20"/>
              </w:rPr>
            </w:pPr>
            <w:r w:rsidRPr="00773767">
              <w:rPr>
                <w:rFonts w:ascii="Arial" w:eastAsia="Arial" w:hAnsi="Arial" w:cs="Arial"/>
                <w:color w:val="02B1F7"/>
                <w:sz w:val="20"/>
              </w:rPr>
              <w:t>Btu/h</w:t>
            </w:r>
          </w:p>
        </w:tc>
        <w:tc>
          <w:tcPr>
            <w:tcW w:w="1657" w:type="dxa"/>
          </w:tcPr>
          <w:p w14:paraId="6ADC054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5C3F4FA" w14:textId="77777777" w:rsidR="00773767" w:rsidRPr="00773767" w:rsidRDefault="00773767" w:rsidP="00773767">
            <w:pPr>
              <w:widowControl w:val="0"/>
              <w:autoSpaceDE w:val="0"/>
              <w:autoSpaceDN w:val="0"/>
              <w:spacing w:before="130" w:after="0" w:afterAutospacing="0"/>
              <w:ind w:left="44" w:right="44" w:firstLine="0"/>
              <w:jc w:val="center"/>
              <w:rPr>
                <w:rFonts w:ascii="Arial" w:eastAsia="Arial" w:hAnsi="Arial" w:cs="Arial"/>
                <w:sz w:val="20"/>
              </w:rPr>
            </w:pPr>
            <w:r w:rsidRPr="00773767">
              <w:rPr>
                <w:rFonts w:ascii="Arial" w:eastAsia="Arial" w:hAnsi="Arial" w:cs="Arial"/>
                <w:color w:val="02B1F7"/>
                <w:sz w:val="20"/>
              </w:rPr>
              <w:t>≥ 10 gal</w:t>
            </w:r>
          </w:p>
        </w:tc>
        <w:tc>
          <w:tcPr>
            <w:tcW w:w="1043" w:type="dxa"/>
          </w:tcPr>
          <w:p w14:paraId="1999CF7F"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3CBA0936" w14:textId="77777777" w:rsidR="00773767" w:rsidRPr="00773767" w:rsidRDefault="00773767" w:rsidP="00773767">
            <w:pPr>
              <w:widowControl w:val="0"/>
              <w:autoSpaceDE w:val="0"/>
              <w:autoSpaceDN w:val="0"/>
              <w:spacing w:before="130" w:after="0" w:afterAutospacing="0"/>
              <w:ind w:left="413" w:firstLine="0"/>
              <w:rPr>
                <w:rFonts w:ascii="Arial" w:eastAsia="Arial" w:hAnsi="Arial" w:cs="Arial"/>
                <w:sz w:val="20"/>
              </w:rPr>
            </w:pPr>
            <w:r w:rsidRPr="00773767">
              <w:rPr>
                <w:rFonts w:ascii="Arial" w:eastAsia="Arial" w:hAnsi="Arial" w:cs="Arial"/>
                <w:color w:val="02B1F7"/>
                <w:sz w:val="20"/>
              </w:rPr>
              <w:t>—</w:t>
            </w:r>
          </w:p>
        </w:tc>
        <w:tc>
          <w:tcPr>
            <w:tcW w:w="3109" w:type="dxa"/>
          </w:tcPr>
          <w:p w14:paraId="480040CC" w14:textId="77777777" w:rsidR="00773767" w:rsidRPr="00773767" w:rsidRDefault="00773767" w:rsidP="00773767">
            <w:pPr>
              <w:widowControl w:val="0"/>
              <w:autoSpaceDE w:val="0"/>
              <w:autoSpaceDN w:val="0"/>
              <w:spacing w:before="37"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78%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p w14:paraId="4CC2A65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12"/>
              </w:rPr>
            </w:pPr>
          </w:p>
          <w:p w14:paraId="6273C4A6" w14:textId="77777777" w:rsidR="00773767" w:rsidRPr="00773767" w:rsidRDefault="00773767" w:rsidP="00773767">
            <w:pPr>
              <w:widowControl w:val="0"/>
              <w:autoSpaceDE w:val="0"/>
              <w:autoSpaceDN w:val="0"/>
              <w:spacing w:after="0" w:afterAutospacing="0"/>
              <w:ind w:left="40" w:right="-29" w:firstLine="0"/>
              <w:rPr>
                <w:rFonts w:ascii="Arial" w:eastAsia="Arial" w:hAnsi="Arial" w:cs="Arial"/>
                <w:sz w:val="20"/>
              </w:rPr>
            </w:pPr>
            <w:r w:rsidRPr="00773767">
              <w:rPr>
                <w:rFonts w:ascii="Arial" w:eastAsia="Arial" w:hAnsi="Arial" w:cs="Arial"/>
                <w:noProof/>
                <w:sz w:val="20"/>
              </w:rPr>
              <w:drawing>
                <wp:inline distT="0" distB="0" distL="0" distR="0" wp14:anchorId="5BEF249C" wp14:editId="005C5E1A">
                  <wp:extent cx="1928812" cy="240030"/>
                  <wp:effectExtent l="0" t="0" r="0" b="0"/>
                  <wp:docPr id="6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2.png"/>
                          <pic:cNvPicPr/>
                        </pic:nvPicPr>
                        <pic:blipFill>
                          <a:blip r:embed="rId30" cstate="print"/>
                          <a:stretch>
                            <a:fillRect/>
                          </a:stretch>
                        </pic:blipFill>
                        <pic:spPr>
                          <a:xfrm>
                            <a:off x="0" y="0"/>
                            <a:ext cx="1928812" cy="240030"/>
                          </a:xfrm>
                          <a:prstGeom prst="rect">
                            <a:avLst/>
                          </a:prstGeom>
                        </pic:spPr>
                      </pic:pic>
                    </a:graphicData>
                  </a:graphic>
                </wp:inline>
              </w:drawing>
            </w:r>
          </w:p>
          <w:p w14:paraId="0E4BEFDF" w14:textId="77777777" w:rsidR="00773767" w:rsidRPr="00773767" w:rsidRDefault="00773767" w:rsidP="00773767">
            <w:pPr>
              <w:widowControl w:val="0"/>
              <w:autoSpaceDE w:val="0"/>
              <w:autoSpaceDN w:val="0"/>
              <w:spacing w:before="10" w:after="0" w:afterAutospacing="0"/>
              <w:ind w:left="0" w:firstLine="0"/>
              <w:rPr>
                <w:rFonts w:ascii="Arial" w:eastAsia="Arial" w:hAnsi="Arial" w:cs="Arial"/>
                <w:b/>
                <w:sz w:val="18"/>
              </w:rPr>
            </w:pPr>
          </w:p>
        </w:tc>
        <w:tc>
          <w:tcPr>
            <w:tcW w:w="1459" w:type="dxa"/>
            <w:tcBorders>
              <w:right w:val="nil"/>
            </w:tcBorders>
          </w:tcPr>
          <w:p w14:paraId="123DF024"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6D325C68"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31" w:history="1">
              <w:r w:rsidRPr="00773767">
                <w:rPr>
                  <w:rFonts w:ascii="Arial" w:eastAsia="Arial" w:hAnsi="Arial" w:cs="Arial"/>
                  <w:b/>
                  <w:color w:val="02B1F7"/>
                  <w:sz w:val="20"/>
                </w:rPr>
                <w:t>DOE 10 CFR</w:t>
              </w:r>
            </w:hyperlink>
          </w:p>
          <w:p w14:paraId="400FFEFD" w14:textId="77777777" w:rsidR="00773767" w:rsidRPr="00773767" w:rsidRDefault="00773767" w:rsidP="00773767">
            <w:pPr>
              <w:widowControl w:val="0"/>
              <w:autoSpaceDE w:val="0"/>
              <w:autoSpaceDN w:val="0"/>
              <w:spacing w:before="2" w:after="0" w:afterAutospacing="0"/>
              <w:ind w:left="78" w:right="89" w:firstLine="0"/>
              <w:jc w:val="center"/>
              <w:rPr>
                <w:rFonts w:ascii="Arial" w:eastAsia="Arial" w:hAnsi="Arial" w:cs="Arial"/>
                <w:b/>
                <w:sz w:val="20"/>
              </w:rPr>
            </w:pPr>
            <w:hyperlink w:anchor="_bookmark731" w:history="1">
              <w:r w:rsidRPr="00773767">
                <w:rPr>
                  <w:rFonts w:ascii="Arial" w:eastAsia="Arial" w:hAnsi="Arial" w:cs="Arial"/>
                  <w:b/>
                  <w:color w:val="02B1F7"/>
                  <w:sz w:val="20"/>
                </w:rPr>
                <w:t>431.106</w:t>
              </w:r>
            </w:hyperlink>
          </w:p>
        </w:tc>
      </w:tr>
      <w:tr w:rsidR="00773767" w:rsidRPr="00773767" w14:paraId="09B8A761" w14:textId="77777777" w:rsidTr="00773767">
        <w:trPr>
          <w:trHeight w:val="772"/>
        </w:trPr>
        <w:tc>
          <w:tcPr>
            <w:tcW w:w="1352" w:type="dxa"/>
            <w:tcBorders>
              <w:left w:val="nil"/>
            </w:tcBorders>
          </w:tcPr>
          <w:p w14:paraId="1FE37BFB" w14:textId="77777777" w:rsidR="00773767" w:rsidRPr="00773767" w:rsidRDefault="00773767" w:rsidP="00773767">
            <w:pPr>
              <w:widowControl w:val="0"/>
              <w:autoSpaceDE w:val="0"/>
              <w:autoSpaceDN w:val="0"/>
              <w:spacing w:before="144" w:after="0" w:afterAutospacing="0" w:line="259" w:lineRule="auto"/>
              <w:ind w:left="483" w:right="59" w:hanging="397"/>
              <w:rPr>
                <w:rFonts w:ascii="Arial" w:eastAsia="Arial" w:hAnsi="Arial" w:cs="Arial"/>
                <w:sz w:val="20"/>
              </w:rPr>
            </w:pPr>
            <w:r w:rsidRPr="00773767">
              <w:rPr>
                <w:rFonts w:ascii="Arial" w:eastAsia="Arial" w:hAnsi="Arial" w:cs="Arial"/>
                <w:color w:val="02B1F7"/>
                <w:sz w:val="20"/>
              </w:rPr>
              <w:t xml:space="preserve">Pool heaters, </w:t>
            </w:r>
            <w:proofErr w:type="spellStart"/>
            <w:r w:rsidRPr="00773767">
              <w:rPr>
                <w:rFonts w:ascii="Arial" w:eastAsia="Arial" w:hAnsi="Arial" w:cs="Arial"/>
                <w:color w:val="02B1F7"/>
                <w:sz w:val="20"/>
              </w:rPr>
              <w:t>gas</w:t>
            </w:r>
            <w:r w:rsidRPr="00773767">
              <w:rPr>
                <w:rFonts w:ascii="Arial" w:eastAsia="Arial" w:hAnsi="Arial" w:cs="Arial"/>
                <w:color w:val="02B1F7"/>
                <w:sz w:val="20"/>
                <w:vertAlign w:val="superscript"/>
              </w:rPr>
              <w:t>d</w:t>
            </w:r>
            <w:proofErr w:type="spellEnd"/>
          </w:p>
        </w:tc>
        <w:tc>
          <w:tcPr>
            <w:tcW w:w="1233" w:type="dxa"/>
          </w:tcPr>
          <w:p w14:paraId="7518074D"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35DCFAE0" w14:textId="77777777" w:rsidR="00773767" w:rsidRPr="00773767" w:rsidRDefault="00773767" w:rsidP="00773767">
            <w:pPr>
              <w:widowControl w:val="0"/>
              <w:autoSpaceDE w:val="0"/>
              <w:autoSpaceDN w:val="0"/>
              <w:spacing w:after="0" w:afterAutospacing="0"/>
              <w:ind w:left="0" w:right="495" w:firstLine="0"/>
              <w:jc w:val="right"/>
              <w:rPr>
                <w:rFonts w:ascii="Arial" w:eastAsia="Arial" w:hAnsi="Arial" w:cs="Arial"/>
                <w:sz w:val="20"/>
              </w:rPr>
            </w:pPr>
            <w:r w:rsidRPr="00773767">
              <w:rPr>
                <w:rFonts w:ascii="Arial" w:eastAsia="Arial" w:hAnsi="Arial" w:cs="Arial"/>
                <w:color w:val="02B1F7"/>
                <w:sz w:val="20"/>
              </w:rPr>
              <w:t>All</w:t>
            </w:r>
          </w:p>
        </w:tc>
        <w:tc>
          <w:tcPr>
            <w:tcW w:w="1657" w:type="dxa"/>
          </w:tcPr>
          <w:p w14:paraId="79913E69" w14:textId="77777777" w:rsidR="00773767" w:rsidRPr="00773767" w:rsidRDefault="00773767" w:rsidP="00773767">
            <w:pPr>
              <w:widowControl w:val="0"/>
              <w:autoSpaceDE w:val="0"/>
              <w:autoSpaceDN w:val="0"/>
              <w:spacing w:before="7" w:after="0" w:afterAutospacing="0"/>
              <w:ind w:left="0" w:firstLine="0"/>
              <w:rPr>
                <w:rFonts w:ascii="Arial" w:eastAsia="Arial" w:hAnsi="Arial" w:cs="Arial"/>
                <w:b/>
                <w:sz w:val="20"/>
              </w:rPr>
            </w:pPr>
          </w:p>
          <w:p w14:paraId="54143695" w14:textId="77777777" w:rsidR="00773767" w:rsidRPr="00773767" w:rsidRDefault="00773767" w:rsidP="00773767">
            <w:pPr>
              <w:widowControl w:val="0"/>
              <w:autoSpaceDE w:val="0"/>
              <w:autoSpaceDN w:val="0"/>
              <w:spacing w:after="0" w:afterAutospacing="0"/>
              <w:ind w:left="44" w:right="44" w:firstLine="0"/>
              <w:jc w:val="center"/>
              <w:rPr>
                <w:rFonts w:ascii="Arial" w:eastAsia="Arial" w:hAnsi="Arial" w:cs="Arial"/>
                <w:sz w:val="12"/>
              </w:rPr>
            </w:pPr>
            <w:r w:rsidRPr="00773767">
              <w:rPr>
                <w:rFonts w:ascii="Arial" w:eastAsia="Arial" w:hAnsi="Arial" w:cs="Arial"/>
                <w:color w:val="02B1F7"/>
                <w:position w:val="-8"/>
                <w:sz w:val="20"/>
              </w:rPr>
              <w:t xml:space="preserve">— </w:t>
            </w:r>
            <w:r w:rsidRPr="00773767">
              <w:rPr>
                <w:rFonts w:ascii="Arial" w:eastAsia="Arial" w:hAnsi="Arial" w:cs="Arial"/>
                <w:color w:val="02B1F7"/>
                <w:sz w:val="12"/>
              </w:rPr>
              <w:t>f</w:t>
            </w:r>
          </w:p>
        </w:tc>
        <w:tc>
          <w:tcPr>
            <w:tcW w:w="1043" w:type="dxa"/>
          </w:tcPr>
          <w:p w14:paraId="267ED676"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6AF628A8" w14:textId="77777777" w:rsidR="00773767" w:rsidRPr="00773767" w:rsidRDefault="00773767" w:rsidP="00773767">
            <w:pPr>
              <w:widowControl w:val="0"/>
              <w:autoSpaceDE w:val="0"/>
              <w:autoSpaceDN w:val="0"/>
              <w:spacing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0082B34A" w14:textId="77777777" w:rsidR="00773767" w:rsidRPr="00773767" w:rsidRDefault="00773767" w:rsidP="00773767">
            <w:pPr>
              <w:widowControl w:val="0"/>
              <w:autoSpaceDE w:val="0"/>
              <w:autoSpaceDN w:val="0"/>
              <w:spacing w:before="2" w:after="0" w:afterAutospacing="0"/>
              <w:ind w:left="0" w:firstLine="0"/>
              <w:rPr>
                <w:rFonts w:ascii="Arial" w:eastAsia="Arial" w:hAnsi="Arial" w:cs="Arial"/>
                <w:b/>
                <w:sz w:val="23"/>
              </w:rPr>
            </w:pPr>
          </w:p>
          <w:p w14:paraId="3124D3E8" w14:textId="77777777" w:rsidR="00773767" w:rsidRPr="00773767" w:rsidRDefault="00773767" w:rsidP="00773767">
            <w:pPr>
              <w:widowControl w:val="0"/>
              <w:autoSpaceDE w:val="0"/>
              <w:autoSpaceDN w:val="0"/>
              <w:spacing w:after="0" w:afterAutospacing="0"/>
              <w:ind w:left="152" w:right="151" w:firstLine="0"/>
              <w:jc w:val="center"/>
              <w:rPr>
                <w:rFonts w:ascii="Arial" w:eastAsia="Arial" w:hAnsi="Arial" w:cs="Arial"/>
                <w:i/>
                <w:sz w:val="20"/>
              </w:rPr>
            </w:pPr>
            <w:r w:rsidRPr="00773767">
              <w:rPr>
                <w:rFonts w:ascii="Arial" w:eastAsia="Arial" w:hAnsi="Arial" w:cs="Arial"/>
                <w:color w:val="02B1F7"/>
                <w:w w:val="105"/>
                <w:sz w:val="20"/>
              </w:rPr>
              <w:t xml:space="preserve">82% </w:t>
            </w:r>
            <w:r w:rsidRPr="00773767">
              <w:rPr>
                <w:rFonts w:ascii="Arial" w:eastAsia="Arial" w:hAnsi="Arial" w:cs="Arial"/>
                <w:i/>
                <w:color w:val="02B1F7"/>
                <w:w w:val="105"/>
                <w:sz w:val="20"/>
              </w:rPr>
              <w:t>E</w:t>
            </w:r>
            <w:r w:rsidRPr="00773767">
              <w:rPr>
                <w:rFonts w:ascii="Arial" w:eastAsia="Arial" w:hAnsi="Arial" w:cs="Arial"/>
                <w:i/>
                <w:color w:val="02B1F7"/>
                <w:w w:val="105"/>
                <w:sz w:val="20"/>
                <w:vertAlign w:val="subscript"/>
              </w:rPr>
              <w:t>t</w:t>
            </w:r>
          </w:p>
        </w:tc>
        <w:tc>
          <w:tcPr>
            <w:tcW w:w="1459" w:type="dxa"/>
            <w:tcBorders>
              <w:right w:val="nil"/>
            </w:tcBorders>
          </w:tcPr>
          <w:p w14:paraId="6CE243B2" w14:textId="77777777" w:rsidR="00773767" w:rsidRPr="00773767" w:rsidRDefault="00773767" w:rsidP="00773767">
            <w:pPr>
              <w:widowControl w:val="0"/>
              <w:autoSpaceDE w:val="0"/>
              <w:autoSpaceDN w:val="0"/>
              <w:spacing w:before="37"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3F4BF5E5" w14:textId="77777777" w:rsidR="00773767" w:rsidRPr="00773767" w:rsidRDefault="00773767" w:rsidP="00773767">
            <w:pPr>
              <w:widowControl w:val="0"/>
              <w:autoSpaceDE w:val="0"/>
              <w:autoSpaceDN w:val="0"/>
              <w:spacing w:before="1"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6025158D"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P</w:t>
            </w:r>
          </w:p>
        </w:tc>
      </w:tr>
      <w:tr w:rsidR="00773767" w:rsidRPr="00773767" w14:paraId="4457B8AE" w14:textId="77777777" w:rsidTr="00773767">
        <w:trPr>
          <w:trHeight w:val="1234"/>
        </w:trPr>
        <w:tc>
          <w:tcPr>
            <w:tcW w:w="1352" w:type="dxa"/>
            <w:tcBorders>
              <w:left w:val="nil"/>
            </w:tcBorders>
          </w:tcPr>
          <w:p w14:paraId="0BF9EFF6"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E775AEE" w14:textId="77777777" w:rsidR="00773767" w:rsidRPr="00773767" w:rsidRDefault="00773767" w:rsidP="00773767">
            <w:pPr>
              <w:widowControl w:val="0"/>
              <w:autoSpaceDE w:val="0"/>
              <w:autoSpaceDN w:val="0"/>
              <w:spacing w:before="130" w:after="0" w:afterAutospacing="0"/>
              <w:ind w:left="126" w:right="97" w:firstLine="61"/>
              <w:rPr>
                <w:rFonts w:ascii="Arial" w:eastAsia="Arial" w:hAnsi="Arial" w:cs="Arial"/>
                <w:sz w:val="20"/>
              </w:rPr>
            </w:pPr>
            <w:r w:rsidRPr="00773767">
              <w:rPr>
                <w:rFonts w:ascii="Arial" w:eastAsia="Arial" w:hAnsi="Arial" w:cs="Arial"/>
                <w:color w:val="02B1F7"/>
                <w:sz w:val="20"/>
              </w:rPr>
              <w:t>Heat pump pool heaters</w:t>
            </w:r>
          </w:p>
        </w:tc>
        <w:tc>
          <w:tcPr>
            <w:tcW w:w="1233" w:type="dxa"/>
          </w:tcPr>
          <w:p w14:paraId="13E81689"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49B5307A"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1"/>
              </w:rPr>
            </w:pPr>
          </w:p>
          <w:p w14:paraId="4711A6B1" w14:textId="77777777" w:rsidR="00773767" w:rsidRPr="00773767" w:rsidRDefault="00773767" w:rsidP="00773767">
            <w:pPr>
              <w:widowControl w:val="0"/>
              <w:autoSpaceDE w:val="0"/>
              <w:autoSpaceDN w:val="0"/>
              <w:spacing w:before="1" w:after="0" w:afterAutospacing="0"/>
              <w:ind w:left="0" w:right="495" w:firstLine="0"/>
              <w:jc w:val="right"/>
              <w:rPr>
                <w:rFonts w:ascii="Arial" w:eastAsia="Arial" w:hAnsi="Arial" w:cs="Arial"/>
                <w:sz w:val="20"/>
              </w:rPr>
            </w:pPr>
            <w:r w:rsidRPr="00773767">
              <w:rPr>
                <w:rFonts w:ascii="Arial" w:eastAsia="Arial" w:hAnsi="Arial" w:cs="Arial"/>
                <w:color w:val="02B1F7"/>
                <w:sz w:val="20"/>
              </w:rPr>
              <w:t>All</w:t>
            </w:r>
          </w:p>
        </w:tc>
        <w:tc>
          <w:tcPr>
            <w:tcW w:w="1657" w:type="dxa"/>
          </w:tcPr>
          <w:p w14:paraId="0B349D22" w14:textId="77777777" w:rsidR="00773767" w:rsidRPr="00773767" w:rsidRDefault="00773767" w:rsidP="00773767">
            <w:pPr>
              <w:widowControl w:val="0"/>
              <w:autoSpaceDE w:val="0"/>
              <w:autoSpaceDN w:val="0"/>
              <w:spacing w:before="37" w:after="0" w:afterAutospacing="0"/>
              <w:ind w:left="44" w:right="42" w:firstLine="0"/>
              <w:jc w:val="center"/>
              <w:rPr>
                <w:rFonts w:ascii="Arial" w:eastAsia="Arial" w:hAnsi="Arial" w:cs="Arial"/>
                <w:sz w:val="20"/>
              </w:rPr>
            </w:pPr>
            <w:r w:rsidRPr="00773767">
              <w:rPr>
                <w:rFonts w:ascii="Arial" w:eastAsia="Arial" w:hAnsi="Arial" w:cs="Arial"/>
                <w:color w:val="02B1F7"/>
                <w:sz w:val="20"/>
              </w:rPr>
              <w:t xml:space="preserve">50°F </w:t>
            </w:r>
            <w:proofErr w:type="spellStart"/>
            <w:r w:rsidRPr="00773767">
              <w:rPr>
                <w:rFonts w:ascii="Arial" w:eastAsia="Arial" w:hAnsi="Arial" w:cs="Arial"/>
                <w:color w:val="02B1F7"/>
                <w:sz w:val="20"/>
              </w:rPr>
              <w:t>db</w:t>
            </w:r>
            <w:proofErr w:type="spellEnd"/>
            <w:r w:rsidRPr="00773767">
              <w:rPr>
                <w:rFonts w:ascii="Arial" w:eastAsia="Arial" w:hAnsi="Arial" w:cs="Arial"/>
                <w:color w:val="02B1F7"/>
                <w:sz w:val="20"/>
              </w:rPr>
              <w:t xml:space="preserve"> and 44.2°F </w:t>
            </w:r>
            <w:proofErr w:type="spellStart"/>
            <w:r w:rsidRPr="00773767">
              <w:rPr>
                <w:rFonts w:ascii="Arial" w:eastAsia="Arial" w:hAnsi="Arial" w:cs="Arial"/>
                <w:color w:val="02B1F7"/>
                <w:sz w:val="20"/>
              </w:rPr>
              <w:t>wb</w:t>
            </w:r>
            <w:proofErr w:type="spellEnd"/>
          </w:p>
          <w:p w14:paraId="7C7CEA1B" w14:textId="77777777" w:rsidR="00773767" w:rsidRPr="00773767" w:rsidRDefault="00773767" w:rsidP="00773767">
            <w:pPr>
              <w:widowControl w:val="0"/>
              <w:autoSpaceDE w:val="0"/>
              <w:autoSpaceDN w:val="0"/>
              <w:spacing w:before="2" w:after="0" w:afterAutospacing="0"/>
              <w:ind w:left="133" w:right="131" w:firstLine="0"/>
              <w:jc w:val="center"/>
              <w:rPr>
                <w:rFonts w:ascii="Arial" w:eastAsia="Arial" w:hAnsi="Arial" w:cs="Arial"/>
                <w:sz w:val="20"/>
              </w:rPr>
            </w:pPr>
            <w:r w:rsidRPr="00773767">
              <w:rPr>
                <w:rFonts w:ascii="Arial" w:eastAsia="Arial" w:hAnsi="Arial" w:cs="Arial"/>
                <w:color w:val="02B1F7"/>
                <w:sz w:val="20"/>
              </w:rPr>
              <w:t>outdoor air 80.0°F entering water</w:t>
            </w:r>
          </w:p>
        </w:tc>
        <w:tc>
          <w:tcPr>
            <w:tcW w:w="1043" w:type="dxa"/>
          </w:tcPr>
          <w:p w14:paraId="5F2DF5F5"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0141A46E"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1"/>
              </w:rPr>
            </w:pPr>
          </w:p>
          <w:p w14:paraId="4E4DBD11" w14:textId="77777777" w:rsidR="00773767" w:rsidRPr="00773767" w:rsidRDefault="00773767" w:rsidP="00773767">
            <w:pPr>
              <w:widowControl w:val="0"/>
              <w:autoSpaceDE w:val="0"/>
              <w:autoSpaceDN w:val="0"/>
              <w:spacing w:before="1"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Pr>
          <w:p w14:paraId="175B1C5B" w14:textId="77777777" w:rsidR="00773767" w:rsidRPr="00773767" w:rsidRDefault="00773767" w:rsidP="00773767">
            <w:pPr>
              <w:widowControl w:val="0"/>
              <w:autoSpaceDE w:val="0"/>
              <w:autoSpaceDN w:val="0"/>
              <w:spacing w:after="0" w:afterAutospacing="0"/>
              <w:ind w:left="0" w:firstLine="0"/>
              <w:rPr>
                <w:rFonts w:ascii="Arial" w:eastAsia="Arial" w:hAnsi="Arial" w:cs="Arial"/>
                <w:b/>
                <w:sz w:val="20"/>
              </w:rPr>
            </w:pPr>
          </w:p>
          <w:p w14:paraId="1D5B9292" w14:textId="77777777" w:rsidR="00773767" w:rsidRPr="00773767" w:rsidRDefault="00773767" w:rsidP="00773767">
            <w:pPr>
              <w:widowControl w:val="0"/>
              <w:autoSpaceDE w:val="0"/>
              <w:autoSpaceDN w:val="0"/>
              <w:spacing w:before="4" w:after="0" w:afterAutospacing="0"/>
              <w:ind w:left="0" w:firstLine="0"/>
              <w:rPr>
                <w:rFonts w:ascii="Arial" w:eastAsia="Arial" w:hAnsi="Arial" w:cs="Arial"/>
                <w:b/>
                <w:sz w:val="21"/>
              </w:rPr>
            </w:pPr>
          </w:p>
          <w:p w14:paraId="5D12B7C4" w14:textId="77777777" w:rsidR="00773767" w:rsidRPr="00773767" w:rsidRDefault="00773767" w:rsidP="00773767">
            <w:pPr>
              <w:widowControl w:val="0"/>
              <w:autoSpaceDE w:val="0"/>
              <w:autoSpaceDN w:val="0"/>
              <w:spacing w:before="1" w:after="0" w:afterAutospacing="0"/>
              <w:ind w:left="1162" w:firstLine="0"/>
              <w:rPr>
                <w:rFonts w:ascii="Arial" w:eastAsia="Arial" w:hAnsi="Arial" w:cs="Arial"/>
                <w:sz w:val="20"/>
              </w:rPr>
            </w:pPr>
            <w:r w:rsidRPr="00773767">
              <w:rPr>
                <w:rFonts w:ascii="Arial" w:eastAsia="Arial" w:hAnsi="Arial" w:cs="Arial"/>
                <w:color w:val="02B1F7"/>
                <w:sz w:val="20"/>
              </w:rPr>
              <w:t>4.0 COP</w:t>
            </w:r>
          </w:p>
        </w:tc>
        <w:tc>
          <w:tcPr>
            <w:tcW w:w="1459" w:type="dxa"/>
            <w:tcBorders>
              <w:right w:val="nil"/>
            </w:tcBorders>
          </w:tcPr>
          <w:p w14:paraId="3220B40B" w14:textId="77777777" w:rsidR="00773767" w:rsidRPr="00773767" w:rsidRDefault="00773767" w:rsidP="00773767">
            <w:pPr>
              <w:widowControl w:val="0"/>
              <w:autoSpaceDE w:val="0"/>
              <w:autoSpaceDN w:val="0"/>
              <w:spacing w:before="3" w:after="0" w:afterAutospacing="0"/>
              <w:ind w:left="0" w:firstLine="0"/>
              <w:rPr>
                <w:rFonts w:ascii="Arial" w:eastAsia="Arial" w:hAnsi="Arial" w:cs="Arial"/>
                <w:b/>
                <w:sz w:val="23"/>
              </w:rPr>
            </w:pPr>
          </w:p>
          <w:p w14:paraId="2BA7DBAB" w14:textId="77777777" w:rsidR="00773767" w:rsidRPr="00773767" w:rsidRDefault="00773767" w:rsidP="00773767">
            <w:pPr>
              <w:widowControl w:val="0"/>
              <w:autoSpaceDE w:val="0"/>
              <w:autoSpaceDN w:val="0"/>
              <w:spacing w:after="0" w:afterAutospacing="0"/>
              <w:ind w:left="78" w:right="90" w:firstLine="0"/>
              <w:jc w:val="center"/>
              <w:rPr>
                <w:rFonts w:ascii="Arial" w:eastAsia="Arial" w:hAnsi="Arial" w:cs="Arial"/>
                <w:b/>
                <w:sz w:val="20"/>
              </w:rPr>
            </w:pPr>
            <w:hyperlink w:anchor="_bookmark729" w:history="1">
              <w:r w:rsidRPr="00773767">
                <w:rPr>
                  <w:rFonts w:ascii="Arial" w:eastAsia="Arial" w:hAnsi="Arial" w:cs="Arial"/>
                  <w:b/>
                  <w:color w:val="02B1F7"/>
                  <w:sz w:val="20"/>
                </w:rPr>
                <w:t>DOE 10</w:t>
              </w:r>
              <w:r w:rsidRPr="00773767">
                <w:rPr>
                  <w:rFonts w:ascii="Arial" w:eastAsia="Arial" w:hAnsi="Arial" w:cs="Arial"/>
                  <w:b/>
                  <w:color w:val="02B1F7"/>
                  <w:spacing w:val="-1"/>
                  <w:sz w:val="20"/>
                </w:rPr>
                <w:t xml:space="preserve"> </w:t>
              </w:r>
              <w:r w:rsidRPr="00773767">
                <w:rPr>
                  <w:rFonts w:ascii="Arial" w:eastAsia="Arial" w:hAnsi="Arial" w:cs="Arial"/>
                  <w:b/>
                  <w:color w:val="02B1F7"/>
                  <w:sz w:val="20"/>
                </w:rPr>
                <w:t>CFR</w:t>
              </w:r>
            </w:hyperlink>
          </w:p>
          <w:p w14:paraId="61A30882" w14:textId="77777777" w:rsidR="00773767" w:rsidRPr="00773767" w:rsidRDefault="00773767" w:rsidP="00773767">
            <w:pPr>
              <w:widowControl w:val="0"/>
              <w:autoSpaceDE w:val="0"/>
              <w:autoSpaceDN w:val="0"/>
              <w:spacing w:before="2" w:after="0" w:afterAutospacing="0"/>
              <w:ind w:left="78" w:right="90" w:firstLine="0"/>
              <w:jc w:val="center"/>
              <w:rPr>
                <w:rFonts w:ascii="Arial" w:eastAsia="Arial" w:hAnsi="Arial" w:cs="Arial"/>
                <w:sz w:val="20"/>
              </w:rPr>
            </w:pPr>
            <w:hyperlink w:anchor="_bookmark729" w:history="1">
              <w:r w:rsidRPr="00773767">
                <w:rPr>
                  <w:rFonts w:ascii="Arial" w:eastAsia="Arial" w:hAnsi="Arial" w:cs="Arial"/>
                  <w:b/>
                  <w:color w:val="02B1F7"/>
                  <w:sz w:val="20"/>
                </w:rPr>
                <w:t>Part 430</w:t>
              </w:r>
              <w:r w:rsidRPr="00773767">
                <w:rPr>
                  <w:rFonts w:ascii="Arial" w:eastAsia="Arial" w:hAnsi="Arial" w:cs="Arial"/>
                  <w:b/>
                  <w:color w:val="02B1F7"/>
                  <w:spacing w:val="-3"/>
                  <w:sz w:val="20"/>
                </w:rPr>
                <w:t xml:space="preserve"> </w:t>
              </w:r>
            </w:hyperlink>
            <w:r w:rsidRPr="00773767">
              <w:rPr>
                <w:rFonts w:ascii="Arial" w:eastAsia="Arial" w:hAnsi="Arial" w:cs="Arial"/>
                <w:color w:val="02B1F7"/>
                <w:sz w:val="20"/>
              </w:rPr>
              <w:t>App.</w:t>
            </w:r>
          </w:p>
          <w:p w14:paraId="468A57D1" w14:textId="77777777" w:rsidR="00773767" w:rsidRPr="00773767" w:rsidRDefault="00773767" w:rsidP="00773767">
            <w:pPr>
              <w:widowControl w:val="0"/>
              <w:autoSpaceDE w:val="0"/>
              <w:autoSpaceDN w:val="0"/>
              <w:spacing w:before="1" w:after="0" w:afterAutospacing="0"/>
              <w:ind w:left="0" w:right="11" w:firstLine="0"/>
              <w:jc w:val="center"/>
              <w:rPr>
                <w:rFonts w:ascii="Arial" w:eastAsia="Arial" w:hAnsi="Arial" w:cs="Arial"/>
                <w:sz w:val="20"/>
              </w:rPr>
            </w:pPr>
            <w:r w:rsidRPr="00773767">
              <w:rPr>
                <w:rFonts w:ascii="Arial" w:eastAsia="Arial" w:hAnsi="Arial" w:cs="Arial"/>
                <w:color w:val="02B1F7"/>
                <w:sz w:val="20"/>
              </w:rPr>
              <w:t>P</w:t>
            </w:r>
          </w:p>
        </w:tc>
      </w:tr>
      <w:tr w:rsidR="00773767" w:rsidRPr="00773767" w14:paraId="3BE42183" w14:textId="77777777" w:rsidTr="00773767">
        <w:trPr>
          <w:trHeight w:val="572"/>
        </w:trPr>
        <w:tc>
          <w:tcPr>
            <w:tcW w:w="1352" w:type="dxa"/>
            <w:tcBorders>
              <w:left w:val="nil"/>
              <w:bottom w:val="nil"/>
            </w:tcBorders>
          </w:tcPr>
          <w:p w14:paraId="7454B72F" w14:textId="77777777" w:rsidR="00773767" w:rsidRPr="00773767" w:rsidRDefault="00773767" w:rsidP="00773767">
            <w:pPr>
              <w:widowControl w:val="0"/>
              <w:autoSpaceDE w:val="0"/>
              <w:autoSpaceDN w:val="0"/>
              <w:spacing w:before="45" w:after="0" w:afterAutospacing="0"/>
              <w:ind w:left="76" w:right="47" w:firstLine="279"/>
              <w:rPr>
                <w:rFonts w:ascii="Arial" w:eastAsia="Arial" w:hAnsi="Arial" w:cs="Arial"/>
                <w:sz w:val="20"/>
              </w:rPr>
            </w:pPr>
            <w:r w:rsidRPr="00773767">
              <w:rPr>
                <w:rFonts w:ascii="Arial" w:eastAsia="Arial" w:hAnsi="Arial" w:cs="Arial"/>
                <w:color w:val="02B1F7"/>
                <w:sz w:val="20"/>
              </w:rPr>
              <w:t>Unfired storage tanks</w:t>
            </w:r>
          </w:p>
        </w:tc>
        <w:tc>
          <w:tcPr>
            <w:tcW w:w="1233" w:type="dxa"/>
            <w:tcBorders>
              <w:bottom w:val="nil"/>
            </w:tcBorders>
          </w:tcPr>
          <w:p w14:paraId="71048D51" w14:textId="77777777" w:rsidR="00773767" w:rsidRPr="00773767" w:rsidRDefault="00773767" w:rsidP="00773767">
            <w:pPr>
              <w:widowControl w:val="0"/>
              <w:autoSpaceDE w:val="0"/>
              <w:autoSpaceDN w:val="0"/>
              <w:spacing w:before="161" w:after="0" w:afterAutospacing="0"/>
              <w:ind w:left="0" w:right="495" w:firstLine="0"/>
              <w:jc w:val="right"/>
              <w:rPr>
                <w:rFonts w:ascii="Arial" w:eastAsia="Arial" w:hAnsi="Arial" w:cs="Arial"/>
                <w:sz w:val="20"/>
              </w:rPr>
            </w:pPr>
            <w:r w:rsidRPr="00773767">
              <w:rPr>
                <w:rFonts w:ascii="Arial" w:eastAsia="Arial" w:hAnsi="Arial" w:cs="Arial"/>
                <w:color w:val="02B1F7"/>
                <w:sz w:val="20"/>
              </w:rPr>
              <w:t>All</w:t>
            </w:r>
          </w:p>
        </w:tc>
        <w:tc>
          <w:tcPr>
            <w:tcW w:w="1657" w:type="dxa"/>
            <w:tcBorders>
              <w:bottom w:val="nil"/>
            </w:tcBorders>
          </w:tcPr>
          <w:p w14:paraId="56AE5762" w14:textId="77777777" w:rsidR="00773767" w:rsidRPr="00773767" w:rsidRDefault="00773767" w:rsidP="00773767">
            <w:pPr>
              <w:widowControl w:val="0"/>
              <w:autoSpaceDE w:val="0"/>
              <w:autoSpaceDN w:val="0"/>
              <w:spacing w:before="161" w:after="0" w:afterAutospacing="0"/>
              <w:ind w:left="0" w:firstLine="0"/>
              <w:jc w:val="center"/>
              <w:rPr>
                <w:rFonts w:ascii="Arial" w:eastAsia="Arial" w:hAnsi="Arial" w:cs="Arial"/>
                <w:sz w:val="20"/>
              </w:rPr>
            </w:pPr>
            <w:r w:rsidRPr="00773767">
              <w:rPr>
                <w:rFonts w:ascii="Arial" w:eastAsia="Arial" w:hAnsi="Arial" w:cs="Arial"/>
                <w:color w:val="02B1F7"/>
                <w:sz w:val="20"/>
              </w:rPr>
              <w:t>—</w:t>
            </w:r>
          </w:p>
        </w:tc>
        <w:tc>
          <w:tcPr>
            <w:tcW w:w="1043" w:type="dxa"/>
            <w:tcBorders>
              <w:bottom w:val="nil"/>
            </w:tcBorders>
          </w:tcPr>
          <w:p w14:paraId="795B2749" w14:textId="77777777" w:rsidR="00773767" w:rsidRPr="00773767" w:rsidRDefault="00773767" w:rsidP="00773767">
            <w:pPr>
              <w:widowControl w:val="0"/>
              <w:autoSpaceDE w:val="0"/>
              <w:autoSpaceDN w:val="0"/>
              <w:spacing w:before="161" w:after="0" w:afterAutospacing="0"/>
              <w:ind w:left="414" w:firstLine="0"/>
              <w:rPr>
                <w:rFonts w:ascii="Arial" w:eastAsia="Arial" w:hAnsi="Arial" w:cs="Arial"/>
                <w:sz w:val="20"/>
              </w:rPr>
            </w:pPr>
            <w:r w:rsidRPr="00773767">
              <w:rPr>
                <w:rFonts w:ascii="Arial" w:eastAsia="Arial" w:hAnsi="Arial" w:cs="Arial"/>
                <w:color w:val="02B1F7"/>
                <w:sz w:val="20"/>
              </w:rPr>
              <w:t>—</w:t>
            </w:r>
          </w:p>
        </w:tc>
        <w:tc>
          <w:tcPr>
            <w:tcW w:w="3109" w:type="dxa"/>
            <w:tcBorders>
              <w:bottom w:val="nil"/>
            </w:tcBorders>
          </w:tcPr>
          <w:p w14:paraId="38FF0FCF" w14:textId="77777777" w:rsidR="00773767" w:rsidRPr="00773767" w:rsidRDefault="00773767" w:rsidP="00773767">
            <w:pPr>
              <w:widowControl w:val="0"/>
              <w:autoSpaceDE w:val="0"/>
              <w:autoSpaceDN w:val="0"/>
              <w:spacing w:before="37" w:after="0" w:afterAutospacing="0" w:line="259" w:lineRule="auto"/>
              <w:ind w:left="496" w:right="120" w:hanging="374"/>
              <w:rPr>
                <w:rFonts w:ascii="Arial" w:eastAsia="Arial" w:hAnsi="Arial" w:cs="Arial"/>
                <w:sz w:val="20"/>
              </w:rPr>
            </w:pPr>
            <w:r w:rsidRPr="00773767">
              <w:rPr>
                <w:rFonts w:ascii="Arial" w:eastAsia="Arial" w:hAnsi="Arial" w:cs="Arial"/>
                <w:color w:val="02B1F7"/>
                <w:sz w:val="20"/>
              </w:rPr>
              <w:t>Minimum insulation requirement R-12.5 (h × ft</w:t>
            </w:r>
            <w:r w:rsidRPr="00773767">
              <w:rPr>
                <w:rFonts w:ascii="Arial" w:eastAsia="Arial" w:hAnsi="Arial" w:cs="Arial"/>
                <w:color w:val="02B1F7"/>
                <w:sz w:val="20"/>
                <w:vertAlign w:val="superscript"/>
              </w:rPr>
              <w:t>2</w:t>
            </w:r>
            <w:r w:rsidRPr="00773767">
              <w:rPr>
                <w:rFonts w:ascii="Arial" w:eastAsia="Arial" w:hAnsi="Arial" w:cs="Arial"/>
                <w:color w:val="02B1F7"/>
                <w:sz w:val="20"/>
              </w:rPr>
              <w:t xml:space="preserve"> × °F)/Btu</w:t>
            </w:r>
          </w:p>
        </w:tc>
        <w:tc>
          <w:tcPr>
            <w:tcW w:w="1459" w:type="dxa"/>
            <w:tcBorders>
              <w:bottom w:val="nil"/>
              <w:right w:val="nil"/>
            </w:tcBorders>
          </w:tcPr>
          <w:p w14:paraId="2C0E4E71" w14:textId="77777777" w:rsidR="00773767" w:rsidRPr="00773767" w:rsidRDefault="00773767" w:rsidP="00773767">
            <w:pPr>
              <w:widowControl w:val="0"/>
              <w:autoSpaceDE w:val="0"/>
              <w:autoSpaceDN w:val="0"/>
              <w:spacing w:before="161" w:after="0" w:afterAutospacing="0"/>
              <w:ind w:left="428" w:firstLine="0"/>
              <w:rPr>
                <w:rFonts w:ascii="Arial" w:eastAsia="Arial" w:hAnsi="Arial" w:cs="Arial"/>
                <w:sz w:val="20"/>
              </w:rPr>
            </w:pPr>
            <w:r w:rsidRPr="00773767">
              <w:rPr>
                <w:rFonts w:ascii="Arial" w:eastAsia="Arial" w:hAnsi="Arial" w:cs="Arial"/>
                <w:color w:val="02B1F7"/>
                <w:sz w:val="20"/>
              </w:rPr>
              <w:t>(none)</w:t>
            </w:r>
          </w:p>
        </w:tc>
      </w:tr>
    </w:tbl>
    <w:p w14:paraId="055D723B" w14:textId="77777777" w:rsidR="00773767" w:rsidRPr="00773767" w:rsidRDefault="00773767" w:rsidP="00773767">
      <w:pPr>
        <w:spacing w:after="160" w:afterAutospacing="0" w:line="259" w:lineRule="auto"/>
        <w:ind w:left="0" w:firstLine="0"/>
        <w:rPr>
          <w:rFonts w:ascii="Aptos" w:eastAsia="Aptos" w:hAnsi="Aptos"/>
          <w:sz w:val="20"/>
        </w:rPr>
      </w:pPr>
      <w:r w:rsidRPr="00773767">
        <w:rPr>
          <w:rFonts w:ascii="Aptos" w:eastAsia="Aptos" w:hAnsi="Aptos"/>
          <w:color w:val="02B1F7"/>
          <w:sz w:val="20"/>
        </w:rPr>
        <w:t>For SI: 1 foot = 304.8 mm, 1 square foot = 0.0929 m</w:t>
      </w:r>
      <w:r w:rsidRPr="00773767">
        <w:rPr>
          <w:rFonts w:ascii="Aptos" w:eastAsia="Aptos" w:hAnsi="Aptos"/>
          <w:color w:val="02B1F7"/>
          <w:sz w:val="20"/>
          <w:vertAlign w:val="superscript"/>
        </w:rPr>
        <w:t>2</w:t>
      </w:r>
      <w:r w:rsidRPr="00773767">
        <w:rPr>
          <w:rFonts w:ascii="Aptos" w:eastAsia="Aptos" w:hAnsi="Aptos"/>
          <w:color w:val="02B1F7"/>
          <w:sz w:val="20"/>
        </w:rPr>
        <w:t>, °C = (°F – 32)/1.8, 1 British thermal unit per hour = 0.2931</w:t>
      </w:r>
    </w:p>
    <w:p w14:paraId="6CF3FD39" w14:textId="77777777" w:rsidR="00773767" w:rsidRPr="00773767" w:rsidRDefault="00773767" w:rsidP="00773767">
      <w:pPr>
        <w:spacing w:before="75" w:after="160" w:afterAutospacing="0" w:line="259" w:lineRule="auto"/>
        <w:ind w:left="1164" w:firstLine="0"/>
        <w:jc w:val="both"/>
        <w:rPr>
          <w:rFonts w:ascii="Aptos" w:eastAsia="Aptos" w:hAnsi="Aptos"/>
          <w:sz w:val="20"/>
        </w:rPr>
      </w:pPr>
      <w:r w:rsidRPr="00773767">
        <w:rPr>
          <w:rFonts w:ascii="Aptos" w:eastAsia="Aptos" w:hAnsi="Aptos"/>
          <w:color w:val="02B1F7"/>
          <w:sz w:val="20"/>
        </w:rPr>
        <w:t>W, 1 gallon = 3.785 L, 1 British thermal unit per hour per gallon = 0.078 W/L.</w:t>
      </w:r>
    </w:p>
    <w:p w14:paraId="674671F6" w14:textId="77777777" w:rsidR="00773767" w:rsidRPr="00773767" w:rsidRDefault="00773767" w:rsidP="00773767">
      <w:pPr>
        <w:tabs>
          <w:tab w:val="left" w:pos="1809"/>
        </w:tabs>
        <w:spacing w:before="109" w:after="160" w:afterAutospacing="0" w:line="242" w:lineRule="auto"/>
        <w:ind w:left="1767" w:right="559" w:hanging="228"/>
        <w:jc w:val="both"/>
        <w:rPr>
          <w:rFonts w:ascii="Aptos" w:eastAsia="Aptos" w:hAnsi="Aptos"/>
          <w:sz w:val="20"/>
        </w:rPr>
      </w:pPr>
      <w:r w:rsidRPr="00773767">
        <w:rPr>
          <w:rFonts w:ascii="Aptos" w:eastAsia="Aptos" w:hAnsi="Aptos"/>
          <w:color w:val="02B1F7"/>
          <w:spacing w:val="-1"/>
          <w:sz w:val="20"/>
          <w:szCs w:val="20"/>
        </w:rPr>
        <w:t>a</w:t>
      </w:r>
      <w:proofErr w:type="gramStart"/>
      <w:r w:rsidRPr="00773767">
        <w:rPr>
          <w:rFonts w:ascii="Aptos" w:eastAsia="Aptos" w:hAnsi="Aptos"/>
          <w:color w:val="02B1F7"/>
          <w:spacing w:val="-1"/>
          <w:sz w:val="20"/>
          <w:szCs w:val="20"/>
        </w:rPr>
        <w:t>.</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Thermal</w:t>
      </w:r>
      <w:proofErr w:type="gramEnd"/>
      <w:r w:rsidRPr="00773767">
        <w:rPr>
          <w:rFonts w:ascii="Aptos" w:eastAsia="Aptos" w:hAnsi="Aptos"/>
          <w:color w:val="02B1F7"/>
          <w:sz w:val="20"/>
        </w:rPr>
        <w:t xml:space="preserve"> efficiency (</w:t>
      </w:r>
      <w:r w:rsidRPr="00773767">
        <w:rPr>
          <w:rFonts w:ascii="Aptos" w:eastAsia="Aptos" w:hAnsi="Aptos"/>
          <w:i/>
          <w:color w:val="02B1F7"/>
          <w:sz w:val="20"/>
        </w:rPr>
        <w:t>E</w:t>
      </w:r>
      <w:r w:rsidRPr="00773767">
        <w:rPr>
          <w:rFonts w:ascii="Aptos" w:eastAsia="Aptos" w:hAnsi="Aptos"/>
          <w:i/>
          <w:color w:val="02B1F7"/>
          <w:sz w:val="20"/>
          <w:vertAlign w:val="subscript"/>
        </w:rPr>
        <w:t>t</w:t>
      </w:r>
      <w:r w:rsidRPr="00773767">
        <w:rPr>
          <w:rFonts w:ascii="Aptos" w:eastAsia="Aptos" w:hAnsi="Aptos"/>
          <w:color w:val="02B1F7"/>
          <w:sz w:val="20"/>
        </w:rPr>
        <w:t xml:space="preserve">) is a minimum requirement, while standby loss is a maximum requirement. In the standby loss equation, </w:t>
      </w:r>
      <w:r w:rsidRPr="00773767">
        <w:rPr>
          <w:rFonts w:ascii="Aptos" w:eastAsia="Aptos" w:hAnsi="Aptos"/>
          <w:i/>
          <w:color w:val="02B1F7"/>
          <w:sz w:val="20"/>
        </w:rPr>
        <w:t xml:space="preserve">V </w:t>
      </w:r>
      <w:r w:rsidRPr="00773767">
        <w:rPr>
          <w:rFonts w:ascii="Aptos" w:eastAsia="Aptos" w:hAnsi="Aptos"/>
          <w:color w:val="02B1F7"/>
          <w:sz w:val="20"/>
        </w:rPr>
        <w:t xml:space="preserve">is the rated volume in gallons and </w:t>
      </w:r>
      <w:r w:rsidRPr="00773767">
        <w:rPr>
          <w:rFonts w:ascii="Aptos" w:eastAsia="Aptos" w:hAnsi="Aptos"/>
          <w:i/>
          <w:color w:val="02B1F7"/>
          <w:sz w:val="20"/>
        </w:rPr>
        <w:t xml:space="preserve">Q </w:t>
      </w:r>
      <w:r w:rsidRPr="00773767">
        <w:rPr>
          <w:rFonts w:ascii="Aptos" w:eastAsia="Aptos" w:hAnsi="Aptos"/>
          <w:color w:val="02B1F7"/>
          <w:sz w:val="20"/>
        </w:rPr>
        <w:t xml:space="preserve">is the nameplate input rate in Btu/h. </w:t>
      </w:r>
      <w:proofErr w:type="spellStart"/>
      <w:r w:rsidRPr="00773767">
        <w:rPr>
          <w:rFonts w:ascii="Aptos" w:eastAsia="Aptos" w:hAnsi="Aptos"/>
          <w:i/>
          <w:color w:val="02B1F7"/>
          <w:sz w:val="20"/>
        </w:rPr>
        <w:t>V</w:t>
      </w:r>
      <w:r w:rsidRPr="00773767">
        <w:rPr>
          <w:rFonts w:ascii="Aptos" w:eastAsia="Aptos" w:hAnsi="Aptos"/>
          <w:i/>
          <w:color w:val="02B1F7"/>
          <w:sz w:val="20"/>
          <w:vertAlign w:val="subscript"/>
        </w:rPr>
        <w:t>m</w:t>
      </w:r>
      <w:proofErr w:type="spellEnd"/>
      <w:r w:rsidRPr="00773767">
        <w:rPr>
          <w:rFonts w:ascii="Aptos" w:eastAsia="Aptos" w:hAnsi="Aptos"/>
          <w:i/>
          <w:color w:val="02B1F7"/>
          <w:sz w:val="20"/>
        </w:rPr>
        <w:t xml:space="preserve"> </w:t>
      </w:r>
      <w:r w:rsidRPr="00773767">
        <w:rPr>
          <w:rFonts w:ascii="Aptos" w:eastAsia="Aptos" w:hAnsi="Aptos"/>
          <w:color w:val="02B1F7"/>
          <w:sz w:val="20"/>
        </w:rPr>
        <w:t>is the</w:t>
      </w:r>
      <w:r w:rsidRPr="00773767">
        <w:rPr>
          <w:rFonts w:ascii="Aptos" w:eastAsia="Aptos" w:hAnsi="Aptos"/>
          <w:color w:val="02B1F7"/>
          <w:spacing w:val="-5"/>
          <w:sz w:val="20"/>
        </w:rPr>
        <w:t xml:space="preserve"> </w:t>
      </w:r>
      <w:r w:rsidRPr="00773767">
        <w:rPr>
          <w:rFonts w:ascii="Aptos" w:eastAsia="Aptos" w:hAnsi="Aptos"/>
          <w:color w:val="02B1F7"/>
          <w:sz w:val="20"/>
        </w:rPr>
        <w:t>measured</w:t>
      </w:r>
      <w:r w:rsidRPr="00773767">
        <w:rPr>
          <w:rFonts w:ascii="Aptos" w:eastAsia="Aptos" w:hAnsi="Aptos"/>
          <w:color w:val="02B1F7"/>
          <w:spacing w:val="-5"/>
          <w:sz w:val="20"/>
        </w:rPr>
        <w:t xml:space="preserve"> </w:t>
      </w:r>
      <w:r w:rsidRPr="00773767">
        <w:rPr>
          <w:rFonts w:ascii="Aptos" w:eastAsia="Aptos" w:hAnsi="Aptos"/>
          <w:color w:val="02B1F7"/>
          <w:sz w:val="20"/>
        </w:rPr>
        <w:t>volume</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4"/>
          <w:sz w:val="20"/>
        </w:rPr>
        <w:t xml:space="preserve"> </w:t>
      </w:r>
      <w:r w:rsidRPr="00773767">
        <w:rPr>
          <w:rFonts w:ascii="Aptos" w:eastAsia="Aptos" w:hAnsi="Aptos"/>
          <w:color w:val="02B1F7"/>
          <w:sz w:val="20"/>
        </w:rPr>
        <w:t>the</w:t>
      </w:r>
      <w:r w:rsidRPr="00773767">
        <w:rPr>
          <w:rFonts w:ascii="Aptos" w:eastAsia="Aptos" w:hAnsi="Aptos"/>
          <w:color w:val="02B1F7"/>
          <w:spacing w:val="-5"/>
          <w:sz w:val="20"/>
        </w:rPr>
        <w:t xml:space="preserve"> </w:t>
      </w:r>
      <w:r w:rsidRPr="00773767">
        <w:rPr>
          <w:rFonts w:ascii="Aptos" w:eastAsia="Aptos" w:hAnsi="Aptos"/>
          <w:color w:val="02B1F7"/>
          <w:sz w:val="20"/>
        </w:rPr>
        <w:t>tank</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4"/>
          <w:sz w:val="20"/>
        </w:rPr>
        <w:t xml:space="preserve"> </w:t>
      </w:r>
      <w:r w:rsidRPr="00773767">
        <w:rPr>
          <w:rFonts w:ascii="Aptos" w:eastAsia="Aptos" w:hAnsi="Aptos"/>
          <w:color w:val="02B1F7"/>
          <w:sz w:val="20"/>
        </w:rPr>
        <w:t>gallons.</w:t>
      </w:r>
      <w:r w:rsidRPr="00773767">
        <w:rPr>
          <w:rFonts w:ascii="Aptos" w:eastAsia="Aptos" w:hAnsi="Aptos"/>
          <w:color w:val="02B1F7"/>
          <w:spacing w:val="-5"/>
          <w:sz w:val="20"/>
        </w:rPr>
        <w:t xml:space="preserve"> </w:t>
      </w:r>
      <w:r w:rsidRPr="00773767">
        <w:rPr>
          <w:rFonts w:ascii="Aptos" w:eastAsia="Aptos" w:hAnsi="Aptos"/>
          <w:color w:val="02B1F7"/>
          <w:sz w:val="20"/>
        </w:rPr>
        <w:t>Standby</w:t>
      </w:r>
      <w:r w:rsidRPr="00773767">
        <w:rPr>
          <w:rFonts w:ascii="Aptos" w:eastAsia="Aptos" w:hAnsi="Aptos"/>
          <w:color w:val="02B1F7"/>
          <w:spacing w:val="-5"/>
          <w:sz w:val="20"/>
        </w:rPr>
        <w:t xml:space="preserve"> </w:t>
      </w:r>
      <w:r w:rsidRPr="00773767">
        <w:rPr>
          <w:rFonts w:ascii="Aptos" w:eastAsia="Aptos" w:hAnsi="Aptos"/>
          <w:color w:val="02B1F7"/>
          <w:sz w:val="20"/>
        </w:rPr>
        <w:t>loss</w:t>
      </w:r>
      <w:r w:rsidRPr="00773767">
        <w:rPr>
          <w:rFonts w:ascii="Aptos" w:eastAsia="Aptos" w:hAnsi="Aptos"/>
          <w:color w:val="02B1F7"/>
          <w:spacing w:val="-5"/>
          <w:sz w:val="20"/>
        </w:rPr>
        <w:t xml:space="preserve"> </w:t>
      </w:r>
      <w:r w:rsidRPr="00773767">
        <w:rPr>
          <w:rFonts w:ascii="Aptos" w:eastAsia="Aptos" w:hAnsi="Aptos"/>
          <w:color w:val="02B1F7"/>
          <w:sz w:val="20"/>
        </w:rPr>
        <w:t>for</w:t>
      </w:r>
      <w:r w:rsidRPr="00773767">
        <w:rPr>
          <w:rFonts w:ascii="Aptos" w:eastAsia="Aptos" w:hAnsi="Aptos"/>
          <w:color w:val="02B1F7"/>
          <w:spacing w:val="-4"/>
          <w:sz w:val="20"/>
        </w:rPr>
        <w:t xml:space="preserve"> </w:t>
      </w:r>
      <w:r w:rsidRPr="00773767">
        <w:rPr>
          <w:rFonts w:ascii="Aptos" w:eastAsia="Aptos" w:hAnsi="Aptos"/>
          <w:color w:val="02B1F7"/>
          <w:sz w:val="20"/>
        </w:rPr>
        <w:t>electric</w:t>
      </w:r>
      <w:r w:rsidRPr="00773767">
        <w:rPr>
          <w:rFonts w:ascii="Aptos" w:eastAsia="Aptos" w:hAnsi="Aptos"/>
          <w:color w:val="02B1F7"/>
          <w:spacing w:val="-5"/>
          <w:sz w:val="20"/>
        </w:rPr>
        <w:t xml:space="preserve"> </w:t>
      </w:r>
      <w:r w:rsidRPr="00773767">
        <w:rPr>
          <w:rFonts w:ascii="Aptos" w:eastAsia="Aptos" w:hAnsi="Aptos"/>
          <w:color w:val="02B1F7"/>
          <w:sz w:val="20"/>
        </w:rPr>
        <w:t>water</w:t>
      </w:r>
      <w:r w:rsidRPr="00773767">
        <w:rPr>
          <w:rFonts w:ascii="Aptos" w:eastAsia="Aptos" w:hAnsi="Aptos"/>
          <w:color w:val="02B1F7"/>
          <w:spacing w:val="-5"/>
          <w:sz w:val="20"/>
        </w:rPr>
        <w:t xml:space="preserve"> </w:t>
      </w:r>
      <w:r w:rsidRPr="00773767">
        <w:rPr>
          <w:rFonts w:ascii="Aptos" w:eastAsia="Aptos" w:hAnsi="Aptos"/>
          <w:color w:val="02B1F7"/>
          <w:sz w:val="20"/>
        </w:rPr>
        <w:t>heaters</w:t>
      </w:r>
      <w:r w:rsidRPr="00773767">
        <w:rPr>
          <w:rFonts w:ascii="Aptos" w:eastAsia="Aptos" w:hAnsi="Aptos"/>
          <w:color w:val="02B1F7"/>
          <w:spacing w:val="-4"/>
          <w:sz w:val="20"/>
        </w:rPr>
        <w:t xml:space="preserve"> </w:t>
      </w:r>
      <w:r w:rsidRPr="00773767">
        <w:rPr>
          <w:rFonts w:ascii="Aptos" w:eastAsia="Aptos" w:hAnsi="Aptos"/>
          <w:color w:val="02B1F7"/>
          <w:sz w:val="20"/>
        </w:rPr>
        <w:t>is</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5"/>
          <w:sz w:val="20"/>
        </w:rPr>
        <w:t xml:space="preserve"> </w:t>
      </w:r>
      <w:r w:rsidRPr="00773767">
        <w:rPr>
          <w:rFonts w:ascii="Aptos" w:eastAsia="Aptos" w:hAnsi="Aptos"/>
          <w:color w:val="02B1F7"/>
          <w:sz w:val="20"/>
        </w:rPr>
        <w:t>terms</w:t>
      </w:r>
      <w:r w:rsidRPr="00773767">
        <w:rPr>
          <w:rFonts w:ascii="Aptos" w:eastAsia="Aptos" w:hAnsi="Aptos"/>
          <w:color w:val="02B1F7"/>
          <w:spacing w:val="-4"/>
          <w:sz w:val="20"/>
        </w:rPr>
        <w:t xml:space="preserve"> </w:t>
      </w:r>
      <w:r w:rsidRPr="00773767">
        <w:rPr>
          <w:rFonts w:ascii="Aptos" w:eastAsia="Aptos" w:hAnsi="Aptos"/>
          <w:color w:val="02B1F7"/>
          <w:sz w:val="20"/>
        </w:rPr>
        <w:t>of</w:t>
      </w:r>
      <w:r w:rsidRPr="00773767">
        <w:rPr>
          <w:rFonts w:ascii="Aptos" w:eastAsia="Aptos" w:hAnsi="Aptos"/>
          <w:color w:val="02B1F7"/>
          <w:spacing w:val="-5"/>
          <w:sz w:val="20"/>
        </w:rPr>
        <w:t xml:space="preserve"> </w:t>
      </w:r>
      <w:r w:rsidRPr="00773767">
        <w:rPr>
          <w:rFonts w:ascii="Aptos" w:eastAsia="Aptos" w:hAnsi="Aptos"/>
          <w:color w:val="02B1F7"/>
          <w:sz w:val="20"/>
        </w:rPr>
        <w:t>%/h</w:t>
      </w:r>
      <w:r w:rsidRPr="00773767">
        <w:rPr>
          <w:rFonts w:ascii="Aptos" w:eastAsia="Aptos" w:hAnsi="Aptos"/>
          <w:color w:val="02B1F7"/>
          <w:spacing w:val="-5"/>
          <w:sz w:val="20"/>
        </w:rPr>
        <w:t xml:space="preserve"> </w:t>
      </w:r>
      <w:r w:rsidRPr="00773767">
        <w:rPr>
          <w:rFonts w:ascii="Aptos" w:eastAsia="Aptos" w:hAnsi="Aptos"/>
          <w:color w:val="02B1F7"/>
          <w:sz w:val="20"/>
        </w:rPr>
        <w:t xml:space="preserve">and denoted by the term “S,” and standby loss for gas and oil water heaters is in terms of Btu/h and denoted by the term “SL.” Draw pattern (DP) refers to the water draw profile in the Uniform Energy Factor (UEF) test. UEF and Energy Factor (EF) </w:t>
      </w:r>
      <w:proofErr w:type="gramStart"/>
      <w:r w:rsidRPr="00773767">
        <w:rPr>
          <w:rFonts w:ascii="Aptos" w:eastAsia="Aptos" w:hAnsi="Aptos"/>
          <w:color w:val="02B1F7"/>
          <w:sz w:val="20"/>
        </w:rPr>
        <w:t>are</w:t>
      </w:r>
      <w:proofErr w:type="gramEnd"/>
      <w:r w:rsidRPr="00773767">
        <w:rPr>
          <w:rFonts w:ascii="Aptos" w:eastAsia="Aptos" w:hAnsi="Aptos"/>
          <w:color w:val="02B1F7"/>
          <w:sz w:val="20"/>
        </w:rPr>
        <w:t xml:space="preserve"> minimum requirements. In the UEF standard equations, </w:t>
      </w:r>
      <w:proofErr w:type="spellStart"/>
      <w:r w:rsidRPr="00773767">
        <w:rPr>
          <w:rFonts w:ascii="Aptos" w:eastAsia="Aptos" w:hAnsi="Aptos"/>
          <w:i/>
          <w:color w:val="02B1F7"/>
          <w:sz w:val="20"/>
        </w:rPr>
        <w:t>V</w:t>
      </w:r>
      <w:r w:rsidRPr="00773767">
        <w:rPr>
          <w:rFonts w:ascii="Aptos" w:eastAsia="Aptos" w:hAnsi="Aptos"/>
          <w:i/>
          <w:color w:val="02B1F7"/>
          <w:sz w:val="20"/>
          <w:vertAlign w:val="subscript"/>
        </w:rPr>
        <w:t>r</w:t>
      </w:r>
      <w:proofErr w:type="spellEnd"/>
      <w:r w:rsidRPr="00773767">
        <w:rPr>
          <w:rFonts w:ascii="Aptos" w:eastAsia="Aptos" w:hAnsi="Aptos"/>
          <w:i/>
          <w:color w:val="02B1F7"/>
          <w:sz w:val="20"/>
        </w:rPr>
        <w:t xml:space="preserve"> </w:t>
      </w:r>
      <w:r w:rsidRPr="00773767">
        <w:rPr>
          <w:rFonts w:ascii="Aptos" w:eastAsia="Aptos" w:hAnsi="Aptos"/>
          <w:color w:val="02B1F7"/>
          <w:sz w:val="20"/>
        </w:rPr>
        <w:t>refers to the rated volume in</w:t>
      </w:r>
      <w:r w:rsidRPr="00773767">
        <w:rPr>
          <w:rFonts w:ascii="Aptos" w:eastAsia="Aptos" w:hAnsi="Aptos"/>
          <w:color w:val="02B1F7"/>
          <w:spacing w:val="-2"/>
          <w:sz w:val="20"/>
        </w:rPr>
        <w:t xml:space="preserve"> </w:t>
      </w:r>
      <w:r w:rsidRPr="00773767">
        <w:rPr>
          <w:rFonts w:ascii="Aptos" w:eastAsia="Aptos" w:hAnsi="Aptos"/>
          <w:color w:val="02B1F7"/>
          <w:sz w:val="20"/>
        </w:rPr>
        <w:t>gallons.</w:t>
      </w:r>
    </w:p>
    <w:p w14:paraId="148EC6C2" w14:textId="77777777" w:rsidR="00773767" w:rsidRPr="00773767" w:rsidRDefault="00773767" w:rsidP="00773767">
      <w:pPr>
        <w:tabs>
          <w:tab w:val="left" w:pos="1808"/>
        </w:tabs>
        <w:spacing w:before="1" w:after="160" w:afterAutospacing="0" w:line="259" w:lineRule="auto"/>
        <w:ind w:left="1767" w:right="559" w:hanging="228"/>
        <w:jc w:val="both"/>
        <w:rPr>
          <w:rFonts w:ascii="Aptos" w:eastAsia="Aptos" w:hAnsi="Aptos"/>
          <w:sz w:val="20"/>
        </w:rPr>
      </w:pPr>
      <w:r w:rsidRPr="00773767">
        <w:rPr>
          <w:rFonts w:ascii="Aptos" w:eastAsia="Aptos" w:hAnsi="Aptos"/>
          <w:color w:val="02B1F7"/>
          <w:spacing w:val="-1"/>
          <w:sz w:val="20"/>
          <w:szCs w:val="20"/>
        </w:rPr>
        <w:t>b.</w:t>
      </w:r>
      <w:r w:rsidRPr="00773767">
        <w:rPr>
          <w:rFonts w:ascii="Aptos" w:eastAsia="Aptos" w:hAnsi="Aptos"/>
          <w:color w:val="02B1F7"/>
          <w:spacing w:val="-1"/>
          <w:sz w:val="20"/>
          <w:szCs w:val="20"/>
        </w:rPr>
        <w:tab/>
      </w:r>
      <w:r w:rsidRPr="00773767">
        <w:rPr>
          <w:rFonts w:ascii="Aptos" w:eastAsia="Aptos" w:hAnsi="Aptos"/>
          <w:sz w:val="20"/>
        </w:rPr>
        <w:tab/>
      </w:r>
      <w:hyperlink w:anchor="_bookmark644" w:history="1">
        <w:r w:rsidRPr="00773767">
          <w:rPr>
            <w:rFonts w:ascii="Aptos" w:eastAsia="Aptos" w:hAnsi="Aptos"/>
            <w:b/>
            <w:color w:val="02B1F7"/>
            <w:sz w:val="20"/>
          </w:rPr>
          <w:t>Chapter 6</w:t>
        </w:r>
      </w:hyperlink>
      <w:r w:rsidRPr="00773767">
        <w:rPr>
          <w:rFonts w:ascii="Aptos" w:eastAsia="Aptos" w:hAnsi="Aptos"/>
          <w:b/>
          <w:color w:val="02B1F7"/>
          <w:sz w:val="20"/>
        </w:rPr>
        <w:t xml:space="preserve"> </w:t>
      </w:r>
      <w:r w:rsidRPr="00773767">
        <w:rPr>
          <w:rFonts w:ascii="Aptos" w:eastAsia="Aptos" w:hAnsi="Aptos"/>
          <w:color w:val="02B1F7"/>
          <w:sz w:val="20"/>
        </w:rPr>
        <w:t>contains a complete specification, including the year version, of the referenced test procedure.</w:t>
      </w:r>
    </w:p>
    <w:p w14:paraId="446BB287" w14:textId="77777777" w:rsidR="00773767" w:rsidRPr="00773767" w:rsidRDefault="00773767" w:rsidP="00773767">
      <w:pPr>
        <w:tabs>
          <w:tab w:val="left" w:pos="1809"/>
        </w:tabs>
        <w:spacing w:after="160" w:afterAutospacing="0" w:line="259" w:lineRule="auto"/>
        <w:ind w:left="1767" w:right="559" w:hanging="217"/>
        <w:jc w:val="both"/>
        <w:rPr>
          <w:rFonts w:ascii="Aptos" w:eastAsia="Aptos" w:hAnsi="Aptos"/>
          <w:sz w:val="20"/>
        </w:rPr>
      </w:pPr>
      <w:r w:rsidRPr="00773767">
        <w:rPr>
          <w:rFonts w:ascii="Aptos" w:eastAsia="Aptos" w:hAnsi="Aptos"/>
          <w:color w:val="02B1F7"/>
          <w:spacing w:val="-1"/>
          <w:sz w:val="20"/>
          <w:szCs w:val="20"/>
        </w:rPr>
        <w:t>c.</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A tabletop water heater is a storage water heater that is enclosed in a rectangular cabinet with a flat top surface not more than 3 feet in height and has a ratio of input capacity (Btu/h) to tank volume (gal) &lt; 4,000.</w:t>
      </w:r>
    </w:p>
    <w:p w14:paraId="72ACCBC4" w14:textId="77777777" w:rsidR="00773767" w:rsidRPr="00773767" w:rsidRDefault="00773767" w:rsidP="00773767">
      <w:pPr>
        <w:tabs>
          <w:tab w:val="left" w:pos="1809"/>
        </w:tabs>
        <w:spacing w:before="3" w:after="160" w:afterAutospacing="0" w:line="259" w:lineRule="auto"/>
        <w:ind w:left="1767" w:right="560" w:hanging="228"/>
        <w:jc w:val="both"/>
        <w:rPr>
          <w:rFonts w:ascii="Aptos" w:eastAsia="Aptos" w:hAnsi="Aptos"/>
          <w:sz w:val="20"/>
        </w:rPr>
      </w:pPr>
      <w:r w:rsidRPr="00773767">
        <w:rPr>
          <w:rFonts w:ascii="Aptos" w:eastAsia="Aptos" w:hAnsi="Aptos"/>
          <w:color w:val="02B1F7"/>
          <w:spacing w:val="-1"/>
          <w:sz w:val="20"/>
          <w:szCs w:val="20"/>
        </w:rPr>
        <w:lastRenderedPageBreak/>
        <w:t>d</w:t>
      </w:r>
      <w:proofErr w:type="gramStart"/>
      <w:r w:rsidRPr="00773767">
        <w:rPr>
          <w:rFonts w:ascii="Aptos" w:eastAsia="Aptos" w:hAnsi="Aptos"/>
          <w:color w:val="02B1F7"/>
          <w:spacing w:val="-1"/>
          <w:sz w:val="20"/>
          <w:szCs w:val="20"/>
        </w:rPr>
        <w:t>.</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Water</w:t>
      </w:r>
      <w:proofErr w:type="gramEnd"/>
      <w:r w:rsidRPr="00773767">
        <w:rPr>
          <w:rFonts w:ascii="Aptos" w:eastAsia="Aptos" w:hAnsi="Aptos"/>
          <w:color w:val="02B1F7"/>
          <w:sz w:val="20"/>
        </w:rPr>
        <w:t xml:space="preserve"> heaters or gas pool heaters in this category are regulated as consumer products by the US DOE, as defined in </w:t>
      </w:r>
      <w:hyperlink w:anchor="_bookmark729" w:history="1">
        <w:r w:rsidRPr="00773767">
          <w:rPr>
            <w:rFonts w:ascii="Aptos" w:eastAsia="Aptos" w:hAnsi="Aptos"/>
            <w:b/>
            <w:color w:val="02B1F7"/>
            <w:sz w:val="20"/>
          </w:rPr>
          <w:t>10 CFR 430</w:t>
        </w:r>
      </w:hyperlink>
      <w:r w:rsidRPr="00773767">
        <w:rPr>
          <w:rFonts w:ascii="Aptos" w:eastAsia="Aptos" w:hAnsi="Aptos"/>
          <w:color w:val="02B1F7"/>
          <w:sz w:val="20"/>
        </w:rPr>
        <w:t>.</w:t>
      </w:r>
    </w:p>
    <w:p w14:paraId="6A121F87" w14:textId="77777777" w:rsidR="00773767" w:rsidRPr="00773767" w:rsidRDefault="00773767" w:rsidP="00773767">
      <w:pPr>
        <w:tabs>
          <w:tab w:val="left" w:pos="1809"/>
        </w:tabs>
        <w:spacing w:before="3" w:after="160" w:afterAutospacing="0" w:line="259" w:lineRule="auto"/>
        <w:ind w:left="1808" w:hanging="270"/>
        <w:jc w:val="both"/>
        <w:rPr>
          <w:rFonts w:ascii="Aptos" w:eastAsia="Aptos" w:hAnsi="Aptos"/>
          <w:sz w:val="20"/>
        </w:rPr>
      </w:pPr>
      <w:r w:rsidRPr="00773767">
        <w:rPr>
          <w:rFonts w:ascii="Aptos" w:eastAsia="Aptos" w:hAnsi="Aptos"/>
          <w:color w:val="02B1F7"/>
          <w:spacing w:val="-1"/>
          <w:sz w:val="20"/>
          <w:szCs w:val="20"/>
        </w:rPr>
        <w:t>e.</w:t>
      </w:r>
      <w:r w:rsidRPr="00773767">
        <w:rPr>
          <w:rFonts w:ascii="Aptos" w:eastAsia="Aptos" w:hAnsi="Aptos"/>
          <w:color w:val="02B1F7"/>
          <w:spacing w:val="-1"/>
          <w:sz w:val="20"/>
          <w:szCs w:val="20"/>
        </w:rPr>
        <w:tab/>
      </w:r>
      <w:r w:rsidRPr="00773767">
        <w:rPr>
          <w:rFonts w:ascii="Aptos" w:eastAsia="Aptos" w:hAnsi="Aptos"/>
          <w:color w:val="02B1F7"/>
          <w:sz w:val="20"/>
        </w:rPr>
        <w:t>Storage water heaters have a ratio of input capacity (Btu/h) to tank volume (gal) &lt; 4,000.</w:t>
      </w:r>
    </w:p>
    <w:p w14:paraId="54506BAA" w14:textId="77777777" w:rsidR="00773767" w:rsidRPr="00773767" w:rsidRDefault="00773767" w:rsidP="00773767">
      <w:pPr>
        <w:tabs>
          <w:tab w:val="left" w:pos="1809"/>
        </w:tabs>
        <w:spacing w:before="1" w:after="160" w:afterAutospacing="0" w:line="259" w:lineRule="auto"/>
        <w:ind w:left="1767" w:right="559" w:hanging="172"/>
        <w:jc w:val="both"/>
        <w:rPr>
          <w:rFonts w:ascii="Aptos" w:eastAsia="Aptos" w:hAnsi="Aptos"/>
          <w:sz w:val="20"/>
        </w:rPr>
      </w:pPr>
      <w:r w:rsidRPr="00773767">
        <w:rPr>
          <w:rFonts w:ascii="Aptos" w:eastAsia="Aptos" w:hAnsi="Aptos"/>
          <w:color w:val="02B1F7"/>
          <w:spacing w:val="-1"/>
          <w:sz w:val="20"/>
          <w:szCs w:val="20"/>
        </w:rPr>
        <w:t>f</w:t>
      </w:r>
      <w:proofErr w:type="gramStart"/>
      <w:r w:rsidRPr="00773767">
        <w:rPr>
          <w:rFonts w:ascii="Aptos" w:eastAsia="Aptos" w:hAnsi="Aptos"/>
          <w:color w:val="02B1F7"/>
          <w:spacing w:val="-1"/>
          <w:sz w:val="20"/>
          <w:szCs w:val="20"/>
        </w:rPr>
        <w:t>.</w:t>
      </w:r>
      <w:r w:rsidRPr="00773767">
        <w:rPr>
          <w:rFonts w:ascii="Aptos" w:eastAsia="Aptos" w:hAnsi="Aptos"/>
          <w:color w:val="02B1F7"/>
          <w:spacing w:val="-1"/>
          <w:sz w:val="20"/>
          <w:szCs w:val="20"/>
        </w:rPr>
        <w:tab/>
      </w:r>
      <w:r w:rsidRPr="00773767">
        <w:rPr>
          <w:rFonts w:ascii="Aptos" w:eastAsia="Aptos" w:hAnsi="Aptos"/>
          <w:sz w:val="20"/>
        </w:rPr>
        <w:tab/>
      </w:r>
      <w:r w:rsidRPr="00773767">
        <w:rPr>
          <w:rFonts w:ascii="Aptos" w:eastAsia="Aptos" w:hAnsi="Aptos"/>
          <w:color w:val="02B1F7"/>
          <w:sz w:val="20"/>
        </w:rPr>
        <w:t>Efficiency</w:t>
      </w:r>
      <w:proofErr w:type="gramEnd"/>
      <w:r w:rsidRPr="00773767">
        <w:rPr>
          <w:rFonts w:ascii="Aptos" w:eastAsia="Aptos" w:hAnsi="Aptos"/>
          <w:color w:val="02B1F7"/>
          <w:sz w:val="20"/>
        </w:rPr>
        <w:t xml:space="preserve"> requirements for electric storage water heaters ≤ 12 kW apply to both electric-resistance and heat pump water heaters. There are no minimum efficiency requirements for electric heat pump water heaters greater than 12 kW or for gas heat pump water</w:t>
      </w:r>
      <w:r w:rsidRPr="00773767">
        <w:rPr>
          <w:rFonts w:ascii="Aptos" w:eastAsia="Aptos" w:hAnsi="Aptos"/>
          <w:color w:val="02B1F7"/>
          <w:spacing w:val="-1"/>
          <w:sz w:val="20"/>
        </w:rPr>
        <w:t xml:space="preserve"> </w:t>
      </w:r>
      <w:r w:rsidRPr="00773767">
        <w:rPr>
          <w:rFonts w:ascii="Aptos" w:eastAsia="Aptos" w:hAnsi="Aptos"/>
          <w:color w:val="02B1F7"/>
          <w:sz w:val="20"/>
        </w:rPr>
        <w:t>heaters.</w:t>
      </w:r>
    </w:p>
    <w:p w14:paraId="2C3F28A2" w14:textId="77777777" w:rsidR="00773767" w:rsidRPr="00773767" w:rsidRDefault="00773767" w:rsidP="00773767">
      <w:pPr>
        <w:tabs>
          <w:tab w:val="left" w:pos="1809"/>
        </w:tabs>
        <w:spacing w:before="3" w:after="160" w:afterAutospacing="0" w:line="259" w:lineRule="auto"/>
        <w:ind w:left="1808" w:hanging="270"/>
        <w:jc w:val="both"/>
        <w:rPr>
          <w:rFonts w:ascii="Aptos" w:eastAsia="Aptos" w:hAnsi="Aptos"/>
          <w:sz w:val="20"/>
        </w:rPr>
      </w:pPr>
      <w:r w:rsidRPr="00773767">
        <w:rPr>
          <w:rFonts w:ascii="Aptos" w:eastAsia="Aptos" w:hAnsi="Aptos"/>
          <w:color w:val="02B1F7"/>
          <w:spacing w:val="-1"/>
          <w:sz w:val="20"/>
          <w:szCs w:val="20"/>
        </w:rPr>
        <w:t>g.</w:t>
      </w:r>
      <w:r w:rsidRPr="00773767">
        <w:rPr>
          <w:rFonts w:ascii="Aptos" w:eastAsia="Aptos" w:hAnsi="Aptos"/>
          <w:color w:val="02B1F7"/>
          <w:spacing w:val="-1"/>
          <w:sz w:val="20"/>
          <w:szCs w:val="20"/>
        </w:rPr>
        <w:tab/>
      </w:r>
      <w:r w:rsidRPr="00773767">
        <w:rPr>
          <w:rFonts w:ascii="Aptos" w:eastAsia="Aptos" w:hAnsi="Aptos"/>
          <w:color w:val="02B1F7"/>
          <w:sz w:val="20"/>
        </w:rPr>
        <w:t xml:space="preserve">A grid-enabled water heater is an electric-resistance water heater that meets </w:t>
      </w:r>
      <w:proofErr w:type="gramStart"/>
      <w:r w:rsidRPr="00773767">
        <w:rPr>
          <w:rFonts w:ascii="Aptos" w:eastAsia="Aptos" w:hAnsi="Aptos"/>
          <w:color w:val="02B1F7"/>
          <w:sz w:val="20"/>
        </w:rPr>
        <w:t>all of</w:t>
      </w:r>
      <w:proofErr w:type="gramEnd"/>
      <w:r w:rsidRPr="00773767">
        <w:rPr>
          <w:rFonts w:ascii="Aptos" w:eastAsia="Aptos" w:hAnsi="Aptos"/>
          <w:color w:val="02B1F7"/>
          <w:sz w:val="20"/>
        </w:rPr>
        <w:t xml:space="preserve"> the</w:t>
      </w:r>
      <w:r w:rsidRPr="00773767">
        <w:rPr>
          <w:rFonts w:ascii="Aptos" w:eastAsia="Aptos" w:hAnsi="Aptos"/>
          <w:color w:val="02B1F7"/>
          <w:spacing w:val="-10"/>
          <w:sz w:val="20"/>
        </w:rPr>
        <w:t xml:space="preserve"> </w:t>
      </w:r>
      <w:r w:rsidRPr="00773767">
        <w:rPr>
          <w:rFonts w:ascii="Aptos" w:eastAsia="Aptos" w:hAnsi="Aptos"/>
          <w:color w:val="02B1F7"/>
          <w:sz w:val="20"/>
        </w:rPr>
        <w:t>following:</w:t>
      </w:r>
    </w:p>
    <w:p w14:paraId="0E069A75" w14:textId="77777777" w:rsidR="00773767" w:rsidRPr="00773767" w:rsidRDefault="00773767" w:rsidP="00773767">
      <w:pPr>
        <w:tabs>
          <w:tab w:val="left" w:pos="2016"/>
        </w:tabs>
        <w:spacing w:before="15"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1.</w:t>
      </w:r>
      <w:r w:rsidRPr="00773767">
        <w:rPr>
          <w:rFonts w:ascii="Aptos" w:eastAsia="Aptos" w:hAnsi="Aptos"/>
          <w:color w:val="02B1F7"/>
          <w:spacing w:val="-1"/>
          <w:sz w:val="20"/>
          <w:szCs w:val="20"/>
        </w:rPr>
        <w:tab/>
      </w:r>
      <w:r w:rsidRPr="00773767">
        <w:rPr>
          <w:rFonts w:ascii="Aptos" w:eastAsia="Aptos" w:hAnsi="Aptos"/>
          <w:color w:val="02B1F7"/>
          <w:sz w:val="20"/>
        </w:rPr>
        <w:t>Has a rated storage tank volume of more than 75 gallons.</w:t>
      </w:r>
    </w:p>
    <w:p w14:paraId="2E60388C" w14:textId="77777777" w:rsidR="00773767" w:rsidRPr="00773767" w:rsidRDefault="00773767" w:rsidP="00773767">
      <w:pPr>
        <w:tabs>
          <w:tab w:val="left" w:pos="2016"/>
        </w:tabs>
        <w:spacing w:before="28"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2.</w:t>
      </w:r>
      <w:r w:rsidRPr="00773767">
        <w:rPr>
          <w:rFonts w:ascii="Aptos" w:eastAsia="Aptos" w:hAnsi="Aptos"/>
          <w:color w:val="02B1F7"/>
          <w:spacing w:val="-1"/>
          <w:sz w:val="20"/>
          <w:szCs w:val="20"/>
        </w:rPr>
        <w:tab/>
      </w:r>
      <w:r w:rsidRPr="00773767">
        <w:rPr>
          <w:rFonts w:ascii="Aptos" w:eastAsia="Aptos" w:hAnsi="Aptos"/>
          <w:color w:val="02B1F7"/>
          <w:sz w:val="20"/>
        </w:rPr>
        <w:t>Is manufactured on or after April 16,</w:t>
      </w:r>
      <w:r w:rsidRPr="00773767">
        <w:rPr>
          <w:rFonts w:ascii="Aptos" w:eastAsia="Aptos" w:hAnsi="Aptos"/>
          <w:color w:val="02B1F7"/>
          <w:spacing w:val="-1"/>
          <w:sz w:val="20"/>
        </w:rPr>
        <w:t xml:space="preserve"> </w:t>
      </w:r>
      <w:r w:rsidRPr="00773767">
        <w:rPr>
          <w:rFonts w:ascii="Aptos" w:eastAsia="Aptos" w:hAnsi="Aptos"/>
          <w:color w:val="02B1F7"/>
          <w:sz w:val="20"/>
        </w:rPr>
        <w:t>2015.</w:t>
      </w:r>
    </w:p>
    <w:p w14:paraId="3C66159F" w14:textId="77777777" w:rsidR="00773767" w:rsidRPr="00773767" w:rsidRDefault="00773767" w:rsidP="00773767">
      <w:pPr>
        <w:tabs>
          <w:tab w:val="left" w:pos="2016"/>
        </w:tabs>
        <w:spacing w:before="28"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3.</w:t>
      </w:r>
      <w:r w:rsidRPr="00773767">
        <w:rPr>
          <w:rFonts w:ascii="Aptos" w:eastAsia="Aptos" w:hAnsi="Aptos"/>
          <w:color w:val="02B1F7"/>
          <w:spacing w:val="-1"/>
          <w:sz w:val="20"/>
          <w:szCs w:val="20"/>
        </w:rPr>
        <w:tab/>
      </w:r>
      <w:r w:rsidRPr="00773767">
        <w:rPr>
          <w:rFonts w:ascii="Aptos" w:eastAsia="Aptos" w:hAnsi="Aptos"/>
          <w:color w:val="02B1F7"/>
          <w:sz w:val="20"/>
        </w:rPr>
        <w:t>Is equipped at the point of manufacture with an activation lock.</w:t>
      </w:r>
    </w:p>
    <w:p w14:paraId="33584888" w14:textId="77777777" w:rsidR="00773767" w:rsidRPr="00773767" w:rsidRDefault="00773767" w:rsidP="00773767">
      <w:pPr>
        <w:tabs>
          <w:tab w:val="left" w:pos="2016"/>
        </w:tabs>
        <w:spacing w:before="28" w:after="160" w:afterAutospacing="0" w:line="259" w:lineRule="auto"/>
        <w:ind w:left="2016" w:hanging="235"/>
        <w:rPr>
          <w:rFonts w:ascii="Aptos" w:eastAsia="Aptos" w:hAnsi="Aptos"/>
          <w:sz w:val="20"/>
        </w:rPr>
      </w:pPr>
      <w:r w:rsidRPr="00773767">
        <w:rPr>
          <w:rFonts w:ascii="Aptos" w:eastAsia="Aptos" w:hAnsi="Aptos"/>
          <w:color w:val="02B1F7"/>
          <w:spacing w:val="-1"/>
          <w:sz w:val="20"/>
          <w:szCs w:val="20"/>
        </w:rPr>
        <w:t>4.</w:t>
      </w:r>
      <w:r w:rsidRPr="00773767">
        <w:rPr>
          <w:rFonts w:ascii="Aptos" w:eastAsia="Aptos" w:hAnsi="Aptos"/>
          <w:color w:val="02B1F7"/>
          <w:spacing w:val="-1"/>
          <w:sz w:val="20"/>
          <w:szCs w:val="20"/>
        </w:rPr>
        <w:tab/>
      </w:r>
      <w:r w:rsidRPr="00773767">
        <w:rPr>
          <w:rFonts w:ascii="Aptos" w:eastAsia="Aptos" w:hAnsi="Aptos"/>
          <w:color w:val="02B1F7"/>
          <w:sz w:val="20"/>
        </w:rPr>
        <w:t xml:space="preserve">Bears a permanent label applied by the manufacturer that complies with </w:t>
      </w:r>
      <w:proofErr w:type="gramStart"/>
      <w:r w:rsidRPr="00773767">
        <w:rPr>
          <w:rFonts w:ascii="Aptos" w:eastAsia="Aptos" w:hAnsi="Aptos"/>
          <w:color w:val="02B1F7"/>
          <w:sz w:val="20"/>
        </w:rPr>
        <w:t>all of</w:t>
      </w:r>
      <w:proofErr w:type="gramEnd"/>
      <w:r w:rsidRPr="00773767">
        <w:rPr>
          <w:rFonts w:ascii="Aptos" w:eastAsia="Aptos" w:hAnsi="Aptos"/>
          <w:color w:val="02B1F7"/>
          <w:sz w:val="20"/>
        </w:rPr>
        <w:t xml:space="preserve"> the</w:t>
      </w:r>
      <w:r w:rsidRPr="00773767">
        <w:rPr>
          <w:rFonts w:ascii="Aptos" w:eastAsia="Aptos" w:hAnsi="Aptos"/>
          <w:color w:val="02B1F7"/>
          <w:spacing w:val="-3"/>
          <w:sz w:val="20"/>
        </w:rPr>
        <w:t xml:space="preserve"> </w:t>
      </w:r>
      <w:r w:rsidRPr="00773767">
        <w:rPr>
          <w:rFonts w:ascii="Aptos" w:eastAsia="Aptos" w:hAnsi="Aptos"/>
          <w:color w:val="02B1F7"/>
          <w:sz w:val="20"/>
        </w:rPr>
        <w:t>following:</w:t>
      </w:r>
    </w:p>
    <w:p w14:paraId="5CE36617" w14:textId="77777777" w:rsidR="00773767" w:rsidRPr="00773767" w:rsidRDefault="00773767" w:rsidP="00773767">
      <w:pPr>
        <w:tabs>
          <w:tab w:val="left" w:pos="2432"/>
        </w:tabs>
        <w:spacing w:before="14" w:after="160" w:afterAutospacing="0" w:line="259" w:lineRule="auto"/>
        <w:ind w:left="2431" w:hanging="403"/>
        <w:rPr>
          <w:rFonts w:ascii="Aptos" w:eastAsia="Aptos" w:hAnsi="Aptos"/>
          <w:sz w:val="20"/>
        </w:rPr>
      </w:pPr>
      <w:r w:rsidRPr="00773767">
        <w:rPr>
          <w:rFonts w:ascii="Aptos" w:eastAsia="Aptos" w:hAnsi="Aptos"/>
          <w:color w:val="02B1F7"/>
          <w:spacing w:val="-1"/>
          <w:sz w:val="20"/>
          <w:szCs w:val="20"/>
        </w:rPr>
        <w:t>4.1.</w:t>
      </w:r>
      <w:r w:rsidRPr="00773767">
        <w:rPr>
          <w:rFonts w:ascii="Aptos" w:eastAsia="Aptos" w:hAnsi="Aptos"/>
          <w:color w:val="02B1F7"/>
          <w:spacing w:val="-1"/>
          <w:sz w:val="20"/>
          <w:szCs w:val="20"/>
        </w:rPr>
        <w:tab/>
      </w:r>
      <w:proofErr w:type="gramStart"/>
      <w:r w:rsidRPr="00773767">
        <w:rPr>
          <w:rFonts w:ascii="Aptos" w:eastAsia="Aptos" w:hAnsi="Aptos"/>
          <w:color w:val="02B1F7"/>
          <w:sz w:val="20"/>
        </w:rPr>
        <w:t>Is</w:t>
      </w:r>
      <w:proofErr w:type="gramEnd"/>
      <w:r w:rsidRPr="00773767">
        <w:rPr>
          <w:rFonts w:ascii="Aptos" w:eastAsia="Aptos" w:hAnsi="Aptos"/>
          <w:color w:val="02B1F7"/>
          <w:sz w:val="20"/>
        </w:rPr>
        <w:t xml:space="preserve"> made of material not adversely affected by</w:t>
      </w:r>
      <w:r w:rsidRPr="00773767">
        <w:rPr>
          <w:rFonts w:ascii="Aptos" w:eastAsia="Aptos" w:hAnsi="Aptos"/>
          <w:color w:val="02B1F7"/>
          <w:spacing w:val="-5"/>
          <w:sz w:val="20"/>
        </w:rPr>
        <w:t xml:space="preserve"> </w:t>
      </w:r>
      <w:r w:rsidRPr="00773767">
        <w:rPr>
          <w:rFonts w:ascii="Aptos" w:eastAsia="Aptos" w:hAnsi="Aptos"/>
          <w:color w:val="02B1F7"/>
          <w:sz w:val="20"/>
        </w:rPr>
        <w:t>water.</w:t>
      </w:r>
    </w:p>
    <w:p w14:paraId="1AD074A6" w14:textId="77777777" w:rsidR="00773767" w:rsidRPr="00773767" w:rsidRDefault="00773767" w:rsidP="00773767">
      <w:pPr>
        <w:tabs>
          <w:tab w:val="left" w:pos="2432"/>
        </w:tabs>
        <w:spacing w:before="28" w:after="160" w:afterAutospacing="0" w:line="259" w:lineRule="auto"/>
        <w:ind w:left="2431" w:hanging="403"/>
        <w:rPr>
          <w:rFonts w:ascii="Aptos" w:eastAsia="Aptos" w:hAnsi="Aptos"/>
          <w:sz w:val="20"/>
        </w:rPr>
      </w:pPr>
      <w:r w:rsidRPr="00773767">
        <w:rPr>
          <w:rFonts w:ascii="Aptos" w:eastAsia="Aptos" w:hAnsi="Aptos"/>
          <w:color w:val="02B1F7"/>
          <w:spacing w:val="-1"/>
          <w:sz w:val="20"/>
          <w:szCs w:val="20"/>
        </w:rPr>
        <w:t>4.2.</w:t>
      </w:r>
      <w:r w:rsidRPr="00773767">
        <w:rPr>
          <w:rFonts w:ascii="Aptos" w:eastAsia="Aptos" w:hAnsi="Aptos"/>
          <w:color w:val="02B1F7"/>
          <w:spacing w:val="-1"/>
          <w:sz w:val="20"/>
          <w:szCs w:val="20"/>
        </w:rPr>
        <w:tab/>
      </w:r>
      <w:proofErr w:type="gramStart"/>
      <w:r w:rsidRPr="00773767">
        <w:rPr>
          <w:rFonts w:ascii="Aptos" w:eastAsia="Aptos" w:hAnsi="Aptos"/>
          <w:color w:val="02B1F7"/>
          <w:sz w:val="20"/>
        </w:rPr>
        <w:t>Is</w:t>
      </w:r>
      <w:proofErr w:type="gramEnd"/>
      <w:r w:rsidRPr="00773767">
        <w:rPr>
          <w:rFonts w:ascii="Aptos" w:eastAsia="Aptos" w:hAnsi="Aptos"/>
          <w:color w:val="02B1F7"/>
          <w:sz w:val="20"/>
        </w:rPr>
        <w:t xml:space="preserve"> attached by means of </w:t>
      </w:r>
      <w:proofErr w:type="spellStart"/>
      <w:r w:rsidRPr="00773767">
        <w:rPr>
          <w:rFonts w:ascii="Aptos" w:eastAsia="Aptos" w:hAnsi="Aptos"/>
          <w:color w:val="02B1F7"/>
          <w:sz w:val="20"/>
        </w:rPr>
        <w:t>nonwater</w:t>
      </w:r>
      <w:proofErr w:type="spellEnd"/>
      <w:r w:rsidRPr="00773767">
        <w:rPr>
          <w:rFonts w:ascii="Aptos" w:eastAsia="Aptos" w:hAnsi="Aptos"/>
          <w:color w:val="02B1F7"/>
          <w:sz w:val="20"/>
        </w:rPr>
        <w:t xml:space="preserve"> soluble</w:t>
      </w:r>
      <w:r w:rsidRPr="00773767">
        <w:rPr>
          <w:rFonts w:ascii="Aptos" w:eastAsia="Aptos" w:hAnsi="Aptos"/>
          <w:color w:val="02B1F7"/>
          <w:spacing w:val="-5"/>
          <w:sz w:val="20"/>
        </w:rPr>
        <w:t xml:space="preserve"> </w:t>
      </w:r>
      <w:r w:rsidRPr="00773767">
        <w:rPr>
          <w:rFonts w:ascii="Aptos" w:eastAsia="Aptos" w:hAnsi="Aptos"/>
          <w:color w:val="02B1F7"/>
          <w:sz w:val="20"/>
        </w:rPr>
        <w:t>adhesive.</w:t>
      </w:r>
    </w:p>
    <w:p w14:paraId="4A17B42F" w14:textId="77777777" w:rsidR="00773767" w:rsidRPr="00773767" w:rsidRDefault="00773767" w:rsidP="00773767">
      <w:pPr>
        <w:tabs>
          <w:tab w:val="left" w:pos="2432"/>
        </w:tabs>
        <w:spacing w:before="28" w:after="160" w:afterAutospacing="0" w:line="259" w:lineRule="auto"/>
        <w:ind w:left="2431" w:right="586" w:hanging="403"/>
        <w:jc w:val="both"/>
        <w:rPr>
          <w:rFonts w:ascii="Aptos" w:eastAsia="Aptos" w:hAnsi="Aptos"/>
          <w:sz w:val="20"/>
        </w:rPr>
      </w:pPr>
      <w:r w:rsidRPr="00773767">
        <w:rPr>
          <w:rFonts w:ascii="Aptos" w:eastAsia="Aptos" w:hAnsi="Aptos"/>
          <w:color w:val="02B1F7"/>
          <w:spacing w:val="-1"/>
          <w:sz w:val="20"/>
          <w:szCs w:val="20"/>
        </w:rPr>
        <w:t>4.3.</w:t>
      </w:r>
      <w:r w:rsidRPr="00773767">
        <w:rPr>
          <w:rFonts w:ascii="Aptos" w:eastAsia="Aptos" w:hAnsi="Aptos"/>
          <w:color w:val="02B1F7"/>
          <w:spacing w:val="-1"/>
          <w:sz w:val="20"/>
          <w:szCs w:val="20"/>
        </w:rPr>
        <w:tab/>
      </w:r>
      <w:r w:rsidRPr="00773767">
        <w:rPr>
          <w:rFonts w:ascii="Aptos" w:eastAsia="Aptos" w:hAnsi="Aptos"/>
          <w:color w:val="02B1F7"/>
          <w:sz w:val="20"/>
        </w:rPr>
        <w:t xml:space="preserve">Advises purchasers and end users of the intended and appropriate use of the product with the following notice printed in </w:t>
      </w:r>
      <w:proofErr w:type="gramStart"/>
      <w:r w:rsidRPr="00773767">
        <w:rPr>
          <w:rFonts w:ascii="Aptos" w:eastAsia="Aptos" w:hAnsi="Aptos"/>
          <w:color w:val="02B1F7"/>
          <w:sz w:val="20"/>
        </w:rPr>
        <w:t>16.5 point</w:t>
      </w:r>
      <w:proofErr w:type="gramEnd"/>
      <w:r w:rsidRPr="00773767">
        <w:rPr>
          <w:rFonts w:ascii="Aptos" w:eastAsia="Aptos" w:hAnsi="Aptos"/>
          <w:color w:val="02B1F7"/>
          <w:sz w:val="20"/>
        </w:rPr>
        <w:t xml:space="preserve"> Arial Narrow Bold font: “IMPORTANT INFORMATION: This water</w:t>
      </w:r>
      <w:r w:rsidRPr="00773767">
        <w:rPr>
          <w:rFonts w:ascii="Aptos" w:eastAsia="Aptos" w:hAnsi="Aptos"/>
          <w:color w:val="02B1F7"/>
          <w:spacing w:val="-5"/>
          <w:sz w:val="20"/>
        </w:rPr>
        <w:t xml:space="preserve"> </w:t>
      </w:r>
      <w:r w:rsidRPr="00773767">
        <w:rPr>
          <w:rFonts w:ascii="Aptos" w:eastAsia="Aptos" w:hAnsi="Aptos"/>
          <w:color w:val="02B1F7"/>
          <w:sz w:val="20"/>
        </w:rPr>
        <w:t>heater</w:t>
      </w:r>
      <w:r w:rsidRPr="00773767">
        <w:rPr>
          <w:rFonts w:ascii="Aptos" w:eastAsia="Aptos" w:hAnsi="Aptos"/>
          <w:color w:val="02B1F7"/>
          <w:spacing w:val="-5"/>
          <w:sz w:val="20"/>
        </w:rPr>
        <w:t xml:space="preserve"> </w:t>
      </w:r>
      <w:r w:rsidRPr="00773767">
        <w:rPr>
          <w:rFonts w:ascii="Aptos" w:eastAsia="Aptos" w:hAnsi="Aptos"/>
          <w:color w:val="02B1F7"/>
          <w:sz w:val="20"/>
        </w:rPr>
        <w:t>is</w:t>
      </w:r>
      <w:r w:rsidRPr="00773767">
        <w:rPr>
          <w:rFonts w:ascii="Aptos" w:eastAsia="Aptos" w:hAnsi="Aptos"/>
          <w:color w:val="02B1F7"/>
          <w:spacing w:val="-4"/>
          <w:sz w:val="20"/>
        </w:rPr>
        <w:t xml:space="preserve"> </w:t>
      </w:r>
      <w:r w:rsidRPr="00773767">
        <w:rPr>
          <w:rFonts w:ascii="Aptos" w:eastAsia="Aptos" w:hAnsi="Aptos"/>
          <w:color w:val="02B1F7"/>
          <w:sz w:val="20"/>
        </w:rPr>
        <w:t>intended</w:t>
      </w:r>
      <w:r w:rsidRPr="00773767">
        <w:rPr>
          <w:rFonts w:ascii="Aptos" w:eastAsia="Aptos" w:hAnsi="Aptos"/>
          <w:color w:val="02B1F7"/>
          <w:spacing w:val="-5"/>
          <w:sz w:val="20"/>
        </w:rPr>
        <w:t xml:space="preserve"> </w:t>
      </w:r>
      <w:r w:rsidRPr="00773767">
        <w:rPr>
          <w:rFonts w:ascii="Aptos" w:eastAsia="Aptos" w:hAnsi="Aptos"/>
          <w:color w:val="02B1F7"/>
          <w:sz w:val="20"/>
        </w:rPr>
        <w:t>only</w:t>
      </w:r>
      <w:r w:rsidRPr="00773767">
        <w:rPr>
          <w:rFonts w:ascii="Aptos" w:eastAsia="Aptos" w:hAnsi="Aptos"/>
          <w:color w:val="02B1F7"/>
          <w:spacing w:val="-4"/>
          <w:sz w:val="20"/>
        </w:rPr>
        <w:t xml:space="preserve"> </w:t>
      </w:r>
      <w:r w:rsidRPr="00773767">
        <w:rPr>
          <w:rFonts w:ascii="Aptos" w:eastAsia="Aptos" w:hAnsi="Aptos"/>
          <w:color w:val="02B1F7"/>
          <w:sz w:val="20"/>
        </w:rPr>
        <w:t>for</w:t>
      </w:r>
      <w:r w:rsidRPr="00773767">
        <w:rPr>
          <w:rFonts w:ascii="Aptos" w:eastAsia="Aptos" w:hAnsi="Aptos"/>
          <w:color w:val="02B1F7"/>
          <w:spacing w:val="-5"/>
          <w:sz w:val="20"/>
        </w:rPr>
        <w:t xml:space="preserve"> </w:t>
      </w:r>
      <w:r w:rsidRPr="00773767">
        <w:rPr>
          <w:rFonts w:ascii="Aptos" w:eastAsia="Aptos" w:hAnsi="Aptos"/>
          <w:color w:val="02B1F7"/>
          <w:sz w:val="20"/>
        </w:rPr>
        <w:t>use</w:t>
      </w:r>
      <w:r w:rsidRPr="00773767">
        <w:rPr>
          <w:rFonts w:ascii="Aptos" w:eastAsia="Aptos" w:hAnsi="Aptos"/>
          <w:color w:val="02B1F7"/>
          <w:spacing w:val="-4"/>
          <w:sz w:val="20"/>
        </w:rPr>
        <w:t xml:space="preserve"> </w:t>
      </w:r>
      <w:r w:rsidRPr="00773767">
        <w:rPr>
          <w:rFonts w:ascii="Aptos" w:eastAsia="Aptos" w:hAnsi="Aptos"/>
          <w:color w:val="02B1F7"/>
          <w:sz w:val="20"/>
        </w:rPr>
        <w:t>as</w:t>
      </w:r>
      <w:r w:rsidRPr="00773767">
        <w:rPr>
          <w:rFonts w:ascii="Aptos" w:eastAsia="Aptos" w:hAnsi="Aptos"/>
          <w:color w:val="02B1F7"/>
          <w:spacing w:val="-5"/>
          <w:sz w:val="20"/>
        </w:rPr>
        <w:t xml:space="preserve"> </w:t>
      </w:r>
      <w:r w:rsidRPr="00773767">
        <w:rPr>
          <w:rFonts w:ascii="Aptos" w:eastAsia="Aptos" w:hAnsi="Aptos"/>
          <w:color w:val="02B1F7"/>
          <w:sz w:val="20"/>
        </w:rPr>
        <w:t>a</w:t>
      </w:r>
      <w:r w:rsidRPr="00773767">
        <w:rPr>
          <w:rFonts w:ascii="Aptos" w:eastAsia="Aptos" w:hAnsi="Aptos"/>
          <w:color w:val="02B1F7"/>
          <w:spacing w:val="-5"/>
          <w:sz w:val="20"/>
        </w:rPr>
        <w:t xml:space="preserve"> </w:t>
      </w:r>
      <w:r w:rsidRPr="00773767">
        <w:rPr>
          <w:rFonts w:ascii="Aptos" w:eastAsia="Aptos" w:hAnsi="Aptos"/>
          <w:color w:val="02B1F7"/>
          <w:sz w:val="20"/>
        </w:rPr>
        <w:t>part</w:t>
      </w:r>
      <w:r w:rsidRPr="00773767">
        <w:rPr>
          <w:rFonts w:ascii="Aptos" w:eastAsia="Aptos" w:hAnsi="Aptos"/>
          <w:color w:val="02B1F7"/>
          <w:spacing w:val="-4"/>
          <w:sz w:val="20"/>
        </w:rPr>
        <w:t xml:space="preserve"> </w:t>
      </w:r>
      <w:r w:rsidRPr="00773767">
        <w:rPr>
          <w:rFonts w:ascii="Aptos" w:eastAsia="Aptos" w:hAnsi="Aptos"/>
          <w:color w:val="02B1F7"/>
          <w:sz w:val="20"/>
        </w:rPr>
        <w:t>of</w:t>
      </w:r>
      <w:r w:rsidRPr="00773767">
        <w:rPr>
          <w:rFonts w:ascii="Aptos" w:eastAsia="Aptos" w:hAnsi="Aptos"/>
          <w:color w:val="02B1F7"/>
          <w:spacing w:val="-5"/>
          <w:sz w:val="20"/>
        </w:rPr>
        <w:t xml:space="preserve"> </w:t>
      </w:r>
      <w:r w:rsidRPr="00773767">
        <w:rPr>
          <w:rFonts w:ascii="Aptos" w:eastAsia="Aptos" w:hAnsi="Aptos"/>
          <w:color w:val="02B1F7"/>
          <w:sz w:val="20"/>
        </w:rPr>
        <w:t>an</w:t>
      </w:r>
      <w:r w:rsidRPr="00773767">
        <w:rPr>
          <w:rFonts w:ascii="Aptos" w:eastAsia="Aptos" w:hAnsi="Aptos"/>
          <w:color w:val="02B1F7"/>
          <w:spacing w:val="-4"/>
          <w:sz w:val="20"/>
        </w:rPr>
        <w:t xml:space="preserve"> </w:t>
      </w:r>
      <w:r w:rsidRPr="00773767">
        <w:rPr>
          <w:rFonts w:ascii="Aptos" w:eastAsia="Aptos" w:hAnsi="Aptos"/>
          <w:color w:val="02B1F7"/>
          <w:sz w:val="20"/>
        </w:rPr>
        <w:t>electric</w:t>
      </w:r>
      <w:r w:rsidRPr="00773767">
        <w:rPr>
          <w:rFonts w:ascii="Aptos" w:eastAsia="Aptos" w:hAnsi="Aptos"/>
          <w:color w:val="02B1F7"/>
          <w:spacing w:val="-5"/>
          <w:sz w:val="20"/>
        </w:rPr>
        <w:t xml:space="preserve"> </w:t>
      </w:r>
      <w:r w:rsidRPr="00773767">
        <w:rPr>
          <w:rFonts w:ascii="Aptos" w:eastAsia="Aptos" w:hAnsi="Aptos"/>
          <w:color w:val="02B1F7"/>
          <w:sz w:val="20"/>
        </w:rPr>
        <w:t>thermal</w:t>
      </w:r>
      <w:r w:rsidRPr="00773767">
        <w:rPr>
          <w:rFonts w:ascii="Aptos" w:eastAsia="Aptos" w:hAnsi="Aptos"/>
          <w:color w:val="02B1F7"/>
          <w:spacing w:val="-4"/>
          <w:sz w:val="20"/>
        </w:rPr>
        <w:t xml:space="preserve"> </w:t>
      </w:r>
      <w:r w:rsidRPr="00773767">
        <w:rPr>
          <w:rFonts w:ascii="Aptos" w:eastAsia="Aptos" w:hAnsi="Aptos"/>
          <w:color w:val="02B1F7"/>
          <w:sz w:val="20"/>
        </w:rPr>
        <w:t>storage</w:t>
      </w:r>
      <w:r w:rsidRPr="00773767">
        <w:rPr>
          <w:rFonts w:ascii="Aptos" w:eastAsia="Aptos" w:hAnsi="Aptos"/>
          <w:color w:val="02B1F7"/>
          <w:spacing w:val="-5"/>
          <w:sz w:val="20"/>
        </w:rPr>
        <w:t xml:space="preserve"> </w:t>
      </w:r>
      <w:r w:rsidRPr="00773767">
        <w:rPr>
          <w:rFonts w:ascii="Aptos" w:eastAsia="Aptos" w:hAnsi="Aptos"/>
          <w:color w:val="02B1F7"/>
          <w:sz w:val="20"/>
        </w:rPr>
        <w:t>or</w:t>
      </w:r>
      <w:r w:rsidRPr="00773767">
        <w:rPr>
          <w:rFonts w:ascii="Aptos" w:eastAsia="Aptos" w:hAnsi="Aptos"/>
          <w:color w:val="02B1F7"/>
          <w:spacing w:val="-4"/>
          <w:sz w:val="20"/>
        </w:rPr>
        <w:t xml:space="preserve"> </w:t>
      </w:r>
      <w:r w:rsidRPr="00773767">
        <w:rPr>
          <w:rFonts w:ascii="Aptos" w:eastAsia="Aptos" w:hAnsi="Aptos"/>
          <w:color w:val="02B1F7"/>
          <w:sz w:val="20"/>
        </w:rPr>
        <w:t>demand</w:t>
      </w:r>
      <w:r w:rsidRPr="00773767">
        <w:rPr>
          <w:rFonts w:ascii="Aptos" w:eastAsia="Aptos" w:hAnsi="Aptos"/>
          <w:color w:val="02B1F7"/>
          <w:spacing w:val="-5"/>
          <w:sz w:val="20"/>
        </w:rPr>
        <w:t xml:space="preserve"> </w:t>
      </w:r>
      <w:r w:rsidRPr="00773767">
        <w:rPr>
          <w:rFonts w:ascii="Aptos" w:eastAsia="Aptos" w:hAnsi="Aptos"/>
          <w:color w:val="02B1F7"/>
          <w:sz w:val="20"/>
        </w:rPr>
        <w:t>response program. It will not provide adequate hot water unless enrolled in such a program and activated by</w:t>
      </w:r>
      <w:r w:rsidRPr="00773767">
        <w:rPr>
          <w:rFonts w:ascii="Aptos" w:eastAsia="Aptos" w:hAnsi="Aptos"/>
          <w:color w:val="02B1F7"/>
          <w:spacing w:val="-5"/>
          <w:sz w:val="20"/>
        </w:rPr>
        <w:t xml:space="preserve"> </w:t>
      </w:r>
      <w:r w:rsidRPr="00773767">
        <w:rPr>
          <w:rFonts w:ascii="Aptos" w:eastAsia="Aptos" w:hAnsi="Aptos"/>
          <w:color w:val="02B1F7"/>
          <w:sz w:val="20"/>
        </w:rPr>
        <w:t>your</w:t>
      </w:r>
      <w:r w:rsidRPr="00773767">
        <w:rPr>
          <w:rFonts w:ascii="Aptos" w:eastAsia="Aptos" w:hAnsi="Aptos"/>
          <w:color w:val="02B1F7"/>
          <w:spacing w:val="-5"/>
          <w:sz w:val="20"/>
        </w:rPr>
        <w:t xml:space="preserve"> </w:t>
      </w:r>
      <w:r w:rsidRPr="00773767">
        <w:rPr>
          <w:rFonts w:ascii="Aptos" w:eastAsia="Aptos" w:hAnsi="Aptos"/>
          <w:color w:val="02B1F7"/>
          <w:sz w:val="20"/>
        </w:rPr>
        <w:t>utility</w:t>
      </w:r>
      <w:r w:rsidRPr="00773767">
        <w:rPr>
          <w:rFonts w:ascii="Aptos" w:eastAsia="Aptos" w:hAnsi="Aptos"/>
          <w:color w:val="02B1F7"/>
          <w:spacing w:val="-4"/>
          <w:sz w:val="20"/>
        </w:rPr>
        <w:t xml:space="preserve"> </w:t>
      </w:r>
      <w:r w:rsidRPr="00773767">
        <w:rPr>
          <w:rFonts w:ascii="Aptos" w:eastAsia="Aptos" w:hAnsi="Aptos"/>
          <w:color w:val="02B1F7"/>
          <w:sz w:val="20"/>
        </w:rPr>
        <w:t>company</w:t>
      </w:r>
      <w:r w:rsidRPr="00773767">
        <w:rPr>
          <w:rFonts w:ascii="Aptos" w:eastAsia="Aptos" w:hAnsi="Aptos"/>
          <w:color w:val="02B1F7"/>
          <w:spacing w:val="-5"/>
          <w:sz w:val="20"/>
        </w:rPr>
        <w:t xml:space="preserve"> </w:t>
      </w:r>
      <w:r w:rsidRPr="00773767">
        <w:rPr>
          <w:rFonts w:ascii="Aptos" w:eastAsia="Aptos" w:hAnsi="Aptos"/>
          <w:color w:val="02B1F7"/>
          <w:sz w:val="20"/>
        </w:rPr>
        <w:t>or</w:t>
      </w:r>
      <w:r w:rsidRPr="00773767">
        <w:rPr>
          <w:rFonts w:ascii="Aptos" w:eastAsia="Aptos" w:hAnsi="Aptos"/>
          <w:color w:val="02B1F7"/>
          <w:spacing w:val="-5"/>
          <w:sz w:val="20"/>
        </w:rPr>
        <w:t xml:space="preserve"> </w:t>
      </w:r>
      <w:r w:rsidRPr="00773767">
        <w:rPr>
          <w:rFonts w:ascii="Aptos" w:eastAsia="Aptos" w:hAnsi="Aptos"/>
          <w:color w:val="02B1F7"/>
          <w:sz w:val="20"/>
        </w:rPr>
        <w:t>another</w:t>
      </w:r>
      <w:r w:rsidRPr="00773767">
        <w:rPr>
          <w:rFonts w:ascii="Aptos" w:eastAsia="Aptos" w:hAnsi="Aptos"/>
          <w:color w:val="02B1F7"/>
          <w:spacing w:val="-5"/>
          <w:sz w:val="20"/>
        </w:rPr>
        <w:t xml:space="preserve"> </w:t>
      </w:r>
      <w:r w:rsidRPr="00773767">
        <w:rPr>
          <w:rFonts w:ascii="Aptos" w:eastAsia="Aptos" w:hAnsi="Aptos"/>
          <w:color w:val="02B1F7"/>
          <w:sz w:val="20"/>
        </w:rPr>
        <w:t>program</w:t>
      </w:r>
      <w:r w:rsidRPr="00773767">
        <w:rPr>
          <w:rFonts w:ascii="Aptos" w:eastAsia="Aptos" w:hAnsi="Aptos"/>
          <w:color w:val="02B1F7"/>
          <w:spacing w:val="-5"/>
          <w:sz w:val="20"/>
        </w:rPr>
        <w:t xml:space="preserve"> </w:t>
      </w:r>
      <w:r w:rsidRPr="00773767">
        <w:rPr>
          <w:rFonts w:ascii="Aptos" w:eastAsia="Aptos" w:hAnsi="Aptos"/>
          <w:color w:val="02B1F7"/>
          <w:sz w:val="20"/>
        </w:rPr>
        <w:t>operator.</w:t>
      </w:r>
      <w:r w:rsidRPr="00773767">
        <w:rPr>
          <w:rFonts w:ascii="Aptos" w:eastAsia="Aptos" w:hAnsi="Aptos"/>
          <w:color w:val="02B1F7"/>
          <w:spacing w:val="-4"/>
          <w:sz w:val="20"/>
        </w:rPr>
        <w:t xml:space="preserve"> </w:t>
      </w:r>
      <w:r w:rsidRPr="00773767">
        <w:rPr>
          <w:rFonts w:ascii="Aptos" w:eastAsia="Aptos" w:hAnsi="Aptos"/>
          <w:color w:val="02B1F7"/>
          <w:sz w:val="20"/>
        </w:rPr>
        <w:t>Confirm</w:t>
      </w:r>
      <w:r w:rsidRPr="00773767">
        <w:rPr>
          <w:rFonts w:ascii="Aptos" w:eastAsia="Aptos" w:hAnsi="Aptos"/>
          <w:color w:val="02B1F7"/>
          <w:spacing w:val="-5"/>
          <w:sz w:val="20"/>
        </w:rPr>
        <w:t xml:space="preserve"> </w:t>
      </w:r>
      <w:r w:rsidRPr="00773767">
        <w:rPr>
          <w:rFonts w:ascii="Aptos" w:eastAsia="Aptos" w:hAnsi="Aptos"/>
          <w:color w:val="02B1F7"/>
          <w:sz w:val="20"/>
        </w:rPr>
        <w:t>the</w:t>
      </w:r>
      <w:r w:rsidRPr="00773767">
        <w:rPr>
          <w:rFonts w:ascii="Aptos" w:eastAsia="Aptos" w:hAnsi="Aptos"/>
          <w:color w:val="02B1F7"/>
          <w:spacing w:val="-5"/>
          <w:sz w:val="20"/>
        </w:rPr>
        <w:t xml:space="preserve"> </w:t>
      </w:r>
      <w:r w:rsidRPr="00773767">
        <w:rPr>
          <w:rFonts w:ascii="Aptos" w:eastAsia="Aptos" w:hAnsi="Aptos"/>
          <w:color w:val="02B1F7"/>
          <w:sz w:val="20"/>
        </w:rPr>
        <w:t>availability</w:t>
      </w:r>
      <w:r w:rsidRPr="00773767">
        <w:rPr>
          <w:rFonts w:ascii="Aptos" w:eastAsia="Aptos" w:hAnsi="Aptos"/>
          <w:color w:val="02B1F7"/>
          <w:spacing w:val="-4"/>
          <w:sz w:val="20"/>
        </w:rPr>
        <w:t xml:space="preserve"> </w:t>
      </w:r>
      <w:r w:rsidRPr="00773767">
        <w:rPr>
          <w:rFonts w:ascii="Aptos" w:eastAsia="Aptos" w:hAnsi="Aptos"/>
          <w:color w:val="02B1F7"/>
          <w:sz w:val="20"/>
        </w:rPr>
        <w:t>of</w:t>
      </w:r>
      <w:r w:rsidRPr="00773767">
        <w:rPr>
          <w:rFonts w:ascii="Aptos" w:eastAsia="Aptos" w:hAnsi="Aptos"/>
          <w:color w:val="02B1F7"/>
          <w:spacing w:val="-5"/>
          <w:sz w:val="20"/>
        </w:rPr>
        <w:t xml:space="preserve"> </w:t>
      </w:r>
      <w:r w:rsidRPr="00773767">
        <w:rPr>
          <w:rFonts w:ascii="Aptos" w:eastAsia="Aptos" w:hAnsi="Aptos"/>
          <w:color w:val="02B1F7"/>
          <w:sz w:val="20"/>
        </w:rPr>
        <w:t>a</w:t>
      </w:r>
      <w:r w:rsidRPr="00773767">
        <w:rPr>
          <w:rFonts w:ascii="Aptos" w:eastAsia="Aptos" w:hAnsi="Aptos"/>
          <w:color w:val="02B1F7"/>
          <w:spacing w:val="-5"/>
          <w:sz w:val="20"/>
        </w:rPr>
        <w:t xml:space="preserve"> </w:t>
      </w:r>
      <w:r w:rsidRPr="00773767">
        <w:rPr>
          <w:rFonts w:ascii="Aptos" w:eastAsia="Aptos" w:hAnsi="Aptos"/>
          <w:color w:val="02B1F7"/>
          <w:sz w:val="20"/>
        </w:rPr>
        <w:t>program</w:t>
      </w:r>
      <w:r w:rsidRPr="00773767">
        <w:rPr>
          <w:rFonts w:ascii="Aptos" w:eastAsia="Aptos" w:hAnsi="Aptos"/>
          <w:color w:val="02B1F7"/>
          <w:spacing w:val="-5"/>
          <w:sz w:val="20"/>
        </w:rPr>
        <w:t xml:space="preserve"> </w:t>
      </w:r>
      <w:r w:rsidRPr="00773767">
        <w:rPr>
          <w:rFonts w:ascii="Aptos" w:eastAsia="Aptos" w:hAnsi="Aptos"/>
          <w:color w:val="02B1F7"/>
          <w:sz w:val="20"/>
        </w:rPr>
        <w:t>in</w:t>
      </w:r>
      <w:r w:rsidRPr="00773767">
        <w:rPr>
          <w:rFonts w:ascii="Aptos" w:eastAsia="Aptos" w:hAnsi="Aptos"/>
          <w:color w:val="02B1F7"/>
          <w:spacing w:val="-5"/>
          <w:sz w:val="20"/>
        </w:rPr>
        <w:t xml:space="preserve"> </w:t>
      </w:r>
      <w:r w:rsidRPr="00773767">
        <w:rPr>
          <w:rFonts w:ascii="Aptos" w:eastAsia="Aptos" w:hAnsi="Aptos"/>
          <w:color w:val="02B1F7"/>
          <w:sz w:val="20"/>
        </w:rPr>
        <w:t>your local area before purchasing or installing this</w:t>
      </w:r>
      <w:r w:rsidRPr="00773767">
        <w:rPr>
          <w:rFonts w:ascii="Aptos" w:eastAsia="Aptos" w:hAnsi="Aptos"/>
          <w:color w:val="02B1F7"/>
          <w:spacing w:val="-1"/>
          <w:sz w:val="20"/>
        </w:rPr>
        <w:t xml:space="preserve"> </w:t>
      </w:r>
      <w:r w:rsidRPr="00773767">
        <w:rPr>
          <w:rFonts w:ascii="Aptos" w:eastAsia="Aptos" w:hAnsi="Aptos"/>
          <w:color w:val="02B1F7"/>
          <w:sz w:val="20"/>
        </w:rPr>
        <w:t>product.”</w:t>
      </w:r>
    </w:p>
    <w:p w14:paraId="0A684B8A" w14:textId="77777777" w:rsidR="00773767" w:rsidRPr="00773767" w:rsidRDefault="00773767" w:rsidP="00773767">
      <w:pPr>
        <w:tabs>
          <w:tab w:val="left" w:pos="2016"/>
        </w:tabs>
        <w:spacing w:before="74" w:after="160" w:afterAutospacing="0" w:line="259" w:lineRule="auto"/>
        <w:ind w:left="2015" w:right="573" w:hanging="235"/>
        <w:jc w:val="both"/>
        <w:rPr>
          <w:rFonts w:ascii="Aptos" w:eastAsia="Aptos" w:hAnsi="Aptos"/>
          <w:sz w:val="20"/>
        </w:rPr>
      </w:pPr>
      <w:r w:rsidRPr="00773767">
        <w:rPr>
          <w:rFonts w:ascii="Aptos" w:eastAsia="Aptos" w:hAnsi="Aptos"/>
          <w:color w:val="02B1F7"/>
          <w:spacing w:val="-1"/>
          <w:sz w:val="20"/>
          <w:szCs w:val="20"/>
        </w:rPr>
        <w:t>h.</w:t>
      </w:r>
      <w:r w:rsidRPr="00773767">
        <w:rPr>
          <w:rFonts w:ascii="Aptos" w:eastAsia="Aptos" w:hAnsi="Aptos"/>
          <w:color w:val="02B1F7"/>
          <w:spacing w:val="-1"/>
          <w:sz w:val="20"/>
          <w:szCs w:val="20"/>
        </w:rPr>
        <w:tab/>
      </w:r>
      <w:r w:rsidRPr="00773767">
        <w:rPr>
          <w:rFonts w:ascii="Aptos" w:eastAsia="Aptos" w:hAnsi="Aptos"/>
          <w:color w:val="02B1F7"/>
          <w:sz w:val="20"/>
        </w:rPr>
        <w:t>Instantaneous water heaters and hot water supply boilers have an input capacity (Btu/h) divided by storage volume (gal) ≥ 4,000 (Btu/h)/gal.</w:t>
      </w:r>
    </w:p>
    <w:p w14:paraId="5E26A627" w14:textId="77777777" w:rsidR="00773767" w:rsidRPr="00773767" w:rsidRDefault="00773767" w:rsidP="00773767">
      <w:pPr>
        <w:tabs>
          <w:tab w:val="left" w:pos="2016"/>
        </w:tabs>
        <w:spacing w:before="29" w:after="160" w:afterAutospacing="0" w:line="259" w:lineRule="auto"/>
        <w:ind w:left="2015" w:right="573" w:hanging="168"/>
        <w:jc w:val="both"/>
        <w:rPr>
          <w:rFonts w:ascii="Aptos" w:eastAsia="Aptos" w:hAnsi="Aptos"/>
          <w:sz w:val="20"/>
        </w:rPr>
      </w:pPr>
      <w:r w:rsidRPr="00773767">
        <w:rPr>
          <w:rFonts w:ascii="Aptos" w:eastAsia="Aptos" w:hAnsi="Aptos"/>
          <w:color w:val="02B1F7"/>
          <w:spacing w:val="-1"/>
          <w:sz w:val="20"/>
          <w:szCs w:val="20"/>
        </w:rPr>
        <w:t>i.</w:t>
      </w:r>
      <w:r w:rsidRPr="00773767">
        <w:rPr>
          <w:rFonts w:ascii="Aptos" w:eastAsia="Aptos" w:hAnsi="Aptos"/>
          <w:color w:val="02B1F7"/>
          <w:spacing w:val="-1"/>
          <w:sz w:val="20"/>
          <w:szCs w:val="20"/>
        </w:rPr>
        <w:tab/>
      </w:r>
      <w:r w:rsidRPr="00773767">
        <w:rPr>
          <w:rFonts w:ascii="Aptos" w:eastAsia="Aptos" w:hAnsi="Aptos"/>
          <w:color w:val="02B1F7"/>
          <w:sz w:val="20"/>
        </w:rPr>
        <w:t>Electric</w:t>
      </w:r>
      <w:r w:rsidRPr="00773767">
        <w:rPr>
          <w:rFonts w:ascii="Aptos" w:eastAsia="Aptos" w:hAnsi="Aptos"/>
          <w:color w:val="02B1F7"/>
          <w:spacing w:val="-9"/>
          <w:sz w:val="20"/>
        </w:rPr>
        <w:t xml:space="preserve"> </w:t>
      </w:r>
      <w:r w:rsidRPr="00773767">
        <w:rPr>
          <w:rFonts w:ascii="Aptos" w:eastAsia="Aptos" w:hAnsi="Aptos"/>
          <w:color w:val="02B1F7"/>
          <w:sz w:val="20"/>
        </w:rPr>
        <w:t>instantaneous</w:t>
      </w:r>
      <w:r w:rsidRPr="00773767">
        <w:rPr>
          <w:rFonts w:ascii="Aptos" w:eastAsia="Aptos" w:hAnsi="Aptos"/>
          <w:color w:val="02B1F7"/>
          <w:spacing w:val="-7"/>
          <w:sz w:val="20"/>
        </w:rPr>
        <w:t xml:space="preserve"> </w:t>
      </w:r>
      <w:r w:rsidRPr="00773767">
        <w:rPr>
          <w:rFonts w:ascii="Aptos" w:eastAsia="Aptos" w:hAnsi="Aptos"/>
          <w:color w:val="02B1F7"/>
          <w:sz w:val="20"/>
        </w:rPr>
        <w:t>water</w:t>
      </w:r>
      <w:r w:rsidRPr="00773767">
        <w:rPr>
          <w:rFonts w:ascii="Aptos" w:eastAsia="Aptos" w:hAnsi="Aptos"/>
          <w:color w:val="02B1F7"/>
          <w:spacing w:val="-9"/>
          <w:sz w:val="20"/>
        </w:rPr>
        <w:t xml:space="preserve"> </w:t>
      </w:r>
      <w:r w:rsidRPr="00773767">
        <w:rPr>
          <w:rFonts w:ascii="Aptos" w:eastAsia="Aptos" w:hAnsi="Aptos"/>
          <w:color w:val="02B1F7"/>
          <w:sz w:val="20"/>
        </w:rPr>
        <w:t>heaters</w:t>
      </w:r>
      <w:r w:rsidRPr="00773767">
        <w:rPr>
          <w:rFonts w:ascii="Aptos" w:eastAsia="Aptos" w:hAnsi="Aptos"/>
          <w:color w:val="02B1F7"/>
          <w:spacing w:val="-8"/>
          <w:sz w:val="20"/>
        </w:rPr>
        <w:t xml:space="preserve"> </w:t>
      </w:r>
      <w:r w:rsidRPr="00773767">
        <w:rPr>
          <w:rFonts w:ascii="Aptos" w:eastAsia="Aptos" w:hAnsi="Aptos"/>
          <w:color w:val="02B1F7"/>
          <w:sz w:val="20"/>
        </w:rPr>
        <w:t>with</w:t>
      </w:r>
      <w:r w:rsidRPr="00773767">
        <w:rPr>
          <w:rFonts w:ascii="Aptos" w:eastAsia="Aptos" w:hAnsi="Aptos"/>
          <w:color w:val="02B1F7"/>
          <w:spacing w:val="-9"/>
          <w:sz w:val="20"/>
        </w:rPr>
        <w:t xml:space="preserve"> </w:t>
      </w:r>
      <w:r w:rsidRPr="00773767">
        <w:rPr>
          <w:rFonts w:ascii="Aptos" w:eastAsia="Aptos" w:hAnsi="Aptos"/>
          <w:color w:val="02B1F7"/>
          <w:sz w:val="20"/>
        </w:rPr>
        <w:t>input</w:t>
      </w:r>
      <w:r w:rsidRPr="00773767">
        <w:rPr>
          <w:rFonts w:ascii="Aptos" w:eastAsia="Aptos" w:hAnsi="Aptos"/>
          <w:color w:val="02B1F7"/>
          <w:spacing w:val="-8"/>
          <w:sz w:val="20"/>
        </w:rPr>
        <w:t xml:space="preserve"> </w:t>
      </w:r>
      <w:r w:rsidRPr="00773767">
        <w:rPr>
          <w:rFonts w:ascii="Aptos" w:eastAsia="Aptos" w:hAnsi="Aptos"/>
          <w:color w:val="02B1F7"/>
          <w:sz w:val="20"/>
        </w:rPr>
        <w:t>capacity</w:t>
      </w:r>
      <w:r w:rsidRPr="00773767">
        <w:rPr>
          <w:rFonts w:ascii="Aptos" w:eastAsia="Aptos" w:hAnsi="Aptos"/>
          <w:color w:val="02B1F7"/>
          <w:spacing w:val="-8"/>
          <w:sz w:val="20"/>
        </w:rPr>
        <w:t xml:space="preserve"> </w:t>
      </w:r>
      <w:r w:rsidRPr="00773767">
        <w:rPr>
          <w:rFonts w:ascii="Aptos" w:eastAsia="Aptos" w:hAnsi="Aptos"/>
          <w:color w:val="02B1F7"/>
          <w:sz w:val="20"/>
        </w:rPr>
        <w:t>&gt;12</w:t>
      </w:r>
      <w:r w:rsidRPr="00773767">
        <w:rPr>
          <w:rFonts w:ascii="Aptos" w:eastAsia="Aptos" w:hAnsi="Aptos"/>
          <w:color w:val="02B1F7"/>
          <w:spacing w:val="-9"/>
          <w:sz w:val="20"/>
        </w:rPr>
        <w:t xml:space="preserve"> </w:t>
      </w:r>
      <w:r w:rsidRPr="00773767">
        <w:rPr>
          <w:rFonts w:ascii="Aptos" w:eastAsia="Aptos" w:hAnsi="Aptos"/>
          <w:color w:val="02B1F7"/>
          <w:sz w:val="20"/>
        </w:rPr>
        <w:t>kW</w:t>
      </w:r>
      <w:r w:rsidRPr="00773767">
        <w:rPr>
          <w:rFonts w:ascii="Aptos" w:eastAsia="Aptos" w:hAnsi="Aptos"/>
          <w:color w:val="02B1F7"/>
          <w:spacing w:val="-8"/>
          <w:sz w:val="20"/>
        </w:rPr>
        <w:t xml:space="preserve"> </w:t>
      </w:r>
      <w:r w:rsidRPr="00773767">
        <w:rPr>
          <w:rFonts w:ascii="Aptos" w:eastAsia="Aptos" w:hAnsi="Aptos"/>
          <w:color w:val="02B1F7"/>
          <w:sz w:val="20"/>
        </w:rPr>
        <w:t>and</w:t>
      </w:r>
      <w:r w:rsidRPr="00773767">
        <w:rPr>
          <w:rFonts w:ascii="Aptos" w:eastAsia="Aptos" w:hAnsi="Aptos"/>
          <w:color w:val="02B1F7"/>
          <w:spacing w:val="-9"/>
          <w:sz w:val="20"/>
        </w:rPr>
        <w:t xml:space="preserve"> </w:t>
      </w:r>
      <w:r w:rsidRPr="00773767">
        <w:rPr>
          <w:rFonts w:ascii="Aptos" w:eastAsia="Aptos" w:hAnsi="Aptos"/>
          <w:color w:val="02B1F7"/>
          <w:sz w:val="20"/>
        </w:rPr>
        <w:t>≤</w:t>
      </w:r>
      <w:r w:rsidRPr="00773767">
        <w:rPr>
          <w:rFonts w:ascii="Aptos" w:eastAsia="Aptos" w:hAnsi="Aptos"/>
          <w:color w:val="02B1F7"/>
          <w:spacing w:val="-8"/>
          <w:sz w:val="20"/>
        </w:rPr>
        <w:t xml:space="preserve"> </w:t>
      </w:r>
      <w:r w:rsidRPr="00773767">
        <w:rPr>
          <w:rFonts w:ascii="Aptos" w:eastAsia="Aptos" w:hAnsi="Aptos"/>
          <w:color w:val="02B1F7"/>
          <w:sz w:val="20"/>
        </w:rPr>
        <w:t>58.6</w:t>
      </w:r>
      <w:r w:rsidRPr="00773767">
        <w:rPr>
          <w:rFonts w:ascii="Aptos" w:eastAsia="Aptos" w:hAnsi="Aptos"/>
          <w:color w:val="02B1F7"/>
          <w:spacing w:val="-9"/>
          <w:sz w:val="20"/>
        </w:rPr>
        <w:t xml:space="preserve"> </w:t>
      </w:r>
      <w:r w:rsidRPr="00773767">
        <w:rPr>
          <w:rFonts w:ascii="Aptos" w:eastAsia="Aptos" w:hAnsi="Aptos"/>
          <w:color w:val="02B1F7"/>
          <w:sz w:val="20"/>
        </w:rPr>
        <w:t>kW</w:t>
      </w:r>
      <w:r w:rsidRPr="00773767">
        <w:rPr>
          <w:rFonts w:ascii="Aptos" w:eastAsia="Aptos" w:hAnsi="Aptos"/>
          <w:color w:val="02B1F7"/>
          <w:spacing w:val="-8"/>
          <w:sz w:val="20"/>
        </w:rPr>
        <w:t xml:space="preserve"> </w:t>
      </w:r>
      <w:r w:rsidRPr="00773767">
        <w:rPr>
          <w:rFonts w:ascii="Aptos" w:eastAsia="Aptos" w:hAnsi="Aptos"/>
          <w:color w:val="02B1F7"/>
          <w:sz w:val="20"/>
        </w:rPr>
        <w:t>that</w:t>
      </w:r>
      <w:r w:rsidRPr="00773767">
        <w:rPr>
          <w:rFonts w:ascii="Aptos" w:eastAsia="Aptos" w:hAnsi="Aptos"/>
          <w:color w:val="02B1F7"/>
          <w:spacing w:val="-8"/>
          <w:sz w:val="20"/>
        </w:rPr>
        <w:t xml:space="preserve"> </w:t>
      </w:r>
      <w:r w:rsidRPr="00773767">
        <w:rPr>
          <w:rFonts w:ascii="Aptos" w:eastAsia="Aptos" w:hAnsi="Aptos"/>
          <w:color w:val="02B1F7"/>
          <w:sz w:val="20"/>
        </w:rPr>
        <w:t>(1)</w:t>
      </w:r>
      <w:r w:rsidRPr="00773767">
        <w:rPr>
          <w:rFonts w:ascii="Aptos" w:eastAsia="Aptos" w:hAnsi="Aptos"/>
          <w:color w:val="02B1F7"/>
          <w:spacing w:val="-9"/>
          <w:sz w:val="20"/>
        </w:rPr>
        <w:t xml:space="preserve"> </w:t>
      </w:r>
      <w:r w:rsidRPr="00773767">
        <w:rPr>
          <w:rFonts w:ascii="Aptos" w:eastAsia="Aptos" w:hAnsi="Aptos"/>
          <w:color w:val="02B1F7"/>
          <w:sz w:val="20"/>
        </w:rPr>
        <w:t>have a</w:t>
      </w:r>
      <w:r w:rsidRPr="00773767">
        <w:rPr>
          <w:rFonts w:ascii="Aptos" w:eastAsia="Aptos" w:hAnsi="Aptos"/>
          <w:color w:val="02B1F7"/>
          <w:spacing w:val="-9"/>
          <w:sz w:val="20"/>
        </w:rPr>
        <w:t xml:space="preserve"> </w:t>
      </w:r>
      <w:r w:rsidRPr="00773767">
        <w:rPr>
          <w:rFonts w:ascii="Aptos" w:eastAsia="Aptos" w:hAnsi="Aptos"/>
          <w:color w:val="02B1F7"/>
          <w:sz w:val="20"/>
        </w:rPr>
        <w:t>storage volume &gt; 2 gallons, (2) are designed to provide outlet hot water at temperatures greater than 180°F, or (3) use three-phase power have no efficiency</w:t>
      </w:r>
      <w:r w:rsidRPr="00773767">
        <w:rPr>
          <w:rFonts w:ascii="Aptos" w:eastAsia="Aptos" w:hAnsi="Aptos"/>
          <w:color w:val="02B1F7"/>
          <w:spacing w:val="-1"/>
          <w:sz w:val="20"/>
        </w:rPr>
        <w:t xml:space="preserve"> </w:t>
      </w:r>
      <w:r w:rsidRPr="00773767">
        <w:rPr>
          <w:rFonts w:ascii="Aptos" w:eastAsia="Aptos" w:hAnsi="Aptos"/>
          <w:color w:val="02B1F7"/>
          <w:sz w:val="20"/>
        </w:rPr>
        <w:t>standard.</w:t>
      </w:r>
    </w:p>
    <w:p w14:paraId="0BC108C7" w14:textId="77777777" w:rsidR="00773767" w:rsidRPr="00773767" w:rsidRDefault="00773767" w:rsidP="00773767">
      <w:pPr>
        <w:tabs>
          <w:tab w:val="left" w:pos="2016"/>
        </w:tabs>
        <w:spacing w:before="31" w:after="160" w:afterAutospacing="0" w:line="259" w:lineRule="auto"/>
        <w:ind w:left="2015" w:right="572" w:hanging="168"/>
        <w:jc w:val="both"/>
        <w:rPr>
          <w:rFonts w:ascii="Aptos" w:eastAsia="Aptos" w:hAnsi="Aptos"/>
          <w:sz w:val="20"/>
        </w:rPr>
      </w:pPr>
      <w:r w:rsidRPr="00773767">
        <w:rPr>
          <w:rFonts w:ascii="Aptos" w:eastAsia="Aptos" w:hAnsi="Aptos"/>
          <w:color w:val="02B1F7"/>
          <w:spacing w:val="-1"/>
          <w:sz w:val="20"/>
          <w:szCs w:val="20"/>
        </w:rPr>
        <w:t>j.</w:t>
      </w:r>
      <w:r w:rsidRPr="00773767">
        <w:rPr>
          <w:rFonts w:ascii="Aptos" w:eastAsia="Aptos" w:hAnsi="Aptos"/>
          <w:color w:val="02B1F7"/>
          <w:spacing w:val="-1"/>
          <w:sz w:val="20"/>
          <w:szCs w:val="20"/>
        </w:rPr>
        <w:tab/>
      </w:r>
      <w:r w:rsidRPr="00773767">
        <w:rPr>
          <w:rFonts w:ascii="Aptos" w:eastAsia="Aptos" w:hAnsi="Aptos"/>
          <w:color w:val="02B1F7"/>
          <w:sz w:val="20"/>
        </w:rPr>
        <w:t>Gas storage water heaters with input capacity &gt; 75,000 Btu/h and ≤ 105,000 Btu/h must comply    with the requirements for the &gt; 105,000 Btu/h if the water heater (1) has a storage volume &gt; 120 gallons, (2) is designed to provide outlet hot water at temperatures greater than 180°F, or (3) uses three-phase</w:t>
      </w:r>
      <w:r w:rsidRPr="00773767">
        <w:rPr>
          <w:rFonts w:ascii="Aptos" w:eastAsia="Aptos" w:hAnsi="Aptos"/>
          <w:color w:val="02B1F7"/>
          <w:spacing w:val="-2"/>
          <w:sz w:val="20"/>
        </w:rPr>
        <w:t xml:space="preserve"> </w:t>
      </w:r>
      <w:r w:rsidRPr="00773767">
        <w:rPr>
          <w:rFonts w:ascii="Aptos" w:eastAsia="Aptos" w:hAnsi="Aptos"/>
          <w:color w:val="02B1F7"/>
          <w:sz w:val="20"/>
        </w:rPr>
        <w:t>power.</w:t>
      </w:r>
    </w:p>
    <w:p w14:paraId="077A6F45" w14:textId="77777777" w:rsidR="00773767" w:rsidRPr="00773767" w:rsidRDefault="00773767" w:rsidP="00773767">
      <w:pPr>
        <w:tabs>
          <w:tab w:val="left" w:pos="2016"/>
        </w:tabs>
        <w:spacing w:before="31" w:after="160" w:afterAutospacing="0" w:line="259" w:lineRule="auto"/>
        <w:ind w:left="2015" w:right="572" w:hanging="224"/>
        <w:jc w:val="both"/>
        <w:rPr>
          <w:rFonts w:ascii="Aptos" w:eastAsia="Aptos" w:hAnsi="Aptos"/>
          <w:sz w:val="20"/>
        </w:rPr>
      </w:pPr>
      <w:r w:rsidRPr="00773767">
        <w:rPr>
          <w:rFonts w:ascii="Aptos" w:eastAsia="Aptos" w:hAnsi="Aptos"/>
          <w:color w:val="02B1F7"/>
          <w:spacing w:val="-1"/>
          <w:sz w:val="20"/>
          <w:szCs w:val="20"/>
        </w:rPr>
        <w:t>k.</w:t>
      </w:r>
      <w:r w:rsidRPr="00773767">
        <w:rPr>
          <w:rFonts w:ascii="Aptos" w:eastAsia="Aptos" w:hAnsi="Aptos"/>
          <w:color w:val="02B1F7"/>
          <w:spacing w:val="-1"/>
          <w:sz w:val="20"/>
          <w:szCs w:val="20"/>
        </w:rPr>
        <w:tab/>
      </w:r>
      <w:r w:rsidRPr="00773767">
        <w:rPr>
          <w:rFonts w:ascii="Aptos" w:eastAsia="Aptos" w:hAnsi="Aptos"/>
          <w:color w:val="02B1F7"/>
          <w:sz w:val="20"/>
        </w:rPr>
        <w:t xml:space="preserve">Refer to </w:t>
      </w:r>
      <w:hyperlink w:anchor="_bookmark346" w:history="1">
        <w:r w:rsidRPr="00773767">
          <w:rPr>
            <w:rFonts w:ascii="Aptos" w:eastAsia="Aptos" w:hAnsi="Aptos"/>
            <w:b/>
            <w:color w:val="02B1F7"/>
            <w:sz w:val="20"/>
          </w:rPr>
          <w:t>Section C404.2.1</w:t>
        </w:r>
      </w:hyperlink>
      <w:r w:rsidRPr="00773767">
        <w:rPr>
          <w:rFonts w:ascii="Aptos" w:eastAsia="Aptos" w:hAnsi="Aptos"/>
          <w:b/>
          <w:color w:val="02B1F7"/>
          <w:sz w:val="20"/>
        </w:rPr>
        <w:t xml:space="preserve"> </w:t>
      </w:r>
      <w:r w:rsidRPr="00773767">
        <w:rPr>
          <w:rFonts w:ascii="Aptos" w:eastAsia="Aptos" w:hAnsi="Aptos"/>
          <w:color w:val="02B1F7"/>
          <w:sz w:val="20"/>
        </w:rPr>
        <w:t xml:space="preserve">for additional requirements for gas storage and instantaneous water heaters and gas hot water supply </w:t>
      </w:r>
      <w:proofErr w:type="spellStart"/>
      <w:r w:rsidRPr="00773767">
        <w:rPr>
          <w:rFonts w:ascii="Aptos" w:eastAsia="Aptos" w:hAnsi="Aptos"/>
          <w:color w:val="02B1F7"/>
          <w:sz w:val="20"/>
        </w:rPr>
        <w:t>boilers.l</w:t>
      </w:r>
      <w:proofErr w:type="spellEnd"/>
      <w:r w:rsidRPr="00773767">
        <w:rPr>
          <w:rFonts w:ascii="Aptos" w:eastAsia="Aptos" w:hAnsi="Aptos"/>
          <w:color w:val="02B1F7"/>
          <w:sz w:val="20"/>
        </w:rPr>
        <w:t>. Oil storage water heaters with input capacity &gt; 105,000 Btu/h and ≤ 140,000 Btu/h must comply with the requirements for the &gt; 140,000 Btu/h if the water heater either (1) has a storage volume &gt; 120 gallons, (2) is designed to provide outlet hot water at temperatures greater than 180ºF, or (3) uses three-phase</w:t>
      </w:r>
      <w:r w:rsidRPr="00773767">
        <w:rPr>
          <w:rFonts w:ascii="Aptos" w:eastAsia="Aptos" w:hAnsi="Aptos"/>
          <w:color w:val="02B1F7"/>
          <w:spacing w:val="-4"/>
          <w:sz w:val="20"/>
        </w:rPr>
        <w:t xml:space="preserve"> </w:t>
      </w:r>
      <w:r w:rsidRPr="00773767">
        <w:rPr>
          <w:rFonts w:ascii="Aptos" w:eastAsia="Aptos" w:hAnsi="Aptos"/>
          <w:color w:val="02B1F7"/>
          <w:sz w:val="20"/>
        </w:rPr>
        <w:t>power.</w:t>
      </w:r>
    </w:p>
    <w:p w14:paraId="7F0B6DA6" w14:textId="77777777" w:rsidR="00773767" w:rsidRPr="00773767" w:rsidRDefault="00773767" w:rsidP="00773767">
      <w:pPr>
        <w:spacing w:after="160" w:afterAutospacing="0" w:line="259" w:lineRule="auto"/>
        <w:ind w:left="0" w:firstLine="0"/>
        <w:rPr>
          <w:rFonts w:ascii="Aptos" w:eastAsia="Aptos" w:hAnsi="Aptos"/>
          <w:sz w:val="20"/>
        </w:rPr>
      </w:pPr>
      <w:r w:rsidRPr="00773767">
        <w:rPr>
          <w:rFonts w:ascii="Aptos" w:eastAsia="Aptos" w:hAnsi="Aptos"/>
          <w:color w:val="02B1F7"/>
          <w:spacing w:val="-1"/>
          <w:sz w:val="20"/>
          <w:szCs w:val="20"/>
        </w:rPr>
        <w:t>l.</w:t>
      </w:r>
      <w:r w:rsidRPr="00773767">
        <w:rPr>
          <w:rFonts w:ascii="Aptos" w:eastAsia="Aptos" w:hAnsi="Aptos"/>
          <w:color w:val="02B1F7"/>
          <w:spacing w:val="-1"/>
          <w:sz w:val="20"/>
          <w:szCs w:val="20"/>
        </w:rPr>
        <w:tab/>
      </w:r>
      <w:r w:rsidRPr="00773767">
        <w:rPr>
          <w:rFonts w:ascii="Aptos" w:eastAsia="Aptos" w:hAnsi="Aptos"/>
          <w:color w:val="02B1F7"/>
          <w:sz w:val="20"/>
        </w:rPr>
        <w:t>Water heaters and hot water supply boilers with more than 140 gallons of storage capacity need not meet</w:t>
      </w:r>
      <w:r w:rsidRPr="00773767">
        <w:rPr>
          <w:rFonts w:ascii="Aptos" w:eastAsia="Aptos" w:hAnsi="Aptos"/>
          <w:color w:val="02B1F7"/>
          <w:spacing w:val="-4"/>
          <w:sz w:val="20"/>
        </w:rPr>
        <w:t xml:space="preserve"> </w:t>
      </w:r>
      <w:r w:rsidRPr="00773767">
        <w:rPr>
          <w:rFonts w:ascii="Aptos" w:eastAsia="Aptos" w:hAnsi="Aptos"/>
          <w:color w:val="02B1F7"/>
          <w:sz w:val="20"/>
        </w:rPr>
        <w:t>the</w:t>
      </w:r>
      <w:r w:rsidRPr="00773767">
        <w:rPr>
          <w:rFonts w:ascii="Aptos" w:eastAsia="Aptos" w:hAnsi="Aptos"/>
          <w:color w:val="02B1F7"/>
          <w:spacing w:val="-3"/>
          <w:sz w:val="20"/>
        </w:rPr>
        <w:t xml:space="preserve"> </w:t>
      </w:r>
      <w:r w:rsidRPr="00773767">
        <w:rPr>
          <w:rFonts w:ascii="Aptos" w:eastAsia="Aptos" w:hAnsi="Aptos"/>
          <w:color w:val="02B1F7"/>
          <w:sz w:val="20"/>
        </w:rPr>
        <w:t>standby</w:t>
      </w:r>
      <w:r w:rsidRPr="00773767">
        <w:rPr>
          <w:rFonts w:ascii="Aptos" w:eastAsia="Aptos" w:hAnsi="Aptos"/>
          <w:color w:val="02B1F7"/>
          <w:spacing w:val="-3"/>
          <w:sz w:val="20"/>
        </w:rPr>
        <w:t xml:space="preserve"> </w:t>
      </w:r>
      <w:r w:rsidRPr="00773767">
        <w:rPr>
          <w:rFonts w:ascii="Aptos" w:eastAsia="Aptos" w:hAnsi="Aptos"/>
          <w:color w:val="02B1F7"/>
          <w:sz w:val="20"/>
        </w:rPr>
        <w:t>loss</w:t>
      </w:r>
      <w:r w:rsidRPr="00773767">
        <w:rPr>
          <w:rFonts w:ascii="Aptos" w:eastAsia="Aptos" w:hAnsi="Aptos"/>
          <w:color w:val="02B1F7"/>
          <w:spacing w:val="-3"/>
          <w:sz w:val="20"/>
        </w:rPr>
        <w:t xml:space="preserve"> </w:t>
      </w:r>
      <w:r w:rsidRPr="00773767">
        <w:rPr>
          <w:rFonts w:ascii="Aptos" w:eastAsia="Aptos" w:hAnsi="Aptos"/>
          <w:color w:val="02B1F7"/>
          <w:sz w:val="20"/>
        </w:rPr>
        <w:t>requirement</w:t>
      </w:r>
      <w:r w:rsidRPr="00773767">
        <w:rPr>
          <w:rFonts w:ascii="Aptos" w:eastAsia="Aptos" w:hAnsi="Aptos"/>
          <w:color w:val="02B1F7"/>
          <w:spacing w:val="-3"/>
          <w:sz w:val="20"/>
        </w:rPr>
        <w:t xml:space="preserve"> </w:t>
      </w:r>
      <w:r w:rsidRPr="00773767">
        <w:rPr>
          <w:rFonts w:ascii="Aptos" w:eastAsia="Aptos" w:hAnsi="Aptos"/>
          <w:color w:val="02B1F7"/>
          <w:sz w:val="20"/>
        </w:rPr>
        <w:t>where:</w:t>
      </w:r>
      <w:r w:rsidRPr="00773767">
        <w:rPr>
          <w:rFonts w:ascii="Aptos" w:eastAsia="Aptos" w:hAnsi="Aptos"/>
          <w:color w:val="02B1F7"/>
          <w:spacing w:val="-3"/>
          <w:sz w:val="20"/>
        </w:rPr>
        <w:t xml:space="preserve"> </w:t>
      </w:r>
      <w:r w:rsidRPr="00773767">
        <w:rPr>
          <w:rFonts w:ascii="Aptos" w:eastAsia="Aptos" w:hAnsi="Aptos"/>
          <w:color w:val="02B1F7"/>
          <w:sz w:val="20"/>
        </w:rPr>
        <w:t>(1)</w:t>
      </w:r>
      <w:r w:rsidRPr="00773767">
        <w:rPr>
          <w:rFonts w:ascii="Aptos" w:eastAsia="Aptos" w:hAnsi="Aptos"/>
          <w:color w:val="02B1F7"/>
          <w:spacing w:val="-3"/>
          <w:sz w:val="20"/>
        </w:rPr>
        <w:t xml:space="preserve"> </w:t>
      </w:r>
      <w:r w:rsidRPr="00773767">
        <w:rPr>
          <w:rFonts w:ascii="Aptos" w:eastAsia="Aptos" w:hAnsi="Aptos"/>
          <w:color w:val="02B1F7"/>
          <w:sz w:val="20"/>
        </w:rPr>
        <w:t>the</w:t>
      </w:r>
      <w:r w:rsidRPr="00773767">
        <w:rPr>
          <w:rFonts w:ascii="Aptos" w:eastAsia="Aptos" w:hAnsi="Aptos"/>
          <w:color w:val="02B1F7"/>
          <w:spacing w:val="-3"/>
          <w:sz w:val="20"/>
        </w:rPr>
        <w:t xml:space="preserve"> </w:t>
      </w:r>
      <w:r w:rsidRPr="00773767">
        <w:rPr>
          <w:rFonts w:ascii="Aptos" w:eastAsia="Aptos" w:hAnsi="Aptos"/>
          <w:color w:val="02B1F7"/>
          <w:sz w:val="20"/>
        </w:rPr>
        <w:t>tank</w:t>
      </w:r>
      <w:r w:rsidRPr="00773767">
        <w:rPr>
          <w:rFonts w:ascii="Aptos" w:eastAsia="Aptos" w:hAnsi="Aptos"/>
          <w:color w:val="02B1F7"/>
          <w:spacing w:val="-3"/>
          <w:sz w:val="20"/>
        </w:rPr>
        <w:t xml:space="preserve"> </w:t>
      </w:r>
      <w:r w:rsidRPr="00773767">
        <w:rPr>
          <w:rFonts w:ascii="Aptos" w:eastAsia="Aptos" w:hAnsi="Aptos"/>
          <w:color w:val="02B1F7"/>
          <w:sz w:val="20"/>
        </w:rPr>
        <w:t>surface</w:t>
      </w:r>
      <w:r w:rsidRPr="00773767">
        <w:rPr>
          <w:rFonts w:ascii="Aptos" w:eastAsia="Aptos" w:hAnsi="Aptos"/>
          <w:color w:val="02B1F7"/>
          <w:spacing w:val="-4"/>
          <w:sz w:val="20"/>
        </w:rPr>
        <w:t xml:space="preserve"> </w:t>
      </w:r>
      <w:r w:rsidRPr="00773767">
        <w:rPr>
          <w:rFonts w:ascii="Aptos" w:eastAsia="Aptos" w:hAnsi="Aptos"/>
          <w:color w:val="02B1F7"/>
          <w:sz w:val="20"/>
        </w:rPr>
        <w:t>area</w:t>
      </w:r>
      <w:r w:rsidRPr="00773767">
        <w:rPr>
          <w:rFonts w:ascii="Aptos" w:eastAsia="Aptos" w:hAnsi="Aptos"/>
          <w:color w:val="02B1F7"/>
          <w:spacing w:val="-3"/>
          <w:sz w:val="20"/>
        </w:rPr>
        <w:t xml:space="preserve"> </w:t>
      </w:r>
      <w:r w:rsidRPr="00773767">
        <w:rPr>
          <w:rFonts w:ascii="Aptos" w:eastAsia="Aptos" w:hAnsi="Aptos"/>
          <w:color w:val="02B1F7"/>
          <w:sz w:val="20"/>
        </w:rPr>
        <w:t>is</w:t>
      </w:r>
      <w:r w:rsidRPr="00773767">
        <w:rPr>
          <w:rFonts w:ascii="Aptos" w:eastAsia="Aptos" w:hAnsi="Aptos"/>
          <w:color w:val="02B1F7"/>
          <w:spacing w:val="-3"/>
          <w:sz w:val="20"/>
        </w:rPr>
        <w:t xml:space="preserve"> </w:t>
      </w:r>
      <w:r w:rsidRPr="00773767">
        <w:rPr>
          <w:rFonts w:ascii="Aptos" w:eastAsia="Aptos" w:hAnsi="Aptos"/>
          <w:color w:val="02B1F7"/>
          <w:sz w:val="20"/>
        </w:rPr>
        <w:t>thermally</w:t>
      </w:r>
      <w:r w:rsidRPr="00773767">
        <w:rPr>
          <w:rFonts w:ascii="Aptos" w:eastAsia="Aptos" w:hAnsi="Aptos"/>
          <w:color w:val="02B1F7"/>
          <w:spacing w:val="-3"/>
          <w:sz w:val="20"/>
        </w:rPr>
        <w:t xml:space="preserve"> </w:t>
      </w:r>
      <w:r w:rsidRPr="00773767">
        <w:rPr>
          <w:rFonts w:ascii="Aptos" w:eastAsia="Aptos" w:hAnsi="Aptos"/>
          <w:color w:val="02B1F7"/>
          <w:sz w:val="20"/>
        </w:rPr>
        <w:t>insulated</w:t>
      </w:r>
      <w:r w:rsidRPr="00773767">
        <w:rPr>
          <w:rFonts w:ascii="Aptos" w:eastAsia="Aptos" w:hAnsi="Aptos"/>
          <w:color w:val="02B1F7"/>
          <w:spacing w:val="-3"/>
          <w:sz w:val="20"/>
        </w:rPr>
        <w:t xml:space="preserve"> </w:t>
      </w:r>
      <w:r w:rsidRPr="00773767">
        <w:rPr>
          <w:rFonts w:ascii="Aptos" w:eastAsia="Aptos" w:hAnsi="Aptos"/>
          <w:color w:val="02B1F7"/>
          <w:sz w:val="20"/>
        </w:rPr>
        <w:t>to</w:t>
      </w:r>
      <w:r w:rsidRPr="00773767">
        <w:rPr>
          <w:rFonts w:ascii="Aptos" w:eastAsia="Aptos" w:hAnsi="Aptos"/>
          <w:color w:val="02B1F7"/>
          <w:spacing w:val="-3"/>
          <w:sz w:val="20"/>
        </w:rPr>
        <w:t xml:space="preserve"> </w:t>
      </w:r>
      <w:r w:rsidRPr="00773767">
        <w:rPr>
          <w:rFonts w:ascii="Aptos" w:eastAsia="Aptos" w:hAnsi="Aptos"/>
          <w:color w:val="02B1F7"/>
          <w:sz w:val="20"/>
        </w:rPr>
        <w:t>R-12.5</w:t>
      </w:r>
      <w:r w:rsidRPr="00773767">
        <w:rPr>
          <w:rFonts w:ascii="Aptos" w:eastAsia="Aptos" w:hAnsi="Aptos"/>
          <w:color w:val="02B1F7"/>
          <w:spacing w:val="-3"/>
          <w:sz w:val="20"/>
        </w:rPr>
        <w:t xml:space="preserve"> </w:t>
      </w:r>
      <w:r w:rsidRPr="00773767">
        <w:rPr>
          <w:rFonts w:ascii="Aptos" w:eastAsia="Aptos" w:hAnsi="Aptos"/>
          <w:color w:val="02B1F7"/>
          <w:sz w:val="20"/>
        </w:rPr>
        <w:t>or more, (2) there is no standing pilot light, and (3) for gas- or oil-fired storage water heaters, the heater is equipped with a fire damper or fan-assisted</w:t>
      </w:r>
      <w:r w:rsidRPr="00773767">
        <w:rPr>
          <w:rFonts w:ascii="Aptos" w:eastAsia="Aptos" w:hAnsi="Aptos"/>
          <w:color w:val="02B1F7"/>
          <w:spacing w:val="-2"/>
          <w:sz w:val="20"/>
        </w:rPr>
        <w:t xml:space="preserve"> </w:t>
      </w:r>
      <w:r w:rsidRPr="00773767">
        <w:rPr>
          <w:rFonts w:ascii="Aptos" w:eastAsia="Aptos" w:hAnsi="Aptos"/>
          <w:color w:val="02B1F7"/>
          <w:sz w:val="20"/>
        </w:rPr>
        <w:t>combustion.</w:t>
      </w:r>
    </w:p>
    <w:p w14:paraId="6BEAB97C" w14:textId="77777777" w:rsidR="00773767" w:rsidRPr="002403CB" w:rsidRDefault="00773767" w:rsidP="00773767">
      <w:pPr>
        <w:pStyle w:val="A1"/>
        <w:rPr>
          <w:u w:val="single"/>
        </w:rPr>
      </w:pPr>
    </w:p>
    <w:p w14:paraId="74EB95C9" w14:textId="3499ECB4" w:rsidR="00F16AFC" w:rsidRDefault="00F16AFC" w:rsidP="00F16AFC">
      <w:pPr>
        <w:pStyle w:val="A1"/>
        <w:rPr>
          <w:b/>
          <w:bCs/>
          <w:color w:val="FF0000"/>
          <w:u w:val="single"/>
        </w:rPr>
      </w:pPr>
      <w:r w:rsidRPr="002403CB">
        <w:rPr>
          <w:b/>
          <w:bCs/>
          <w:color w:val="FF0000"/>
          <w:u w:val="single"/>
        </w:rPr>
        <w:t>[CE#220</w:t>
      </w:r>
      <w:r w:rsidR="005F2E59" w:rsidRPr="002403CB">
        <w:rPr>
          <w:b/>
          <w:bCs/>
          <w:color w:val="FF0000"/>
          <w:u w:val="single"/>
        </w:rPr>
        <w:t xml:space="preserve"> AS</w:t>
      </w:r>
      <w:r w:rsidRPr="002403CB">
        <w:rPr>
          <w:b/>
          <w:bCs/>
          <w:color w:val="FF0000"/>
          <w:u w:val="single"/>
        </w:rPr>
        <w:t>]</w:t>
      </w:r>
    </w:p>
    <w:p w14:paraId="5D9C3AF7" w14:textId="77777777" w:rsidR="00433FE7" w:rsidRDefault="00433FE7" w:rsidP="00F16AFC">
      <w:pPr>
        <w:pStyle w:val="A1"/>
        <w:rPr>
          <w:b/>
          <w:bCs/>
          <w:color w:val="FF0000"/>
          <w:u w:val="single"/>
        </w:rPr>
      </w:pPr>
    </w:p>
    <w:p w14:paraId="7EF9CC2C" w14:textId="77777777" w:rsidR="00433FE7" w:rsidRPr="002403CB" w:rsidRDefault="00433FE7" w:rsidP="00F16AFC">
      <w:pPr>
        <w:pStyle w:val="A1"/>
        <w:rPr>
          <w:b/>
          <w:bCs/>
          <w:color w:val="FF0000"/>
          <w:u w:val="single"/>
        </w:rPr>
      </w:pPr>
    </w:p>
    <w:p w14:paraId="488AD461" w14:textId="77777777" w:rsidR="00F16AFC" w:rsidRDefault="00F16AFC" w:rsidP="00F16AFC">
      <w:pPr>
        <w:pStyle w:val="A1"/>
      </w:pPr>
    </w:p>
    <w:p w14:paraId="219F7FCA" w14:textId="77777777" w:rsidR="00C61C3E" w:rsidRPr="00773767" w:rsidRDefault="00C61C3E" w:rsidP="00C61C3E">
      <w:pPr>
        <w:spacing w:before="75" w:after="160" w:afterAutospacing="0" w:line="259" w:lineRule="auto"/>
        <w:ind w:left="3626" w:right="3026" w:firstLine="0"/>
        <w:jc w:val="center"/>
        <w:rPr>
          <w:rFonts w:ascii="Aptos" w:eastAsia="Aptos" w:hAnsi="Aptos"/>
          <w:b/>
          <w:sz w:val="20"/>
        </w:rPr>
      </w:pPr>
      <w:r w:rsidRPr="00773767">
        <w:rPr>
          <w:rFonts w:ascii="Aptos" w:eastAsia="Aptos" w:hAnsi="Aptos"/>
          <w:b/>
          <w:color w:val="02B1F7"/>
          <w:sz w:val="20"/>
        </w:rPr>
        <w:t>TABLE C404.2</w:t>
      </w:r>
    </w:p>
    <w:p w14:paraId="7EF62B24" w14:textId="77777777" w:rsidR="00C61C3E" w:rsidRDefault="00C61C3E" w:rsidP="00C61C3E">
      <w:pPr>
        <w:pStyle w:val="A1"/>
        <w:rPr>
          <w:rFonts w:ascii="Aptos" w:eastAsia="Aptos" w:hAnsi="Aptos" w:cs="Times New Roman"/>
          <w:b/>
          <w:color w:val="02B1F7"/>
          <w:szCs w:val="22"/>
        </w:rPr>
      </w:pPr>
      <w:r w:rsidRPr="00773767">
        <w:rPr>
          <w:rFonts w:ascii="Aptos" w:eastAsia="Aptos" w:hAnsi="Aptos" w:cs="Times New Roman"/>
          <w:b/>
          <w:color w:val="02B1F7"/>
          <w:szCs w:val="22"/>
        </w:rPr>
        <w:lastRenderedPageBreak/>
        <w:t>MINIMUM PERFORMANCE OF WATER-HEATING EQUIPMENT</w:t>
      </w:r>
    </w:p>
    <w:tbl>
      <w:tblPr>
        <w:tblW w:w="9853" w:type="dxa"/>
        <w:tblInd w:w="1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2"/>
        <w:gridCol w:w="1233"/>
        <w:gridCol w:w="1657"/>
        <w:gridCol w:w="1043"/>
        <w:gridCol w:w="3109"/>
        <w:gridCol w:w="1459"/>
      </w:tblGrid>
      <w:tr w:rsidR="00C61C3E" w:rsidRPr="00773767" w14:paraId="139342F2" w14:textId="77777777" w:rsidTr="001A2D8F">
        <w:trPr>
          <w:trHeight w:val="786"/>
        </w:trPr>
        <w:tc>
          <w:tcPr>
            <w:tcW w:w="1352" w:type="dxa"/>
            <w:tcBorders>
              <w:top w:val="nil"/>
              <w:left w:val="nil"/>
            </w:tcBorders>
          </w:tcPr>
          <w:p w14:paraId="44E1FE36" w14:textId="77777777" w:rsidR="00C61C3E" w:rsidRPr="00773767" w:rsidRDefault="00C61C3E" w:rsidP="001A2D8F">
            <w:pPr>
              <w:widowControl w:val="0"/>
              <w:autoSpaceDE w:val="0"/>
              <w:autoSpaceDN w:val="0"/>
              <w:spacing w:before="167" w:after="0" w:afterAutospacing="0"/>
              <w:ind w:left="416" w:right="54" w:hanging="335"/>
              <w:rPr>
                <w:rFonts w:ascii="Arial" w:eastAsia="Arial" w:hAnsi="Arial" w:cs="Arial"/>
                <w:b/>
                <w:sz w:val="20"/>
              </w:rPr>
            </w:pPr>
            <w:r w:rsidRPr="00773767">
              <w:rPr>
                <w:rFonts w:ascii="Arial" w:eastAsia="Arial" w:hAnsi="Arial" w:cs="Arial"/>
                <w:b/>
                <w:color w:val="02B1F7"/>
                <w:sz w:val="20"/>
              </w:rPr>
              <w:t>EQUIPMENT TYPE</w:t>
            </w:r>
          </w:p>
        </w:tc>
        <w:tc>
          <w:tcPr>
            <w:tcW w:w="1233" w:type="dxa"/>
            <w:tcBorders>
              <w:top w:val="nil"/>
            </w:tcBorders>
          </w:tcPr>
          <w:p w14:paraId="2CE23A74" w14:textId="77777777" w:rsidR="00C61C3E" w:rsidRPr="00773767" w:rsidRDefault="00C61C3E" w:rsidP="001A2D8F">
            <w:pPr>
              <w:widowControl w:val="0"/>
              <w:autoSpaceDE w:val="0"/>
              <w:autoSpaceDN w:val="0"/>
              <w:spacing w:before="167" w:after="0" w:afterAutospacing="0"/>
              <w:ind w:left="39" w:right="25" w:firstLine="346"/>
              <w:rPr>
                <w:rFonts w:ascii="Arial" w:eastAsia="Arial" w:hAnsi="Arial" w:cs="Arial"/>
                <w:b/>
                <w:sz w:val="20"/>
              </w:rPr>
            </w:pPr>
            <w:r w:rsidRPr="00773767">
              <w:rPr>
                <w:rFonts w:ascii="Arial" w:eastAsia="Arial" w:hAnsi="Arial" w:cs="Arial"/>
                <w:b/>
                <w:color w:val="02B1F7"/>
                <w:sz w:val="20"/>
              </w:rPr>
              <w:t>SIZE CATEGORY</w:t>
            </w:r>
          </w:p>
        </w:tc>
        <w:tc>
          <w:tcPr>
            <w:tcW w:w="1657" w:type="dxa"/>
            <w:tcBorders>
              <w:top w:val="nil"/>
            </w:tcBorders>
          </w:tcPr>
          <w:p w14:paraId="7DE95000" w14:textId="77777777" w:rsidR="00C61C3E" w:rsidRPr="00773767" w:rsidRDefault="00C61C3E" w:rsidP="001A2D8F">
            <w:pPr>
              <w:widowControl w:val="0"/>
              <w:autoSpaceDE w:val="0"/>
              <w:autoSpaceDN w:val="0"/>
              <w:spacing w:before="51" w:after="0" w:afterAutospacing="0"/>
              <w:ind w:left="257" w:right="27" w:hanging="218"/>
              <w:rPr>
                <w:rFonts w:ascii="Arial" w:eastAsia="Arial" w:hAnsi="Arial" w:cs="Arial"/>
                <w:b/>
                <w:sz w:val="20"/>
              </w:rPr>
            </w:pPr>
            <w:r w:rsidRPr="00773767">
              <w:rPr>
                <w:rFonts w:ascii="Arial" w:eastAsia="Arial" w:hAnsi="Arial" w:cs="Arial"/>
                <w:b/>
                <w:color w:val="02B1F7"/>
                <w:sz w:val="20"/>
              </w:rPr>
              <w:t>SUBCATEGORY OR RATING CONDITION</w:t>
            </w:r>
          </w:p>
        </w:tc>
        <w:tc>
          <w:tcPr>
            <w:tcW w:w="1043" w:type="dxa"/>
            <w:tcBorders>
              <w:top w:val="nil"/>
            </w:tcBorders>
          </w:tcPr>
          <w:p w14:paraId="7AAF045C" w14:textId="17525F33" w:rsidR="00C61C3E" w:rsidRPr="00773767" w:rsidRDefault="00C61C3E" w:rsidP="001A2D8F">
            <w:pPr>
              <w:widowControl w:val="0"/>
              <w:autoSpaceDE w:val="0"/>
              <w:autoSpaceDN w:val="0"/>
              <w:spacing w:before="167" w:after="0" w:afterAutospacing="0"/>
              <w:ind w:left="39" w:right="24" w:firstLine="162"/>
              <w:rPr>
                <w:rFonts w:ascii="Arial" w:eastAsia="Arial" w:hAnsi="Arial" w:cs="Arial"/>
                <w:b/>
                <w:sz w:val="20"/>
              </w:rPr>
            </w:pPr>
            <w:r w:rsidRPr="00773767">
              <w:rPr>
                <w:rFonts w:ascii="Arial" w:eastAsia="Arial" w:hAnsi="Arial" w:cs="Arial"/>
                <w:b/>
                <w:color w:val="02B1F7"/>
                <w:sz w:val="20"/>
              </w:rPr>
              <w:t>DRAW</w:t>
            </w:r>
            <w:r>
              <w:rPr>
                <w:rFonts w:ascii="Arial" w:eastAsia="Arial" w:hAnsi="Arial" w:cs="Arial"/>
                <w:b/>
                <w:color w:val="02B1F7"/>
                <w:sz w:val="20"/>
              </w:rPr>
              <w:t xml:space="preserve"> </w:t>
            </w:r>
            <w:r w:rsidRPr="00C61C3E">
              <w:rPr>
                <w:rFonts w:ascii="Arial" w:eastAsia="Arial" w:hAnsi="Arial" w:cs="Arial"/>
                <w:b/>
                <w:color w:val="FF0000"/>
                <w:sz w:val="20"/>
                <w:u w:val="single"/>
              </w:rPr>
              <w:t>J</w:t>
            </w:r>
            <w:r w:rsidRPr="00773767">
              <w:rPr>
                <w:rFonts w:ascii="Arial" w:eastAsia="Arial" w:hAnsi="Arial" w:cs="Arial"/>
                <w:b/>
                <w:color w:val="02B1F7"/>
                <w:sz w:val="20"/>
              </w:rPr>
              <w:t xml:space="preserve"> PATTERN</w:t>
            </w:r>
          </w:p>
        </w:tc>
        <w:tc>
          <w:tcPr>
            <w:tcW w:w="3109" w:type="dxa"/>
            <w:tcBorders>
              <w:top w:val="nil"/>
            </w:tcBorders>
          </w:tcPr>
          <w:p w14:paraId="27474113" w14:textId="77777777" w:rsidR="00C61C3E" w:rsidRPr="00773767" w:rsidRDefault="00C61C3E" w:rsidP="001A2D8F">
            <w:pPr>
              <w:widowControl w:val="0"/>
              <w:autoSpaceDE w:val="0"/>
              <w:autoSpaceDN w:val="0"/>
              <w:spacing w:before="3" w:after="0" w:afterAutospacing="0"/>
              <w:ind w:left="0" w:firstLine="0"/>
              <w:rPr>
                <w:rFonts w:ascii="Arial" w:eastAsia="Arial" w:hAnsi="Arial" w:cs="Arial"/>
                <w:b/>
                <w:sz w:val="25"/>
              </w:rPr>
            </w:pPr>
          </w:p>
          <w:p w14:paraId="73982EEC" w14:textId="77777777" w:rsidR="00C61C3E" w:rsidRPr="00773767" w:rsidRDefault="00C61C3E" w:rsidP="001A2D8F">
            <w:pPr>
              <w:widowControl w:val="0"/>
              <w:autoSpaceDE w:val="0"/>
              <w:autoSpaceDN w:val="0"/>
              <w:spacing w:after="0" w:afterAutospacing="0"/>
              <w:ind w:left="152" w:right="151" w:firstLine="0"/>
              <w:jc w:val="center"/>
              <w:rPr>
                <w:rFonts w:ascii="Arial" w:eastAsia="Arial" w:hAnsi="Arial" w:cs="Arial"/>
                <w:b/>
                <w:sz w:val="20"/>
              </w:rPr>
            </w:pPr>
            <w:r w:rsidRPr="00773767">
              <w:rPr>
                <w:rFonts w:ascii="Arial" w:eastAsia="Arial" w:hAnsi="Arial" w:cs="Arial"/>
                <w:b/>
                <w:color w:val="02B1F7"/>
                <w:sz w:val="20"/>
              </w:rPr>
              <w:t xml:space="preserve">PERFORMANCE </w:t>
            </w:r>
            <w:proofErr w:type="spellStart"/>
            <w:r w:rsidRPr="00773767">
              <w:rPr>
                <w:rFonts w:ascii="Arial" w:eastAsia="Arial" w:hAnsi="Arial" w:cs="Arial"/>
                <w:b/>
                <w:color w:val="02B1F7"/>
                <w:sz w:val="20"/>
              </w:rPr>
              <w:t>REQUIRED</w:t>
            </w:r>
            <w:r w:rsidRPr="00773767">
              <w:rPr>
                <w:rFonts w:ascii="Arial" w:eastAsia="Arial" w:hAnsi="Arial" w:cs="Arial"/>
                <w:b/>
                <w:color w:val="02B1F7"/>
                <w:sz w:val="20"/>
                <w:vertAlign w:val="superscript"/>
              </w:rPr>
              <w:t>a</w:t>
            </w:r>
            <w:proofErr w:type="spellEnd"/>
          </w:p>
        </w:tc>
        <w:tc>
          <w:tcPr>
            <w:tcW w:w="1459" w:type="dxa"/>
            <w:tcBorders>
              <w:top w:val="nil"/>
              <w:right w:val="nil"/>
            </w:tcBorders>
          </w:tcPr>
          <w:p w14:paraId="304CF657" w14:textId="77777777" w:rsidR="00C61C3E" w:rsidRPr="00773767" w:rsidRDefault="00C61C3E" w:rsidP="001A2D8F">
            <w:pPr>
              <w:widowControl w:val="0"/>
              <w:autoSpaceDE w:val="0"/>
              <w:autoSpaceDN w:val="0"/>
              <w:spacing w:before="158" w:after="0" w:afterAutospacing="0" w:line="259" w:lineRule="auto"/>
              <w:ind w:left="40" w:right="28" w:firstLine="422"/>
              <w:rPr>
                <w:rFonts w:ascii="Arial" w:eastAsia="Arial" w:hAnsi="Arial" w:cs="Arial"/>
                <w:b/>
                <w:sz w:val="20"/>
              </w:rPr>
            </w:pPr>
            <w:r w:rsidRPr="00773767">
              <w:rPr>
                <w:rFonts w:ascii="Arial" w:eastAsia="Arial" w:hAnsi="Arial" w:cs="Arial"/>
                <w:b/>
                <w:color w:val="02B1F7"/>
                <w:spacing w:val="-1"/>
                <w:sz w:val="20"/>
              </w:rPr>
              <w:t xml:space="preserve">TEST </w:t>
            </w:r>
            <w:proofErr w:type="spellStart"/>
            <w:r w:rsidRPr="00773767">
              <w:rPr>
                <w:rFonts w:ascii="Arial" w:eastAsia="Arial" w:hAnsi="Arial" w:cs="Arial"/>
                <w:b/>
                <w:color w:val="02B1F7"/>
                <w:spacing w:val="-1"/>
                <w:sz w:val="20"/>
              </w:rPr>
              <w:t>PROCEDUR</w:t>
            </w:r>
            <w:r w:rsidRPr="00773767">
              <w:rPr>
                <w:rFonts w:ascii="Arial" w:eastAsia="Arial" w:hAnsi="Arial" w:cs="Arial"/>
                <w:b/>
                <w:color w:val="02B1F7"/>
                <w:spacing w:val="1"/>
                <w:sz w:val="20"/>
              </w:rPr>
              <w:t>E</w:t>
            </w:r>
            <w:r w:rsidRPr="00773767">
              <w:rPr>
                <w:rFonts w:ascii="Arial" w:eastAsia="Arial" w:hAnsi="Arial" w:cs="Arial"/>
                <w:b/>
                <w:color w:val="02B1F7"/>
                <w:w w:val="108"/>
                <w:sz w:val="20"/>
                <w:vertAlign w:val="superscript"/>
              </w:rPr>
              <w:t>b</w:t>
            </w:r>
            <w:proofErr w:type="spellEnd"/>
          </w:p>
        </w:tc>
      </w:tr>
    </w:tbl>
    <w:p w14:paraId="7BF32228" w14:textId="77777777" w:rsidR="00C61C3E" w:rsidRDefault="00C61C3E" w:rsidP="00433FE7">
      <w:pPr>
        <w:shd w:val="clear" w:color="auto" w:fill="FFFFFF"/>
        <w:spacing w:before="100" w:beforeAutospacing="1" w:after="0" w:afterAutospacing="0"/>
        <w:ind w:left="0" w:firstLine="0"/>
        <w:jc w:val="center"/>
        <w:rPr>
          <w:rFonts w:ascii="Verdana" w:eastAsia="Times New Roman" w:hAnsi="Verdana"/>
          <w:color w:val="FF0000"/>
          <w:sz w:val="24"/>
          <w:szCs w:val="24"/>
          <w:u w:val="single"/>
        </w:rPr>
      </w:pPr>
    </w:p>
    <w:p w14:paraId="7369AE8A" w14:textId="77777777" w:rsidR="00C61C3E" w:rsidRDefault="00C61C3E" w:rsidP="00433FE7">
      <w:pPr>
        <w:shd w:val="clear" w:color="auto" w:fill="FFFFFF"/>
        <w:spacing w:before="100" w:beforeAutospacing="1" w:after="0" w:afterAutospacing="0"/>
        <w:ind w:left="0" w:firstLine="0"/>
        <w:jc w:val="center"/>
        <w:rPr>
          <w:rFonts w:ascii="Verdana" w:eastAsia="Times New Roman" w:hAnsi="Verdana"/>
          <w:color w:val="FF0000"/>
          <w:sz w:val="24"/>
          <w:szCs w:val="24"/>
          <w:u w:val="single"/>
        </w:rPr>
      </w:pPr>
    </w:p>
    <w:p w14:paraId="6B406CEC" w14:textId="77777777" w:rsidR="00C61C3E" w:rsidRDefault="00C61C3E" w:rsidP="00433FE7">
      <w:pPr>
        <w:shd w:val="clear" w:color="auto" w:fill="FFFFFF"/>
        <w:spacing w:before="100" w:beforeAutospacing="1" w:after="0" w:afterAutospacing="0"/>
        <w:ind w:left="0" w:firstLine="0"/>
        <w:jc w:val="center"/>
        <w:rPr>
          <w:rFonts w:ascii="Verdana" w:eastAsia="Times New Roman" w:hAnsi="Verdana"/>
          <w:color w:val="FF0000"/>
          <w:sz w:val="24"/>
          <w:szCs w:val="24"/>
          <w:u w:val="single"/>
        </w:rPr>
      </w:pPr>
    </w:p>
    <w:p w14:paraId="53376FA2" w14:textId="3859E203" w:rsidR="00433FE7" w:rsidRPr="00433FE7" w:rsidRDefault="00433FE7" w:rsidP="00433FE7">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J. See Table 404.2.1 for Draw Patterns from 10 CFR Part 430, Energy Conservation Standards for Water Heaters </w:t>
      </w:r>
    </w:p>
    <w:p w14:paraId="10C275F1" w14:textId="77777777" w:rsidR="00433FE7" w:rsidRPr="00433FE7" w:rsidRDefault="00433FE7" w:rsidP="00433FE7">
      <w:pPr>
        <w:shd w:val="clear" w:color="auto" w:fill="FFFFFF"/>
        <w:spacing w:before="100" w:beforeAutospacing="1" w:after="0" w:afterAutospacing="0"/>
        <w:ind w:left="0" w:firstLine="0"/>
        <w:jc w:val="center"/>
        <w:rPr>
          <w:rFonts w:ascii="Verdana" w:eastAsia="Times New Roman" w:hAnsi="Verdana"/>
          <w:color w:val="000000"/>
          <w:sz w:val="24"/>
          <w:szCs w:val="24"/>
        </w:rPr>
      </w:pPr>
    </w:p>
    <w:p w14:paraId="0F335B19" w14:textId="77777777" w:rsidR="00433FE7" w:rsidRPr="00433FE7" w:rsidRDefault="00433FE7" w:rsidP="00433FE7">
      <w:pPr>
        <w:shd w:val="clear" w:color="auto" w:fill="FFFFFF"/>
        <w:spacing w:before="100" w:beforeAutospacing="1" w:after="0" w:afterAutospacing="0"/>
        <w:ind w:left="0" w:firstLine="0"/>
        <w:jc w:val="center"/>
        <w:rPr>
          <w:rFonts w:ascii="Verdana" w:eastAsia="Times New Roman" w:hAnsi="Verdana"/>
          <w:color w:val="000000"/>
          <w:sz w:val="24"/>
          <w:szCs w:val="24"/>
        </w:rPr>
      </w:pPr>
    </w:p>
    <w:p w14:paraId="403A7891" w14:textId="77777777" w:rsidR="00433FE7" w:rsidRPr="00433FE7" w:rsidRDefault="00433FE7" w:rsidP="00433FE7">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Table C404.2.1</w:t>
      </w:r>
    </w:p>
    <w:p w14:paraId="1E302C24" w14:textId="77777777" w:rsidR="00433FE7" w:rsidRPr="00433FE7" w:rsidRDefault="00433FE7" w:rsidP="00433FE7">
      <w:pPr>
        <w:shd w:val="clear" w:color="auto" w:fill="FFFFFF"/>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DRAW PATTERNS</w:t>
      </w:r>
    </w:p>
    <w:p w14:paraId="391A3646" w14:textId="77777777" w:rsidR="00433FE7" w:rsidRPr="00433FE7" w:rsidRDefault="00433FE7" w:rsidP="00433FE7">
      <w:pPr>
        <w:shd w:val="clear" w:color="auto" w:fill="FFFFFF"/>
        <w:spacing w:before="100" w:beforeAutospacing="1"/>
        <w:ind w:left="0" w:firstLine="0"/>
        <w:rPr>
          <w:rFonts w:ascii="Verdana" w:eastAsia="Times New Roman" w:hAnsi="Verdana"/>
          <w:color w:val="000000"/>
          <w:sz w:val="24"/>
          <w:szCs w:val="24"/>
        </w:rPr>
      </w:pPr>
      <w:r w:rsidRPr="00433FE7">
        <w:rPr>
          <w:rFonts w:ascii="Verdana" w:eastAsia="Times New Roman" w:hAnsi="Verdana"/>
          <w:color w:val="000000"/>
          <w:sz w:val="24"/>
          <w:szCs w:val="24"/>
          <w:u w:val="single"/>
        </w:rPr>
        <w:t> </w:t>
      </w:r>
    </w:p>
    <w:tbl>
      <w:tblPr>
        <w:tblW w:w="0" w:type="auto"/>
        <w:jc w:val="center"/>
        <w:tblCellSpacing w:w="0" w:type="dxa"/>
        <w:tblCellMar>
          <w:left w:w="0" w:type="dxa"/>
          <w:right w:w="0" w:type="dxa"/>
        </w:tblCellMar>
        <w:tblLook w:val="04A0" w:firstRow="1" w:lastRow="0" w:firstColumn="1" w:lastColumn="0" w:noHBand="0" w:noVBand="1"/>
      </w:tblPr>
      <w:tblGrid>
        <w:gridCol w:w="2337"/>
        <w:gridCol w:w="2337"/>
        <w:gridCol w:w="2338"/>
        <w:gridCol w:w="2338"/>
      </w:tblGrid>
      <w:tr w:rsidR="00433FE7" w:rsidRPr="00433FE7" w14:paraId="2AB2E6B9" w14:textId="77777777" w:rsidTr="00433FE7">
        <w:trPr>
          <w:tblCellSpacing w:w="0" w:type="dxa"/>
          <w:jc w:val="center"/>
        </w:trPr>
        <w:tc>
          <w:tcPr>
            <w:tcW w:w="23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A0E310"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BIN</w:t>
            </w:r>
          </w:p>
        </w:tc>
        <w:tc>
          <w:tcPr>
            <w:tcW w:w="2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3A92A"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BIN Daily</w:t>
            </w:r>
          </w:p>
          <w:p w14:paraId="38ED8D9F"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Usage</w:t>
            </w:r>
          </w:p>
          <w:p w14:paraId="0C5ECCAE"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(Gallons)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DEE05E"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First Hour Rating</w:t>
            </w:r>
          </w:p>
          <w:p w14:paraId="20522F9F"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(Tank-Type</w:t>
            </w:r>
          </w:p>
          <w:p w14:paraId="0BF9A674"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Water Heaters)</w:t>
            </w:r>
          </w:p>
        </w:tc>
        <w:tc>
          <w:tcPr>
            <w:tcW w:w="23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7372C2"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Max GPM</w:t>
            </w:r>
          </w:p>
          <w:p w14:paraId="7F061BF1"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(Tankless</w:t>
            </w:r>
          </w:p>
          <w:p w14:paraId="286AF7D8"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Water Heaters)</w:t>
            </w:r>
          </w:p>
        </w:tc>
      </w:tr>
      <w:tr w:rsidR="00433FE7" w:rsidRPr="00433FE7" w14:paraId="3B4B50DC" w14:textId="77777777" w:rsidTr="00433FE7">
        <w:trPr>
          <w:tblCellSpacing w:w="0" w:type="dxa"/>
          <w:jc w:val="center"/>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A0519"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Very Small</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2EB26B45"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10</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0DCA1215" w14:textId="77777777" w:rsidR="00433FE7" w:rsidRPr="00433FE7" w:rsidRDefault="00433FE7" w:rsidP="00433FE7">
            <w:pPr>
              <w:spacing w:before="100" w:beforeAutospacing="1" w:after="0" w:afterAutospacing="0"/>
              <w:ind w:left="0" w:firstLine="0"/>
              <w:rPr>
                <w:rFonts w:ascii="Verdana" w:eastAsia="Times New Roman" w:hAnsi="Verdana"/>
                <w:color w:val="000000"/>
                <w:sz w:val="24"/>
                <w:szCs w:val="24"/>
              </w:rPr>
            </w:pPr>
            <w:r w:rsidRPr="00433FE7">
              <w:rPr>
                <w:rFonts w:ascii="Verdana" w:eastAsia="Times New Roman" w:hAnsi="Verdana"/>
                <w:color w:val="FF0000"/>
                <w:sz w:val="24"/>
                <w:szCs w:val="24"/>
                <w:u w:val="single"/>
              </w:rPr>
              <w:t>Less than 18 gallons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C246535"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Less than 1.7</w:t>
            </w:r>
          </w:p>
        </w:tc>
      </w:tr>
      <w:tr w:rsidR="00433FE7" w:rsidRPr="00433FE7" w14:paraId="7332AA5B" w14:textId="77777777" w:rsidTr="00433FE7">
        <w:trPr>
          <w:tblCellSpacing w:w="0" w:type="dxa"/>
          <w:jc w:val="center"/>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69E103"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Low</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1FEA08CF"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38</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060A312"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18 to 51 gallons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65CDA62"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1.7 to 2.8</w:t>
            </w:r>
          </w:p>
        </w:tc>
      </w:tr>
      <w:tr w:rsidR="00433FE7" w:rsidRPr="00433FE7" w14:paraId="5693EC3F" w14:textId="77777777" w:rsidTr="00433FE7">
        <w:trPr>
          <w:tblCellSpacing w:w="0" w:type="dxa"/>
          <w:jc w:val="center"/>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E4D35"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Medium</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14A4D6AE"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55</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2CC7E65"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51 to 75 gallons</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4A19B079"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2.8 to 4</w:t>
            </w:r>
          </w:p>
        </w:tc>
      </w:tr>
      <w:tr w:rsidR="00433FE7" w:rsidRPr="00433FE7" w14:paraId="6884A24D" w14:textId="77777777" w:rsidTr="00433FE7">
        <w:trPr>
          <w:tblCellSpacing w:w="0" w:type="dxa"/>
          <w:jc w:val="center"/>
        </w:trPr>
        <w:tc>
          <w:tcPr>
            <w:tcW w:w="23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DB0202"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High</w:t>
            </w:r>
          </w:p>
        </w:tc>
        <w:tc>
          <w:tcPr>
            <w:tcW w:w="2337" w:type="dxa"/>
            <w:tcBorders>
              <w:top w:val="nil"/>
              <w:left w:val="nil"/>
              <w:bottom w:val="single" w:sz="8" w:space="0" w:color="auto"/>
              <w:right w:val="single" w:sz="8" w:space="0" w:color="auto"/>
            </w:tcBorders>
            <w:tcMar>
              <w:top w:w="0" w:type="dxa"/>
              <w:left w:w="108" w:type="dxa"/>
              <w:bottom w:w="0" w:type="dxa"/>
              <w:right w:w="108" w:type="dxa"/>
            </w:tcMar>
            <w:hideMark/>
          </w:tcPr>
          <w:p w14:paraId="03E8C765"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84</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143617CE"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75 gallons or larger</w:t>
            </w:r>
          </w:p>
        </w:tc>
        <w:tc>
          <w:tcPr>
            <w:tcW w:w="2338" w:type="dxa"/>
            <w:tcBorders>
              <w:top w:val="nil"/>
              <w:left w:val="nil"/>
              <w:bottom w:val="single" w:sz="8" w:space="0" w:color="auto"/>
              <w:right w:val="single" w:sz="8" w:space="0" w:color="auto"/>
            </w:tcBorders>
            <w:tcMar>
              <w:top w:w="0" w:type="dxa"/>
              <w:left w:w="108" w:type="dxa"/>
              <w:bottom w:w="0" w:type="dxa"/>
              <w:right w:w="108" w:type="dxa"/>
            </w:tcMar>
            <w:hideMark/>
          </w:tcPr>
          <w:p w14:paraId="7A3BF075" w14:textId="77777777" w:rsidR="00433FE7" w:rsidRPr="00433FE7" w:rsidRDefault="00433FE7" w:rsidP="00433FE7">
            <w:pPr>
              <w:spacing w:before="100" w:beforeAutospacing="1" w:after="0" w:afterAutospacing="0"/>
              <w:ind w:left="0" w:firstLine="0"/>
              <w:jc w:val="center"/>
              <w:rPr>
                <w:rFonts w:ascii="Verdana" w:eastAsia="Times New Roman" w:hAnsi="Verdana"/>
                <w:color w:val="000000"/>
                <w:sz w:val="24"/>
                <w:szCs w:val="24"/>
              </w:rPr>
            </w:pPr>
            <w:r w:rsidRPr="00433FE7">
              <w:rPr>
                <w:rFonts w:ascii="Verdana" w:eastAsia="Times New Roman" w:hAnsi="Verdana"/>
                <w:color w:val="FF0000"/>
                <w:sz w:val="24"/>
                <w:szCs w:val="24"/>
                <w:u w:val="single"/>
              </w:rPr>
              <w:t>4 or more</w:t>
            </w:r>
          </w:p>
        </w:tc>
      </w:tr>
    </w:tbl>
    <w:p w14:paraId="04E44CBE" w14:textId="523AD1B2" w:rsidR="00A82AF8" w:rsidRPr="000B75FC" w:rsidRDefault="00433FE7" w:rsidP="000B75FC">
      <w:pPr>
        <w:shd w:val="clear" w:color="auto" w:fill="FFFFFF"/>
        <w:spacing w:before="100" w:beforeAutospacing="1"/>
        <w:ind w:left="0" w:firstLine="0"/>
        <w:rPr>
          <w:rFonts w:ascii="Verdana" w:eastAsia="Times New Roman" w:hAnsi="Verdana"/>
          <w:b/>
          <w:bCs/>
          <w:color w:val="000000"/>
          <w:sz w:val="24"/>
          <w:szCs w:val="24"/>
        </w:rPr>
      </w:pPr>
      <w:r w:rsidRPr="00433FE7">
        <w:rPr>
          <w:rFonts w:ascii="Verdana" w:eastAsia="Times New Roman" w:hAnsi="Verdana"/>
          <w:color w:val="000000"/>
          <w:sz w:val="24"/>
          <w:szCs w:val="24"/>
        </w:rPr>
        <w:t> </w:t>
      </w:r>
      <w:r w:rsidR="00C61C3E" w:rsidRPr="00C61C3E">
        <w:rPr>
          <w:rFonts w:ascii="Verdana" w:eastAsia="Times New Roman" w:hAnsi="Verdana"/>
          <w:b/>
          <w:bCs/>
          <w:color w:val="FF0000"/>
          <w:sz w:val="24"/>
          <w:szCs w:val="24"/>
        </w:rPr>
        <w:t>(Step 2 – EN 11718</w:t>
      </w:r>
      <w:r w:rsidR="00A55415">
        <w:rPr>
          <w:rFonts w:ascii="Verdana" w:eastAsia="Times New Roman" w:hAnsi="Verdana"/>
          <w:b/>
          <w:bCs/>
          <w:color w:val="FF0000"/>
          <w:sz w:val="24"/>
          <w:szCs w:val="24"/>
        </w:rPr>
        <w:t xml:space="preserve"> AS</w:t>
      </w:r>
      <w:r w:rsidR="00C61C3E" w:rsidRPr="00C61C3E">
        <w:rPr>
          <w:rFonts w:ascii="Verdana" w:eastAsia="Times New Roman" w:hAnsi="Verdana"/>
          <w:b/>
          <w:bCs/>
          <w:color w:val="FF0000"/>
          <w:sz w:val="24"/>
          <w:szCs w:val="24"/>
        </w:rPr>
        <w:t>)</w:t>
      </w:r>
    </w:p>
    <w:p w14:paraId="34118D46" w14:textId="2C8BA922" w:rsidR="003641ED" w:rsidRPr="003641ED" w:rsidRDefault="003641ED" w:rsidP="003641ED">
      <w:pPr>
        <w:shd w:val="clear" w:color="auto" w:fill="FFFFFF"/>
        <w:spacing w:before="100" w:beforeAutospacing="1" w:after="0" w:afterAutospacing="0"/>
        <w:ind w:left="0" w:firstLine="0"/>
        <w:rPr>
          <w:rFonts w:ascii="Verdana" w:eastAsia="Times New Roman" w:hAnsi="Verdana"/>
          <w:color w:val="000000"/>
          <w:sz w:val="24"/>
          <w:szCs w:val="24"/>
        </w:rPr>
      </w:pPr>
      <w:r w:rsidRPr="003641ED">
        <w:rPr>
          <w:rFonts w:ascii="Verdana" w:eastAsia="Times New Roman" w:hAnsi="Verdana"/>
          <w:color w:val="000000"/>
          <w:sz w:val="24"/>
          <w:szCs w:val="24"/>
        </w:rPr>
        <w:t>Delete entire Section:</w:t>
      </w:r>
    </w:p>
    <w:p w14:paraId="206577C5" w14:textId="77777777" w:rsidR="003641ED" w:rsidRPr="003641ED" w:rsidRDefault="003641ED" w:rsidP="003641ED">
      <w:pPr>
        <w:shd w:val="clear" w:color="auto" w:fill="FFFFFF"/>
        <w:spacing w:before="100" w:beforeAutospacing="1" w:after="0" w:afterAutospacing="0"/>
        <w:ind w:left="0" w:firstLine="0"/>
        <w:rPr>
          <w:rFonts w:ascii="Verdana" w:eastAsia="Times New Roman" w:hAnsi="Verdana"/>
          <w:color w:val="000000"/>
          <w:sz w:val="24"/>
          <w:szCs w:val="24"/>
        </w:rPr>
      </w:pPr>
    </w:p>
    <w:p w14:paraId="6FB08306" w14:textId="77777777" w:rsidR="003641ED" w:rsidRPr="003641ED" w:rsidRDefault="003641ED" w:rsidP="003641ED">
      <w:pPr>
        <w:shd w:val="clear" w:color="auto" w:fill="FFFFFF"/>
        <w:spacing w:before="100" w:beforeAutospacing="1" w:after="0" w:afterAutospacing="0"/>
        <w:ind w:left="0" w:firstLine="0"/>
        <w:rPr>
          <w:rFonts w:ascii="Verdana" w:eastAsia="Times New Roman" w:hAnsi="Verdana"/>
          <w:color w:val="000000"/>
          <w:sz w:val="24"/>
          <w:szCs w:val="24"/>
        </w:rPr>
      </w:pPr>
      <w:r w:rsidRPr="003641ED">
        <w:rPr>
          <w:rFonts w:ascii="Roboto" w:eastAsia="Times New Roman" w:hAnsi="Roboto"/>
          <w:b/>
          <w:bCs/>
          <w:strike/>
          <w:color w:val="000000"/>
          <w:sz w:val="27"/>
          <w:szCs w:val="27"/>
        </w:rPr>
        <w:t>C404.5 Efficient heated water supply piping.</w:t>
      </w:r>
    </w:p>
    <w:p w14:paraId="619F81CD" w14:textId="77777777" w:rsidR="003641ED" w:rsidRPr="003641ED" w:rsidRDefault="003641ED" w:rsidP="003641ED">
      <w:pPr>
        <w:shd w:val="clear" w:color="auto" w:fill="FFFFFF"/>
        <w:spacing w:before="100" w:beforeAutospacing="1" w:after="0" w:afterAutospacing="0"/>
        <w:ind w:left="0" w:firstLine="0"/>
        <w:jc w:val="both"/>
        <w:rPr>
          <w:rFonts w:ascii="Verdana" w:eastAsia="Times New Roman" w:hAnsi="Verdana"/>
          <w:color w:val="000000"/>
          <w:sz w:val="24"/>
          <w:szCs w:val="24"/>
        </w:rPr>
      </w:pPr>
      <w:r w:rsidRPr="003641ED">
        <w:rPr>
          <w:rFonts w:ascii="Roboto" w:eastAsia="Times New Roman" w:hAnsi="Roboto"/>
          <w:strike/>
          <w:color w:val="424242"/>
          <w:sz w:val="24"/>
          <w:szCs w:val="24"/>
        </w:rPr>
        <w:t>Heated water supply piping shall be in accordance with Section C404.5.1 or C404.5.2. The flow rate through </w:t>
      </w:r>
      <w:r w:rsidRPr="003641ED">
        <w:rPr>
          <w:rFonts w:ascii="Roboto" w:eastAsia="Times New Roman" w:hAnsi="Roboto"/>
          <w:strike/>
          <w:color w:val="424242"/>
          <w:sz w:val="18"/>
          <w:szCs w:val="18"/>
          <w:vertAlign w:val="superscript"/>
        </w:rPr>
        <w:t>1</w:t>
      </w:r>
      <w:r w:rsidRPr="003641ED">
        <w:rPr>
          <w:rFonts w:ascii="Roboto" w:eastAsia="Times New Roman" w:hAnsi="Roboto"/>
          <w:strike/>
          <w:color w:val="424242"/>
          <w:sz w:val="24"/>
          <w:szCs w:val="24"/>
        </w:rPr>
        <w:t>/</w:t>
      </w:r>
      <w:r w:rsidRPr="003641ED">
        <w:rPr>
          <w:rFonts w:ascii="Roboto" w:eastAsia="Times New Roman" w:hAnsi="Roboto"/>
          <w:strike/>
          <w:color w:val="424242"/>
          <w:sz w:val="18"/>
          <w:szCs w:val="18"/>
          <w:vertAlign w:val="subscript"/>
        </w:rPr>
        <w:t>4</w:t>
      </w:r>
      <w:r w:rsidRPr="003641ED">
        <w:rPr>
          <w:rFonts w:ascii="Roboto" w:eastAsia="Times New Roman" w:hAnsi="Roboto"/>
          <w:strike/>
          <w:color w:val="424242"/>
          <w:sz w:val="24"/>
          <w:szCs w:val="24"/>
        </w:rPr>
        <w:t xml:space="preserve">-inch (6.4 mm) piping shall be not greater than 0.5 </w:t>
      </w:r>
      <w:proofErr w:type="spellStart"/>
      <w:r w:rsidRPr="003641ED">
        <w:rPr>
          <w:rFonts w:ascii="Roboto" w:eastAsia="Times New Roman" w:hAnsi="Roboto"/>
          <w:strike/>
          <w:color w:val="424242"/>
          <w:sz w:val="24"/>
          <w:szCs w:val="24"/>
        </w:rPr>
        <w:t>gpm</w:t>
      </w:r>
      <w:proofErr w:type="spellEnd"/>
      <w:r w:rsidRPr="003641ED">
        <w:rPr>
          <w:rFonts w:ascii="Roboto" w:eastAsia="Times New Roman" w:hAnsi="Roboto"/>
          <w:strike/>
          <w:color w:val="424242"/>
          <w:sz w:val="24"/>
          <w:szCs w:val="24"/>
        </w:rPr>
        <w:t xml:space="preserve"> (1.9 L/m). The flow rate through </w:t>
      </w:r>
      <w:r w:rsidRPr="003641ED">
        <w:rPr>
          <w:rFonts w:ascii="Roboto" w:eastAsia="Times New Roman" w:hAnsi="Roboto"/>
          <w:strike/>
          <w:color w:val="424242"/>
          <w:sz w:val="18"/>
          <w:szCs w:val="18"/>
          <w:vertAlign w:val="superscript"/>
        </w:rPr>
        <w:t>5</w:t>
      </w:r>
      <w:r w:rsidRPr="003641ED">
        <w:rPr>
          <w:rFonts w:ascii="Roboto" w:eastAsia="Times New Roman" w:hAnsi="Roboto"/>
          <w:strike/>
          <w:color w:val="424242"/>
          <w:sz w:val="24"/>
          <w:szCs w:val="24"/>
        </w:rPr>
        <w:t>/</w:t>
      </w:r>
      <w:r w:rsidRPr="003641ED">
        <w:rPr>
          <w:rFonts w:ascii="Roboto" w:eastAsia="Times New Roman" w:hAnsi="Roboto"/>
          <w:strike/>
          <w:color w:val="424242"/>
          <w:sz w:val="18"/>
          <w:szCs w:val="18"/>
          <w:vertAlign w:val="subscript"/>
        </w:rPr>
        <w:t>16</w:t>
      </w:r>
      <w:r w:rsidRPr="003641ED">
        <w:rPr>
          <w:rFonts w:ascii="Roboto" w:eastAsia="Times New Roman" w:hAnsi="Roboto"/>
          <w:strike/>
          <w:color w:val="424242"/>
          <w:sz w:val="24"/>
          <w:szCs w:val="24"/>
        </w:rPr>
        <w:t>-</w:t>
      </w:r>
      <w:r w:rsidRPr="003641ED">
        <w:rPr>
          <w:rFonts w:ascii="Roboto" w:eastAsia="Times New Roman" w:hAnsi="Roboto"/>
          <w:strike/>
          <w:color w:val="424242"/>
          <w:sz w:val="24"/>
          <w:szCs w:val="24"/>
        </w:rPr>
        <w:lastRenderedPageBreak/>
        <w:t xml:space="preserve">inch (7.9 mm) piping shall be not greater than 1 </w:t>
      </w:r>
      <w:proofErr w:type="spellStart"/>
      <w:r w:rsidRPr="003641ED">
        <w:rPr>
          <w:rFonts w:ascii="Roboto" w:eastAsia="Times New Roman" w:hAnsi="Roboto"/>
          <w:strike/>
          <w:color w:val="424242"/>
          <w:sz w:val="24"/>
          <w:szCs w:val="24"/>
        </w:rPr>
        <w:t>gpm</w:t>
      </w:r>
      <w:proofErr w:type="spellEnd"/>
      <w:r w:rsidRPr="003641ED">
        <w:rPr>
          <w:rFonts w:ascii="Roboto" w:eastAsia="Times New Roman" w:hAnsi="Roboto"/>
          <w:strike/>
          <w:color w:val="424242"/>
          <w:sz w:val="24"/>
          <w:szCs w:val="24"/>
        </w:rPr>
        <w:t xml:space="preserve"> (3.8 L/m). The flow rate through </w:t>
      </w:r>
      <w:r w:rsidRPr="003641ED">
        <w:rPr>
          <w:rFonts w:ascii="Roboto" w:eastAsia="Times New Roman" w:hAnsi="Roboto"/>
          <w:strike/>
          <w:color w:val="424242"/>
          <w:sz w:val="18"/>
          <w:szCs w:val="18"/>
          <w:vertAlign w:val="superscript"/>
        </w:rPr>
        <w:t>3</w:t>
      </w:r>
      <w:r w:rsidRPr="003641ED">
        <w:rPr>
          <w:rFonts w:ascii="Roboto" w:eastAsia="Times New Roman" w:hAnsi="Roboto"/>
          <w:strike/>
          <w:color w:val="424242"/>
          <w:sz w:val="24"/>
          <w:szCs w:val="24"/>
        </w:rPr>
        <w:t>/</w:t>
      </w:r>
      <w:r w:rsidRPr="003641ED">
        <w:rPr>
          <w:rFonts w:ascii="Roboto" w:eastAsia="Times New Roman" w:hAnsi="Roboto"/>
          <w:strike/>
          <w:color w:val="424242"/>
          <w:sz w:val="18"/>
          <w:szCs w:val="18"/>
          <w:vertAlign w:val="subscript"/>
        </w:rPr>
        <w:t>8</w:t>
      </w:r>
      <w:r w:rsidRPr="003641ED">
        <w:rPr>
          <w:rFonts w:ascii="Roboto" w:eastAsia="Times New Roman" w:hAnsi="Roboto"/>
          <w:strike/>
          <w:color w:val="424242"/>
          <w:sz w:val="24"/>
          <w:szCs w:val="24"/>
        </w:rPr>
        <w:t xml:space="preserve">-inch (9.5 mm) piping shall be not greater than 1.5 </w:t>
      </w:r>
      <w:proofErr w:type="spellStart"/>
      <w:r w:rsidRPr="003641ED">
        <w:rPr>
          <w:rFonts w:ascii="Roboto" w:eastAsia="Times New Roman" w:hAnsi="Roboto"/>
          <w:strike/>
          <w:color w:val="424242"/>
          <w:sz w:val="24"/>
          <w:szCs w:val="24"/>
        </w:rPr>
        <w:t>gpm</w:t>
      </w:r>
      <w:proofErr w:type="spellEnd"/>
      <w:r w:rsidRPr="003641ED">
        <w:rPr>
          <w:rFonts w:ascii="Roboto" w:eastAsia="Times New Roman" w:hAnsi="Roboto"/>
          <w:strike/>
          <w:color w:val="424242"/>
          <w:sz w:val="24"/>
          <w:szCs w:val="24"/>
        </w:rPr>
        <w:t xml:space="preserve"> (5.7 L/m).</w:t>
      </w:r>
    </w:p>
    <w:p w14:paraId="3F4382CB" w14:textId="77777777" w:rsidR="003641ED" w:rsidRPr="003641ED" w:rsidRDefault="003641ED" w:rsidP="003641ED">
      <w:pPr>
        <w:shd w:val="clear" w:color="auto" w:fill="FFFFFF"/>
        <w:spacing w:before="100" w:beforeAutospacing="1" w:after="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7"/>
          <w:szCs w:val="27"/>
        </w:rPr>
        <w:t>C404.5.1 Maximum allowable pipe length method.</w:t>
      </w:r>
    </w:p>
    <w:p w14:paraId="1BFD801D" w14:textId="77777777" w:rsidR="003641ED" w:rsidRPr="003641ED" w:rsidRDefault="003641ED" w:rsidP="003641ED">
      <w:pPr>
        <w:shd w:val="clear" w:color="auto" w:fill="FFFFFF"/>
        <w:spacing w:before="100" w:beforeAutospacing="1" w:after="120" w:afterAutospacing="0"/>
        <w:ind w:left="0" w:firstLine="0"/>
        <w:jc w:val="both"/>
        <w:rPr>
          <w:rFonts w:ascii="Verdana" w:eastAsia="Times New Roman" w:hAnsi="Verdana"/>
          <w:color w:val="000000"/>
          <w:sz w:val="24"/>
          <w:szCs w:val="24"/>
        </w:rPr>
      </w:pPr>
      <w:r w:rsidRPr="003641ED">
        <w:rPr>
          <w:rFonts w:ascii="Times New Roman" w:eastAsia="Times New Roman" w:hAnsi="Times New Roman"/>
          <w:strike/>
          <w:color w:val="000000"/>
          <w:sz w:val="24"/>
          <w:szCs w:val="24"/>
        </w:rPr>
        <w:t>The maximum allowable piping length from the nearest source of heated water to the termination of the fixture supply pipe shall be in accordance with the following. Where the piping contains more than one size of pipe, the largest size of pipe within the piping shall be used for determining the maximum allowable length of the piping in Table C404.5.1.</w:t>
      </w:r>
    </w:p>
    <w:p w14:paraId="67288E42" w14:textId="77777777" w:rsidR="003641ED" w:rsidRPr="003641ED" w:rsidRDefault="003641ED" w:rsidP="003641ED">
      <w:pPr>
        <w:shd w:val="clear" w:color="auto" w:fill="FFFFFF"/>
        <w:spacing w:after="0" w:afterAutospacing="0"/>
        <w:ind w:left="150" w:hanging="360"/>
        <w:jc w:val="both"/>
        <w:rPr>
          <w:rFonts w:ascii="Verdana" w:eastAsia="Times New Roman" w:hAnsi="Verdana"/>
          <w:color w:val="000000"/>
          <w:sz w:val="24"/>
          <w:szCs w:val="24"/>
        </w:rPr>
      </w:pPr>
      <w:r w:rsidRPr="003641ED">
        <w:rPr>
          <w:rFonts w:ascii="Times New Roman" w:eastAsia="Times New Roman" w:hAnsi="Times New Roman"/>
          <w:strike/>
          <w:color w:val="000000"/>
          <w:sz w:val="21"/>
          <w:szCs w:val="21"/>
        </w:rPr>
        <w:t>1.</w:t>
      </w:r>
      <w:r w:rsidRPr="003641ED">
        <w:rPr>
          <w:rFonts w:ascii="Times New Roman" w:eastAsia="Times New Roman" w:hAnsi="Times New Roman"/>
          <w:strike/>
          <w:color w:val="000000"/>
          <w:sz w:val="24"/>
          <w:szCs w:val="24"/>
        </w:rPr>
        <w:t>For a public lavatory faucet, use the “Public lavatory faucets” column in Table C404.5.1.</w:t>
      </w:r>
    </w:p>
    <w:p w14:paraId="19E65CE2" w14:textId="77777777" w:rsidR="003641ED" w:rsidRPr="003641ED" w:rsidRDefault="003641ED" w:rsidP="003641ED">
      <w:pPr>
        <w:shd w:val="clear" w:color="auto" w:fill="FFFFFF"/>
        <w:spacing w:after="0" w:afterAutospacing="0"/>
        <w:ind w:left="150" w:hanging="360"/>
        <w:jc w:val="both"/>
        <w:rPr>
          <w:rFonts w:ascii="Verdana" w:eastAsia="Times New Roman" w:hAnsi="Verdana"/>
          <w:color w:val="000000"/>
          <w:sz w:val="24"/>
          <w:szCs w:val="24"/>
        </w:rPr>
      </w:pPr>
      <w:r w:rsidRPr="003641ED">
        <w:rPr>
          <w:rFonts w:ascii="Times New Roman" w:eastAsia="Times New Roman" w:hAnsi="Times New Roman"/>
          <w:strike/>
          <w:color w:val="000000"/>
          <w:sz w:val="21"/>
          <w:szCs w:val="21"/>
        </w:rPr>
        <w:t>2.</w:t>
      </w:r>
      <w:r w:rsidRPr="003641ED">
        <w:rPr>
          <w:rFonts w:ascii="Times New Roman" w:eastAsia="Times New Roman" w:hAnsi="Times New Roman"/>
          <w:strike/>
          <w:color w:val="000000"/>
          <w:sz w:val="24"/>
          <w:szCs w:val="24"/>
        </w:rPr>
        <w:t>For all other plumbing fixtures and plumbing appliances, use the “Other fixtures and appliances” column in Table C404.5.1.</w:t>
      </w:r>
    </w:p>
    <w:p w14:paraId="35861AF3" w14:textId="77777777" w:rsidR="003641ED" w:rsidRPr="003641ED" w:rsidRDefault="003641ED" w:rsidP="003641ED">
      <w:pPr>
        <w:shd w:val="clear" w:color="auto" w:fill="FFFFFF"/>
        <w:spacing w:before="150" w:after="12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4"/>
          <w:szCs w:val="24"/>
        </w:rPr>
        <w:t>TABLE C404.5.1</w:t>
      </w:r>
    </w:p>
    <w:p w14:paraId="74C4B5BD" w14:textId="77777777" w:rsidR="003641ED" w:rsidRPr="003641ED" w:rsidRDefault="003641ED" w:rsidP="003641ED">
      <w:pPr>
        <w:shd w:val="clear" w:color="auto" w:fill="FFFFFF"/>
        <w:spacing w:before="100" w:beforeAutospacing="1" w:after="15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4"/>
          <w:szCs w:val="24"/>
        </w:rPr>
        <w:t>PIPING VOLUME AND MAXIMUM PIPING LENGTHS</w:t>
      </w:r>
    </w:p>
    <w:tbl>
      <w:tblPr>
        <w:tblW w:w="14970" w:type="dxa"/>
        <w:tblCellSpacing w:w="0" w:type="dxa"/>
        <w:shd w:val="clear" w:color="auto" w:fill="FFFFFF"/>
        <w:tblCellMar>
          <w:left w:w="0" w:type="dxa"/>
          <w:right w:w="0" w:type="dxa"/>
        </w:tblCellMar>
        <w:tblLook w:val="04A0" w:firstRow="1" w:lastRow="0" w:firstColumn="1" w:lastColumn="0" w:noHBand="0" w:noVBand="1"/>
      </w:tblPr>
      <w:tblGrid>
        <w:gridCol w:w="3572"/>
        <w:gridCol w:w="4854"/>
        <w:gridCol w:w="2867"/>
        <w:gridCol w:w="3677"/>
      </w:tblGrid>
      <w:tr w:rsidR="003641ED" w:rsidRPr="003641ED" w14:paraId="0A15443D" w14:textId="77777777" w:rsidTr="003641ED">
        <w:trPr>
          <w:tblCellSpacing w:w="0" w:type="dxa"/>
        </w:trPr>
        <w:tc>
          <w:tcPr>
            <w:tcW w:w="0" w:type="auto"/>
            <w:vMerge w:val="restart"/>
            <w:tcBorders>
              <w:top w:val="single" w:sz="8" w:space="0" w:color="CCCCCC"/>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97D0F38"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 xml:space="preserve">NOMINAL PIPE </w:t>
            </w:r>
            <w:proofErr w:type="gramStart"/>
            <w:r w:rsidRPr="003641ED">
              <w:rPr>
                <w:rFonts w:ascii="Helvetica" w:eastAsia="Times New Roman" w:hAnsi="Helvetica"/>
                <w:b/>
                <w:bCs/>
                <w:strike/>
                <w:color w:val="000000"/>
                <w:sz w:val="21"/>
                <w:szCs w:val="21"/>
              </w:rPr>
              <w:t>SIZE(</w:t>
            </w:r>
            <w:proofErr w:type="gramEnd"/>
            <w:r w:rsidRPr="003641ED">
              <w:rPr>
                <w:rFonts w:ascii="Helvetica" w:eastAsia="Times New Roman" w:hAnsi="Helvetica"/>
                <w:b/>
                <w:bCs/>
                <w:strike/>
                <w:color w:val="000000"/>
                <w:sz w:val="21"/>
                <w:szCs w:val="21"/>
              </w:rPr>
              <w:t>inches)</w:t>
            </w:r>
          </w:p>
        </w:tc>
        <w:tc>
          <w:tcPr>
            <w:tcW w:w="0" w:type="auto"/>
            <w:vMerge w:val="restart"/>
            <w:tcBorders>
              <w:top w:val="single" w:sz="8" w:space="0" w:color="CCCCCC"/>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DBD9F0E"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proofErr w:type="gramStart"/>
            <w:r w:rsidRPr="003641ED">
              <w:rPr>
                <w:rFonts w:ascii="Helvetica" w:eastAsia="Times New Roman" w:hAnsi="Helvetica"/>
                <w:b/>
                <w:bCs/>
                <w:strike/>
                <w:color w:val="000000"/>
                <w:sz w:val="21"/>
                <w:szCs w:val="21"/>
              </w:rPr>
              <w:t>VOLUME(</w:t>
            </w:r>
            <w:proofErr w:type="gramEnd"/>
            <w:r w:rsidRPr="003641ED">
              <w:rPr>
                <w:rFonts w:ascii="Helvetica" w:eastAsia="Times New Roman" w:hAnsi="Helvetica"/>
                <w:b/>
                <w:bCs/>
                <w:strike/>
                <w:color w:val="000000"/>
                <w:sz w:val="21"/>
                <w:szCs w:val="21"/>
              </w:rPr>
              <w:t>liquid ounces per foot length)</w:t>
            </w:r>
          </w:p>
        </w:tc>
        <w:tc>
          <w:tcPr>
            <w:tcW w:w="0" w:type="auto"/>
            <w:gridSpan w:val="2"/>
            <w:tcBorders>
              <w:top w:val="single" w:sz="8" w:space="0" w:color="CCCCCC"/>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E8B890B"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 xml:space="preserve">MAXIMUM PIPING </w:t>
            </w:r>
            <w:proofErr w:type="gramStart"/>
            <w:r w:rsidRPr="003641ED">
              <w:rPr>
                <w:rFonts w:ascii="Helvetica" w:eastAsia="Times New Roman" w:hAnsi="Helvetica"/>
                <w:b/>
                <w:bCs/>
                <w:strike/>
                <w:color w:val="000000"/>
                <w:sz w:val="21"/>
                <w:szCs w:val="21"/>
              </w:rPr>
              <w:t>LENGTH(</w:t>
            </w:r>
            <w:proofErr w:type="gramEnd"/>
            <w:r w:rsidRPr="003641ED">
              <w:rPr>
                <w:rFonts w:ascii="Helvetica" w:eastAsia="Times New Roman" w:hAnsi="Helvetica"/>
                <w:b/>
                <w:bCs/>
                <w:strike/>
                <w:color w:val="000000"/>
                <w:sz w:val="21"/>
                <w:szCs w:val="21"/>
              </w:rPr>
              <w:t>feet)</w:t>
            </w:r>
          </w:p>
        </w:tc>
      </w:tr>
      <w:tr w:rsidR="003641ED" w:rsidRPr="003641ED" w14:paraId="1C2229C3" w14:textId="77777777" w:rsidTr="003641ED">
        <w:trPr>
          <w:tblCellSpacing w:w="0" w:type="dxa"/>
        </w:trPr>
        <w:tc>
          <w:tcPr>
            <w:tcW w:w="0" w:type="auto"/>
            <w:vMerge/>
            <w:tcBorders>
              <w:top w:val="single" w:sz="8" w:space="0" w:color="CCCCCC"/>
              <w:left w:val="single" w:sz="8" w:space="0" w:color="CCCCCC"/>
              <w:bottom w:val="single" w:sz="8" w:space="0" w:color="CCCCCC"/>
              <w:right w:val="single" w:sz="8" w:space="0" w:color="CCCCCC"/>
            </w:tcBorders>
            <w:shd w:val="clear" w:color="auto" w:fill="FFFFFF"/>
            <w:vAlign w:val="center"/>
            <w:hideMark/>
          </w:tcPr>
          <w:p w14:paraId="6CE79872" w14:textId="77777777" w:rsidR="003641ED" w:rsidRPr="003641ED" w:rsidRDefault="003641ED" w:rsidP="003641ED">
            <w:pPr>
              <w:spacing w:after="0" w:afterAutospacing="0"/>
              <w:ind w:left="0" w:firstLine="0"/>
              <w:rPr>
                <w:rFonts w:ascii="Verdana" w:eastAsia="Times New Roman" w:hAnsi="Verdana"/>
                <w:color w:val="000000"/>
                <w:sz w:val="24"/>
                <w:szCs w:val="24"/>
              </w:rPr>
            </w:pPr>
          </w:p>
        </w:tc>
        <w:tc>
          <w:tcPr>
            <w:tcW w:w="0" w:type="auto"/>
            <w:vMerge/>
            <w:tcBorders>
              <w:top w:val="single" w:sz="8" w:space="0" w:color="CCCCCC"/>
              <w:left w:val="nil"/>
              <w:bottom w:val="single" w:sz="8" w:space="0" w:color="CCCCCC"/>
              <w:right w:val="single" w:sz="8" w:space="0" w:color="CCCCCC"/>
            </w:tcBorders>
            <w:shd w:val="clear" w:color="auto" w:fill="FFFFFF"/>
            <w:vAlign w:val="center"/>
            <w:hideMark/>
          </w:tcPr>
          <w:p w14:paraId="0BD047C7" w14:textId="77777777" w:rsidR="003641ED" w:rsidRPr="003641ED" w:rsidRDefault="003641ED" w:rsidP="003641ED">
            <w:pPr>
              <w:spacing w:after="0" w:afterAutospacing="0"/>
              <w:ind w:left="0" w:firstLine="0"/>
              <w:rPr>
                <w:rFonts w:ascii="Verdana" w:eastAsia="Times New Roman" w:hAnsi="Verdana"/>
                <w:color w:val="000000"/>
                <w:sz w:val="24"/>
                <w:szCs w:val="24"/>
              </w:rPr>
            </w:pP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05E423B"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Public lavatory faucets</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B1FC054"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Other fixtures and appliances</w:t>
            </w:r>
          </w:p>
        </w:tc>
      </w:tr>
      <w:tr w:rsidR="003641ED" w:rsidRPr="003641ED" w14:paraId="1A388D7D"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5A8F01C"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D104CF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0.33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564B389"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3485D85"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50</w:t>
            </w:r>
          </w:p>
        </w:tc>
      </w:tr>
      <w:tr w:rsidR="003641ED" w:rsidRPr="003641ED" w14:paraId="23F0E8C6"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698A38B"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5</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16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8C6C8A4"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D0BF77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F20AF45"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50</w:t>
            </w:r>
          </w:p>
        </w:tc>
      </w:tr>
      <w:tr w:rsidR="003641ED" w:rsidRPr="003641ED" w14:paraId="0A88D3C8"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C1EAD66"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3</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FEF081B"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0.75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016DCE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82690AB"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50</w:t>
            </w:r>
          </w:p>
        </w:tc>
      </w:tr>
      <w:tr w:rsidR="003641ED" w:rsidRPr="003641ED" w14:paraId="59D7E97E"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E314319"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2E7ECB4"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67067F8"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1515FD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43</w:t>
            </w:r>
          </w:p>
        </w:tc>
      </w:tr>
      <w:tr w:rsidR="003641ED" w:rsidRPr="003641ED" w14:paraId="2C6E4AB0"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B256DCD"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5</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5F221F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50D1DE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340EA6E"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32</w:t>
            </w:r>
          </w:p>
        </w:tc>
      </w:tr>
      <w:tr w:rsidR="003641ED" w:rsidRPr="003641ED" w14:paraId="446C0D2A"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E341BC7"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3</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01A72F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1B9471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BEA3E7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21</w:t>
            </w:r>
          </w:p>
        </w:tc>
      </w:tr>
      <w:tr w:rsidR="003641ED" w:rsidRPr="003641ED" w14:paraId="3602F404"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041D03D"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7</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7DE6EAD"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B48DDB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56F32F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16</w:t>
            </w:r>
          </w:p>
        </w:tc>
      </w:tr>
      <w:tr w:rsidR="003641ED" w:rsidRPr="003641ED" w14:paraId="7EB2F8BC"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A57FF7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CF0530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AAEAC8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A1DA79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13</w:t>
            </w:r>
          </w:p>
        </w:tc>
      </w:tr>
      <w:tr w:rsidR="003641ED" w:rsidRPr="003641ED" w14:paraId="60CC6368"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2FD3CEF"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11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817616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3FFCE28"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794C16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w:t>
            </w:r>
          </w:p>
        </w:tc>
      </w:tr>
      <w:tr w:rsidR="003641ED" w:rsidRPr="003641ED" w14:paraId="1962E968"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C0E8891"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lastRenderedPageBreak/>
              <w:t>11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499D8D9"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D20E32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1B860B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6</w:t>
            </w:r>
          </w:p>
        </w:tc>
      </w:tr>
      <w:tr w:rsidR="003641ED" w:rsidRPr="003641ED" w14:paraId="173DB267"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2A0F29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 or larger</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387FB2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2BACEA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396B22A"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4</w:t>
            </w:r>
          </w:p>
        </w:tc>
      </w:tr>
    </w:tbl>
    <w:p w14:paraId="34F1D549" w14:textId="77777777" w:rsidR="003641ED" w:rsidRPr="003641ED" w:rsidRDefault="003641ED" w:rsidP="003641ED">
      <w:pPr>
        <w:shd w:val="clear" w:color="auto" w:fill="F6F9FC"/>
        <w:spacing w:before="100" w:beforeAutospacing="1" w:after="0" w:afterAutospacing="0"/>
        <w:ind w:left="0" w:firstLine="0"/>
        <w:jc w:val="both"/>
        <w:rPr>
          <w:rFonts w:ascii="Verdana" w:eastAsia="Times New Roman" w:hAnsi="Verdana"/>
          <w:color w:val="000000"/>
          <w:sz w:val="24"/>
          <w:szCs w:val="24"/>
        </w:rPr>
      </w:pPr>
      <w:r w:rsidRPr="003641ED">
        <w:rPr>
          <w:rFonts w:ascii="Times New Roman" w:eastAsia="Times New Roman" w:hAnsi="Times New Roman"/>
          <w:strike/>
          <w:color w:val="000000"/>
          <w:sz w:val="18"/>
          <w:szCs w:val="18"/>
        </w:rPr>
        <w:t>For SI: 1 inch = 25.4 mm, 1 foot = 304.8 mm, 1 liquid ounce = 0.030 L, 1 gallon = 128 ounces.</w:t>
      </w:r>
    </w:p>
    <w:p w14:paraId="3C903061" w14:textId="77777777" w:rsidR="003641ED" w:rsidRPr="003641ED" w:rsidRDefault="003641ED" w:rsidP="003641ED">
      <w:pPr>
        <w:shd w:val="clear" w:color="auto" w:fill="FFFFFF"/>
        <w:spacing w:before="100" w:beforeAutospacing="1" w:after="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7"/>
          <w:szCs w:val="27"/>
        </w:rPr>
        <w:t>C404.5.2 Maximum allowable pipe volume method.</w:t>
      </w:r>
    </w:p>
    <w:p w14:paraId="029CD16F" w14:textId="77777777" w:rsidR="003641ED" w:rsidRPr="003641ED" w:rsidRDefault="003641ED" w:rsidP="003641ED">
      <w:pPr>
        <w:shd w:val="clear" w:color="auto" w:fill="FFFFFF"/>
        <w:spacing w:before="100" w:beforeAutospacing="1" w:after="120" w:afterAutospacing="0"/>
        <w:ind w:left="0" w:firstLine="0"/>
        <w:jc w:val="both"/>
        <w:rPr>
          <w:rFonts w:ascii="Verdana" w:eastAsia="Times New Roman" w:hAnsi="Verdana"/>
          <w:color w:val="000000"/>
          <w:sz w:val="24"/>
          <w:szCs w:val="24"/>
        </w:rPr>
      </w:pPr>
      <w:r w:rsidRPr="003641ED">
        <w:rPr>
          <w:rFonts w:ascii="Times New Roman" w:eastAsia="Times New Roman" w:hAnsi="Times New Roman"/>
          <w:strike/>
          <w:color w:val="000000"/>
          <w:sz w:val="24"/>
          <w:szCs w:val="24"/>
        </w:rPr>
        <w:t>The water volume in the piping shall be calculated in accordance with Section C404.5.2.1. Water heaters, circulating water systems and heat trace temperature maintenance systems shall be considered sources of heated water.</w:t>
      </w:r>
    </w:p>
    <w:p w14:paraId="551B3AC8" w14:textId="77777777" w:rsidR="003641ED" w:rsidRPr="003641ED" w:rsidRDefault="003641ED" w:rsidP="003641ED">
      <w:pPr>
        <w:shd w:val="clear" w:color="auto" w:fill="FFFFFF"/>
        <w:spacing w:before="100" w:beforeAutospacing="1" w:after="120" w:afterAutospacing="0"/>
        <w:ind w:left="0" w:firstLine="375"/>
        <w:jc w:val="both"/>
        <w:rPr>
          <w:rFonts w:ascii="Verdana" w:eastAsia="Times New Roman" w:hAnsi="Verdana"/>
          <w:color w:val="000000"/>
          <w:sz w:val="24"/>
          <w:szCs w:val="24"/>
        </w:rPr>
      </w:pPr>
      <w:r w:rsidRPr="003641ED">
        <w:rPr>
          <w:rFonts w:ascii="Times New Roman" w:eastAsia="Times New Roman" w:hAnsi="Times New Roman"/>
          <w:strike/>
          <w:color w:val="000000"/>
          <w:sz w:val="24"/>
          <w:szCs w:val="24"/>
        </w:rPr>
        <w:t>The volume from the nearest source of heated water to the termination of the fixture supply pipe shall be as follows:</w:t>
      </w:r>
    </w:p>
    <w:p w14:paraId="10AAF1FD" w14:textId="77777777" w:rsidR="003641ED" w:rsidRPr="003641ED" w:rsidRDefault="003641ED" w:rsidP="003641ED">
      <w:pPr>
        <w:shd w:val="clear" w:color="auto" w:fill="FFFFFF"/>
        <w:spacing w:after="0" w:afterAutospacing="0"/>
        <w:ind w:left="150" w:hanging="360"/>
        <w:jc w:val="both"/>
        <w:rPr>
          <w:rFonts w:ascii="Verdana" w:eastAsia="Times New Roman" w:hAnsi="Verdana"/>
          <w:color w:val="000000"/>
          <w:sz w:val="24"/>
          <w:szCs w:val="24"/>
        </w:rPr>
      </w:pPr>
      <w:r w:rsidRPr="003641ED">
        <w:rPr>
          <w:rFonts w:ascii="Times New Roman" w:eastAsia="Times New Roman" w:hAnsi="Times New Roman"/>
          <w:strike/>
          <w:color w:val="000000"/>
          <w:sz w:val="21"/>
          <w:szCs w:val="21"/>
        </w:rPr>
        <w:t>1.</w:t>
      </w:r>
      <w:r w:rsidRPr="003641ED">
        <w:rPr>
          <w:rFonts w:ascii="Times New Roman" w:eastAsia="Times New Roman" w:hAnsi="Times New Roman"/>
          <w:strike/>
          <w:color w:val="000000"/>
          <w:sz w:val="24"/>
          <w:szCs w:val="24"/>
        </w:rPr>
        <w:t>For a public lavatory faucet: not more than 2 ounces (0.06 L).</w:t>
      </w:r>
    </w:p>
    <w:p w14:paraId="09122D89" w14:textId="77777777" w:rsidR="003641ED" w:rsidRPr="003641ED" w:rsidRDefault="003641ED" w:rsidP="003641ED">
      <w:pPr>
        <w:shd w:val="clear" w:color="auto" w:fill="FFFFFF"/>
        <w:spacing w:after="0" w:afterAutospacing="0"/>
        <w:ind w:left="150" w:hanging="360"/>
        <w:jc w:val="both"/>
        <w:rPr>
          <w:rFonts w:ascii="Verdana" w:eastAsia="Times New Roman" w:hAnsi="Verdana"/>
          <w:color w:val="000000"/>
          <w:sz w:val="24"/>
          <w:szCs w:val="24"/>
        </w:rPr>
      </w:pPr>
      <w:r w:rsidRPr="003641ED">
        <w:rPr>
          <w:rFonts w:ascii="Times New Roman" w:eastAsia="Times New Roman" w:hAnsi="Times New Roman"/>
          <w:strike/>
          <w:color w:val="000000"/>
          <w:sz w:val="21"/>
          <w:szCs w:val="21"/>
        </w:rPr>
        <w:t>2.</w:t>
      </w:r>
      <w:r w:rsidRPr="003641ED">
        <w:rPr>
          <w:rFonts w:ascii="Times New Roman" w:eastAsia="Times New Roman" w:hAnsi="Times New Roman"/>
          <w:strike/>
          <w:color w:val="000000"/>
          <w:sz w:val="24"/>
          <w:szCs w:val="24"/>
        </w:rPr>
        <w:t>For other plumbing fixtures or plumbing appliances; not more than 0.5 gallon (1.89 L).</w:t>
      </w:r>
    </w:p>
    <w:p w14:paraId="1969A435" w14:textId="77777777" w:rsidR="003641ED" w:rsidRPr="003641ED" w:rsidRDefault="003641ED" w:rsidP="003641ED">
      <w:pPr>
        <w:shd w:val="clear" w:color="auto" w:fill="FFFFFF"/>
        <w:spacing w:before="100" w:beforeAutospacing="1" w:after="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7"/>
          <w:szCs w:val="27"/>
        </w:rPr>
        <w:t>C404.5.2.1 Water volume determination.</w:t>
      </w:r>
    </w:p>
    <w:p w14:paraId="04CD4B04" w14:textId="77777777" w:rsidR="003641ED" w:rsidRPr="003641ED" w:rsidRDefault="003641ED" w:rsidP="003641ED">
      <w:pPr>
        <w:shd w:val="clear" w:color="auto" w:fill="FFFFFF"/>
        <w:spacing w:before="100" w:beforeAutospacing="1" w:after="0" w:afterAutospacing="0"/>
        <w:ind w:left="0" w:firstLine="0"/>
        <w:jc w:val="both"/>
        <w:rPr>
          <w:rFonts w:ascii="Verdana" w:eastAsia="Times New Roman" w:hAnsi="Verdana"/>
          <w:color w:val="000000"/>
          <w:sz w:val="24"/>
          <w:szCs w:val="24"/>
        </w:rPr>
      </w:pPr>
      <w:r w:rsidRPr="003641ED">
        <w:rPr>
          <w:rFonts w:ascii="Times New Roman" w:eastAsia="Times New Roman" w:hAnsi="Times New Roman"/>
          <w:strike/>
          <w:color w:val="000000"/>
          <w:sz w:val="24"/>
          <w:szCs w:val="24"/>
        </w:rPr>
        <w:t>The volume shall be the sum of the internal volumes of pipe, fittings, valves, meters and manifolds between the nearest source of heated water and the termination of the fixture supply pipe. The volume in the piping shall be determined from the “Volume” column in </w:t>
      </w:r>
      <w:ins w:id="25" w:author="Unknown">
        <w:r w:rsidRPr="003641ED">
          <w:rPr>
            <w:rFonts w:ascii="Times New Roman" w:eastAsia="Times New Roman" w:hAnsi="Times New Roman"/>
            <w:strike/>
            <w:color w:val="000000"/>
            <w:sz w:val="24"/>
            <w:szCs w:val="24"/>
          </w:rPr>
          <w:t>Table C404.5.1 or from Table C404.5.2.1. The volume contained</w:t>
        </w:r>
      </w:ins>
      <w:r w:rsidRPr="003641ED">
        <w:rPr>
          <w:rFonts w:ascii="Times New Roman" w:eastAsia="Times New Roman" w:hAnsi="Times New Roman"/>
          <w:strike/>
          <w:color w:val="000000"/>
          <w:sz w:val="24"/>
          <w:szCs w:val="24"/>
        </w:rPr>
        <w:t> within fixture shutoff valves, within flexible water supply connectors to a fixture fitting and within a fixture fitting shall not be included in the water volume determination. Where heated water is supplied by a recirculating system or heat-traced piping, the volume shall include the portion of the fitting on the branch pipe that supplies water to the fixture.</w:t>
      </w:r>
    </w:p>
    <w:p w14:paraId="52C3900D" w14:textId="77777777" w:rsidR="003641ED" w:rsidRPr="003641ED" w:rsidRDefault="003641ED" w:rsidP="003641ED">
      <w:pPr>
        <w:shd w:val="clear" w:color="auto" w:fill="FFFFFF"/>
        <w:spacing w:before="150" w:after="12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4"/>
          <w:szCs w:val="24"/>
        </w:rPr>
        <w:t>TABLE C404.5.2.1</w:t>
      </w:r>
    </w:p>
    <w:p w14:paraId="337A1405" w14:textId="77777777" w:rsidR="003641ED" w:rsidRPr="003641ED" w:rsidRDefault="003641ED" w:rsidP="003641ED">
      <w:pPr>
        <w:shd w:val="clear" w:color="auto" w:fill="FFFFFF"/>
        <w:spacing w:before="100" w:beforeAutospacing="1" w:after="150" w:afterAutospacing="0"/>
        <w:ind w:left="0" w:firstLine="0"/>
        <w:rPr>
          <w:rFonts w:ascii="Verdana" w:eastAsia="Times New Roman" w:hAnsi="Verdana"/>
          <w:color w:val="000000"/>
          <w:sz w:val="24"/>
          <w:szCs w:val="24"/>
        </w:rPr>
      </w:pPr>
      <w:r w:rsidRPr="003641ED">
        <w:rPr>
          <w:rFonts w:ascii="Times New Roman" w:eastAsia="Times New Roman" w:hAnsi="Times New Roman"/>
          <w:b/>
          <w:bCs/>
          <w:strike/>
          <w:color w:val="000000"/>
          <w:sz w:val="24"/>
          <w:szCs w:val="24"/>
        </w:rPr>
        <w:t>INTERNAL VOLUME OF VARIOUS WATER DISTRIBUTION TUBING</w:t>
      </w:r>
    </w:p>
    <w:tbl>
      <w:tblPr>
        <w:tblW w:w="14970" w:type="dxa"/>
        <w:tblCellSpacing w:w="0" w:type="dxa"/>
        <w:shd w:val="clear" w:color="auto" w:fill="FFFFFF"/>
        <w:tblCellMar>
          <w:left w:w="0" w:type="dxa"/>
          <w:right w:w="0" w:type="dxa"/>
        </w:tblCellMar>
        <w:tblLook w:val="04A0" w:firstRow="1" w:lastRow="0" w:firstColumn="1" w:lastColumn="0" w:noHBand="0" w:noVBand="1"/>
      </w:tblPr>
      <w:tblGrid>
        <w:gridCol w:w="1738"/>
        <w:gridCol w:w="1455"/>
        <w:gridCol w:w="1423"/>
        <w:gridCol w:w="1439"/>
        <w:gridCol w:w="1579"/>
        <w:gridCol w:w="1297"/>
        <w:gridCol w:w="1297"/>
        <w:gridCol w:w="1156"/>
        <w:gridCol w:w="2201"/>
        <w:gridCol w:w="1385"/>
      </w:tblGrid>
      <w:tr w:rsidR="003641ED" w:rsidRPr="003641ED" w14:paraId="6BE02266" w14:textId="77777777" w:rsidTr="003641ED">
        <w:trPr>
          <w:tblCellSpacing w:w="0" w:type="dxa"/>
        </w:trPr>
        <w:tc>
          <w:tcPr>
            <w:tcW w:w="0" w:type="auto"/>
            <w:gridSpan w:val="10"/>
            <w:tcBorders>
              <w:top w:val="single" w:sz="8" w:space="0" w:color="CCCCCC"/>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D5EE0BA"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OUNCES OF WATER PER FOOT OF TUBE</w:t>
            </w:r>
          </w:p>
        </w:tc>
      </w:tr>
      <w:tr w:rsidR="003641ED" w:rsidRPr="003641ED" w14:paraId="0B17FE15"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0949360"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 xml:space="preserve">Size </w:t>
            </w:r>
            <w:proofErr w:type="spellStart"/>
            <w:proofErr w:type="gramStart"/>
            <w:r w:rsidRPr="003641ED">
              <w:rPr>
                <w:rFonts w:ascii="Helvetica" w:eastAsia="Times New Roman" w:hAnsi="Helvetica"/>
                <w:b/>
                <w:bCs/>
                <w:strike/>
                <w:color w:val="000000"/>
                <w:sz w:val="21"/>
                <w:szCs w:val="21"/>
              </w:rPr>
              <w:t>Nominal,Inch</w:t>
            </w:r>
            <w:proofErr w:type="spellEnd"/>
            <w:proofErr w:type="gramEnd"/>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EE68824"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proofErr w:type="spellStart"/>
            <w:r w:rsidRPr="003641ED">
              <w:rPr>
                <w:rFonts w:ascii="Helvetica" w:eastAsia="Times New Roman" w:hAnsi="Helvetica"/>
                <w:b/>
                <w:bCs/>
                <w:strike/>
                <w:color w:val="000000"/>
                <w:sz w:val="21"/>
                <w:szCs w:val="21"/>
              </w:rPr>
              <w:t>CopperType</w:t>
            </w:r>
            <w:proofErr w:type="spellEnd"/>
            <w:r w:rsidRPr="003641ED">
              <w:rPr>
                <w:rFonts w:ascii="Helvetica" w:eastAsia="Times New Roman" w:hAnsi="Helvetica"/>
                <w:b/>
                <w:bCs/>
                <w:strike/>
                <w:color w:val="000000"/>
                <w:sz w:val="21"/>
                <w:szCs w:val="21"/>
              </w:rPr>
              <w:t xml:space="preserve"> M</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D01A4BE"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proofErr w:type="spellStart"/>
            <w:r w:rsidRPr="003641ED">
              <w:rPr>
                <w:rFonts w:ascii="Helvetica" w:eastAsia="Times New Roman" w:hAnsi="Helvetica"/>
                <w:b/>
                <w:bCs/>
                <w:strike/>
                <w:color w:val="000000"/>
                <w:sz w:val="21"/>
                <w:szCs w:val="21"/>
              </w:rPr>
              <w:t>CopperType</w:t>
            </w:r>
            <w:proofErr w:type="spellEnd"/>
            <w:r w:rsidRPr="003641ED">
              <w:rPr>
                <w:rFonts w:ascii="Helvetica" w:eastAsia="Times New Roman" w:hAnsi="Helvetica"/>
                <w:b/>
                <w:bCs/>
                <w:strike/>
                <w:color w:val="000000"/>
                <w:sz w:val="21"/>
                <w:szCs w:val="21"/>
              </w:rPr>
              <w:t xml:space="preserve"> L</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319FACC"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proofErr w:type="spellStart"/>
            <w:r w:rsidRPr="003641ED">
              <w:rPr>
                <w:rFonts w:ascii="Helvetica" w:eastAsia="Times New Roman" w:hAnsi="Helvetica"/>
                <w:b/>
                <w:bCs/>
                <w:strike/>
                <w:color w:val="000000"/>
                <w:sz w:val="21"/>
                <w:szCs w:val="21"/>
              </w:rPr>
              <w:t>CopperType</w:t>
            </w:r>
            <w:proofErr w:type="spellEnd"/>
            <w:r w:rsidRPr="003641ED">
              <w:rPr>
                <w:rFonts w:ascii="Helvetica" w:eastAsia="Times New Roman" w:hAnsi="Helvetica"/>
                <w:b/>
                <w:bCs/>
                <w:strike/>
                <w:color w:val="000000"/>
                <w:sz w:val="21"/>
                <w:szCs w:val="21"/>
              </w:rPr>
              <w:t xml:space="preserve"> K</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6B71B8F"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CPVC CTSSDR 11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9A90050"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CPVCSCH 40</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37DBBDA"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CPVCSCH 80</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99C7C47"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PE-RTSDR 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35880B8"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proofErr w:type="spellStart"/>
            <w:r w:rsidRPr="003641ED">
              <w:rPr>
                <w:rFonts w:ascii="Helvetica" w:eastAsia="Times New Roman" w:hAnsi="Helvetica"/>
                <w:b/>
                <w:bCs/>
                <w:strike/>
                <w:color w:val="000000"/>
                <w:sz w:val="21"/>
                <w:szCs w:val="21"/>
              </w:rPr>
              <w:t>CompositeASTM</w:t>
            </w:r>
            <w:proofErr w:type="spellEnd"/>
            <w:r w:rsidRPr="003641ED">
              <w:rPr>
                <w:rFonts w:ascii="Helvetica" w:eastAsia="Times New Roman" w:hAnsi="Helvetica"/>
                <w:b/>
                <w:bCs/>
                <w:strike/>
                <w:color w:val="000000"/>
                <w:sz w:val="21"/>
                <w:szCs w:val="21"/>
              </w:rPr>
              <w:t xml:space="preserve"> F1281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54ECCEB"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b/>
                <w:bCs/>
                <w:strike/>
                <w:color w:val="000000"/>
                <w:sz w:val="21"/>
                <w:szCs w:val="21"/>
              </w:rPr>
              <w:t>PEX CTSSDR 9</w:t>
            </w:r>
          </w:p>
        </w:tc>
      </w:tr>
      <w:tr w:rsidR="003641ED" w:rsidRPr="003641ED" w14:paraId="17E68A17"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27B33A3"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3</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B78BD0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1.06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1F93E1E"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0.97</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1D0C6A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0.84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16313D8"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N/A</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0FD317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1.17</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C5E8C2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2336E5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0.64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A1BD69B"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0.63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904CAD9"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0.64</w:t>
            </w:r>
          </w:p>
        </w:tc>
      </w:tr>
      <w:tr w:rsidR="003641ED" w:rsidRPr="003641ED" w14:paraId="4807D1EB"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24C4660"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3347A93"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1.69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F4F233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1.55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A0805C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1.45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0D24743"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1.25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E04900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1.89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0157F2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1.46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3BCFBA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40E02E3"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1.31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891AF88"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1.18</w:t>
            </w:r>
          </w:p>
        </w:tc>
      </w:tr>
      <w:tr w:rsidR="003641ED" w:rsidRPr="003641ED" w14:paraId="726CCC2F"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F0CF238"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16"/>
                <w:szCs w:val="16"/>
                <w:vertAlign w:val="superscript"/>
              </w:rPr>
              <w:t>3</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EB543FB"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3.43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AFDD4EA"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3.22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6DE01F5"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2.90</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DFDCBAD"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2.67</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C7B841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3.38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9882554"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2.74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70CC46E"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2.35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FD8A3A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3.39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50B028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2.35</w:t>
            </w:r>
          </w:p>
        </w:tc>
      </w:tr>
      <w:tr w:rsidR="003641ED" w:rsidRPr="003641ED" w14:paraId="5B9AF36F"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2E20A6E"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lastRenderedPageBreak/>
              <w:t>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4B6F268"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5.81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97E4E75"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5.49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D94ADB4"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5.17</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BD8AC0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4.43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24B857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5.53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64D188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4.57</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6B2C02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3.91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28221D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5.56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558D2C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3.91</w:t>
            </w:r>
          </w:p>
        </w:tc>
      </w:tr>
      <w:tr w:rsidR="003641ED" w:rsidRPr="003641ED" w14:paraId="2E3E5CD8"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279CCAD"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w:t>
            </w:r>
            <w:r w:rsidRPr="003641ED">
              <w:rPr>
                <w:rFonts w:ascii="Helvetica" w:eastAsia="Times New Roman" w:hAnsi="Helvetica"/>
                <w:strike/>
                <w:color w:val="000000"/>
                <w:sz w:val="16"/>
                <w:szCs w:val="16"/>
                <w:vertAlign w:val="superscript"/>
              </w:rPr>
              <w:t>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5AE038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8.70</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FC952F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8.36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980A52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8.09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74D61DA"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6.61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EAFAC0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9.66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4668AF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8.24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CEDEF17"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5.81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EF9F22A"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8.49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5CC008F"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5.81</w:t>
            </w:r>
          </w:p>
        </w:tc>
      </w:tr>
      <w:tr w:rsidR="003641ED" w:rsidRPr="003641ED" w14:paraId="4E64A99B"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97C9DB7" w14:textId="77777777" w:rsidR="003641ED" w:rsidRPr="003641ED" w:rsidRDefault="003641ED" w:rsidP="003641ED">
            <w:pPr>
              <w:spacing w:before="100" w:beforeAutospacing="1" w:after="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w:t>
            </w:r>
            <w:r w:rsidRPr="003641ED">
              <w:rPr>
                <w:rFonts w:ascii="Helvetica" w:eastAsia="Times New Roman" w:hAnsi="Helvetica"/>
                <w:strike/>
                <w:color w:val="000000"/>
                <w:sz w:val="16"/>
                <w:szCs w:val="16"/>
                <w:vertAlign w:val="superscript"/>
              </w:rPr>
              <w:t>1</w:t>
            </w:r>
            <w:r w:rsidRPr="003641ED">
              <w:rPr>
                <w:rFonts w:ascii="Helvetica" w:eastAsia="Times New Roman" w:hAnsi="Helvetica"/>
                <w:strike/>
                <w:color w:val="000000"/>
                <w:sz w:val="21"/>
                <w:szCs w:val="21"/>
              </w:rPr>
              <w:t>/</w:t>
            </w:r>
            <w:r w:rsidRPr="003641ED">
              <w:rPr>
                <w:rFonts w:ascii="Helvetica" w:eastAsia="Times New Roman" w:hAnsi="Helvetica"/>
                <w:strike/>
                <w:color w:val="000000"/>
                <w:sz w:val="16"/>
                <w:szCs w:val="16"/>
                <w:vertAlign w:val="subscript"/>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CBB47C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12.18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7BC7B8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11.83</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4DB974E"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11.45</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74833B8"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9.22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7F51660"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13.20</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068368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11.38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39005765"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8.09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D2597AE"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13.88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638DC3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8.09</w:t>
            </w:r>
          </w:p>
        </w:tc>
      </w:tr>
      <w:tr w:rsidR="003641ED" w:rsidRPr="003641ED" w14:paraId="035ACE9B" w14:textId="77777777" w:rsidTr="003641ED">
        <w:trPr>
          <w:tblCellSpacing w:w="0" w:type="dxa"/>
        </w:trPr>
        <w:tc>
          <w:tcPr>
            <w:tcW w:w="0" w:type="auto"/>
            <w:tcBorders>
              <w:top w:val="nil"/>
              <w:left w:val="single" w:sz="8" w:space="0" w:color="CCCCCC"/>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6CB7CAC"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77A926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21.08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444F2A92"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20.58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C2102E0"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20.04</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09780B1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15.79</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5D4D4DC9"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21.88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79AE043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19.11</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23E496E9"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13.86</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137E35E6"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21.48</w:t>
            </w:r>
          </w:p>
        </w:tc>
        <w:tc>
          <w:tcPr>
            <w:tcW w:w="0" w:type="auto"/>
            <w:tcBorders>
              <w:top w:val="nil"/>
              <w:left w:val="nil"/>
              <w:bottom w:val="single" w:sz="8" w:space="0" w:color="CCCCCC"/>
              <w:right w:val="single" w:sz="8" w:space="0" w:color="CCCCCC"/>
            </w:tcBorders>
            <w:shd w:val="clear" w:color="auto" w:fill="FFFFFF"/>
            <w:tcMar>
              <w:top w:w="48" w:type="dxa"/>
              <w:left w:w="0" w:type="dxa"/>
              <w:bottom w:w="48" w:type="dxa"/>
              <w:right w:w="48" w:type="dxa"/>
            </w:tcMar>
            <w:vAlign w:val="center"/>
            <w:hideMark/>
          </w:tcPr>
          <w:p w14:paraId="6BE67671" w14:textId="77777777" w:rsidR="003641ED" w:rsidRPr="003641ED" w:rsidRDefault="003641ED" w:rsidP="003641ED">
            <w:pPr>
              <w:spacing w:before="240" w:after="240" w:afterAutospacing="0"/>
              <w:ind w:left="0" w:firstLine="0"/>
              <w:jc w:val="center"/>
              <w:rPr>
                <w:rFonts w:ascii="Verdana" w:eastAsia="Times New Roman" w:hAnsi="Verdana"/>
                <w:color w:val="000000"/>
                <w:sz w:val="24"/>
                <w:szCs w:val="24"/>
              </w:rPr>
            </w:pPr>
            <w:r w:rsidRPr="003641ED">
              <w:rPr>
                <w:rFonts w:ascii="Helvetica" w:eastAsia="Times New Roman" w:hAnsi="Helvetica"/>
                <w:strike/>
                <w:color w:val="000000"/>
                <w:sz w:val="21"/>
                <w:szCs w:val="21"/>
              </w:rPr>
              <w:t>13.86</w:t>
            </w:r>
          </w:p>
        </w:tc>
      </w:tr>
    </w:tbl>
    <w:p w14:paraId="4DB4C608" w14:textId="77777777" w:rsidR="003641ED" w:rsidRPr="003641ED" w:rsidRDefault="003641ED" w:rsidP="003641ED">
      <w:pPr>
        <w:shd w:val="clear" w:color="auto" w:fill="F6F9FC"/>
        <w:spacing w:before="100" w:beforeAutospacing="1" w:after="0" w:afterAutospacing="0"/>
        <w:ind w:left="0" w:firstLine="0"/>
        <w:jc w:val="both"/>
        <w:rPr>
          <w:rFonts w:ascii="Verdana" w:eastAsia="Times New Roman" w:hAnsi="Verdana"/>
          <w:color w:val="000000"/>
          <w:sz w:val="24"/>
          <w:szCs w:val="24"/>
        </w:rPr>
      </w:pPr>
      <w:r w:rsidRPr="003641ED">
        <w:rPr>
          <w:rFonts w:ascii="Times New Roman" w:eastAsia="Times New Roman" w:hAnsi="Times New Roman"/>
          <w:strike/>
          <w:color w:val="000000"/>
          <w:sz w:val="18"/>
          <w:szCs w:val="18"/>
        </w:rPr>
        <w:t>For SI: 1 ounce = 0.030 liter.</w:t>
      </w:r>
    </w:p>
    <w:p w14:paraId="7F88AE26" w14:textId="77777777" w:rsidR="00F16AFC" w:rsidRDefault="00F16AFC" w:rsidP="00F16AFC">
      <w:pPr>
        <w:pStyle w:val="A1"/>
      </w:pPr>
    </w:p>
    <w:p w14:paraId="02653E32" w14:textId="77777777" w:rsidR="003641ED" w:rsidRDefault="003641ED" w:rsidP="00F16AFC">
      <w:pPr>
        <w:pStyle w:val="A1"/>
        <w:rPr>
          <w:b/>
          <w:bCs/>
          <w:color w:val="FF0000"/>
          <w:sz w:val="24"/>
          <w:szCs w:val="24"/>
        </w:rPr>
      </w:pPr>
    </w:p>
    <w:p w14:paraId="50757DBD" w14:textId="77777777" w:rsidR="003641ED" w:rsidRDefault="003641ED" w:rsidP="00F16AFC">
      <w:pPr>
        <w:pStyle w:val="A1"/>
        <w:rPr>
          <w:b/>
          <w:bCs/>
          <w:color w:val="FF0000"/>
          <w:sz w:val="24"/>
          <w:szCs w:val="24"/>
        </w:rPr>
      </w:pPr>
    </w:p>
    <w:p w14:paraId="69128C7F" w14:textId="7AC48860" w:rsidR="003641ED" w:rsidRPr="003641ED" w:rsidRDefault="003641ED" w:rsidP="00F16AFC">
      <w:pPr>
        <w:pStyle w:val="A1"/>
        <w:rPr>
          <w:b/>
          <w:bCs/>
          <w:color w:val="FF0000"/>
          <w:sz w:val="24"/>
          <w:szCs w:val="24"/>
        </w:rPr>
      </w:pPr>
      <w:r w:rsidRPr="003641ED">
        <w:rPr>
          <w:b/>
          <w:bCs/>
          <w:color w:val="FF0000"/>
          <w:sz w:val="24"/>
          <w:szCs w:val="24"/>
        </w:rPr>
        <w:t>(Step 2 – EN11746</w:t>
      </w:r>
      <w:r w:rsidR="00A55415">
        <w:rPr>
          <w:b/>
          <w:bCs/>
          <w:color w:val="FF0000"/>
          <w:sz w:val="24"/>
          <w:szCs w:val="24"/>
        </w:rPr>
        <w:t xml:space="preserve"> AS</w:t>
      </w:r>
      <w:r w:rsidRPr="003641ED">
        <w:rPr>
          <w:b/>
          <w:bCs/>
          <w:color w:val="FF0000"/>
          <w:sz w:val="24"/>
          <w:szCs w:val="24"/>
        </w:rPr>
        <w:t>)</w:t>
      </w:r>
    </w:p>
    <w:p w14:paraId="047F6986" w14:textId="77777777" w:rsidR="00F16AFC" w:rsidRDefault="00F16AFC" w:rsidP="00F16AFC">
      <w:pPr>
        <w:pStyle w:val="A1"/>
      </w:pPr>
    </w:p>
    <w:p w14:paraId="48D13E4E" w14:textId="76B6963D" w:rsidR="004D5CB8" w:rsidRPr="00D57874" w:rsidRDefault="004D5CB8" w:rsidP="004D5CB8">
      <w:pPr>
        <w:spacing w:before="78"/>
        <w:ind w:left="0" w:firstLine="0"/>
        <w:rPr>
          <w:b/>
          <w:color w:val="EE0000"/>
        </w:rPr>
      </w:pPr>
      <w:r w:rsidRPr="00D57874">
        <w:rPr>
          <w:b/>
          <w:color w:val="EE0000"/>
        </w:rPr>
        <w:t>Note: This should be same as C40</w:t>
      </w:r>
      <w:r>
        <w:rPr>
          <w:b/>
          <w:color w:val="EE0000"/>
        </w:rPr>
        <w:t>5.2</w:t>
      </w:r>
      <w:r w:rsidRPr="00D57874">
        <w:rPr>
          <w:b/>
          <w:color w:val="EE0000"/>
        </w:rPr>
        <w:t xml:space="preserve"> of the 2024 IECC.</w:t>
      </w:r>
    </w:p>
    <w:p w14:paraId="343FBA8B" w14:textId="77777777" w:rsidR="00F16AFC" w:rsidRDefault="00F16AFC" w:rsidP="00F16AFC">
      <w:pPr>
        <w:pStyle w:val="A1"/>
      </w:pPr>
    </w:p>
    <w:p w14:paraId="0A5A163F" w14:textId="559DF943" w:rsidR="00EE3FDB" w:rsidRPr="00EE3FDB" w:rsidRDefault="00EE3FDB" w:rsidP="00EE3FDB">
      <w:pPr>
        <w:spacing w:before="131" w:after="160" w:afterAutospacing="0" w:line="244" w:lineRule="auto"/>
        <w:ind w:left="1188" w:right="582" w:firstLine="0"/>
        <w:jc w:val="both"/>
        <w:rPr>
          <w:rFonts w:ascii="Aptos" w:eastAsia="Aptos" w:hAnsi="Aptos"/>
          <w:sz w:val="20"/>
        </w:rPr>
      </w:pPr>
      <w:r w:rsidRPr="00EE3FDB">
        <w:rPr>
          <w:rFonts w:ascii="Aptos" w:eastAsia="Aptos" w:hAnsi="Aptos"/>
          <w:b/>
          <w:color w:val="404040"/>
          <w:sz w:val="20"/>
        </w:rPr>
        <w:t>C405.2 Lighting controls</w:t>
      </w:r>
      <w:r w:rsidR="005B3DDA">
        <w:rPr>
          <w:rFonts w:ascii="Aptos" w:eastAsia="Aptos" w:hAnsi="Aptos"/>
          <w:b/>
          <w:color w:val="404040"/>
          <w:sz w:val="20"/>
        </w:rPr>
        <w:t xml:space="preserve"> (Mandatory)</w:t>
      </w:r>
      <w:r w:rsidRPr="00EE3FDB">
        <w:rPr>
          <w:rFonts w:ascii="Aptos" w:eastAsia="Aptos" w:hAnsi="Aptos"/>
          <w:b/>
          <w:color w:val="404040"/>
          <w:sz w:val="20"/>
        </w:rPr>
        <w:t xml:space="preserve">.  </w:t>
      </w:r>
      <w:r w:rsidRPr="00EE3FDB">
        <w:rPr>
          <w:rFonts w:ascii="Aptos" w:eastAsia="Aptos" w:hAnsi="Aptos"/>
          <w:strike/>
          <w:color w:val="333333"/>
          <w:sz w:val="20"/>
        </w:rPr>
        <w:t>Lighting systems shall be provided with controls that comply with one</w:t>
      </w:r>
      <w:r w:rsidRPr="00EE3FDB">
        <w:rPr>
          <w:rFonts w:ascii="Aptos" w:eastAsia="Aptos" w:hAnsi="Aptos"/>
          <w:color w:val="333333"/>
          <w:sz w:val="20"/>
        </w:rPr>
        <w:t xml:space="preserve">   </w:t>
      </w:r>
      <w:r w:rsidRPr="00EE3FDB">
        <w:rPr>
          <w:rFonts w:ascii="Aptos" w:eastAsia="Aptos" w:hAnsi="Aptos"/>
          <w:strike/>
          <w:color w:val="333333"/>
          <w:sz w:val="20"/>
        </w:rPr>
        <w:t>of the following.</w:t>
      </w:r>
      <w:r w:rsidRPr="00EE3FDB">
        <w:rPr>
          <w:rFonts w:ascii="Aptos" w:eastAsia="Aptos" w:hAnsi="Aptos"/>
          <w:color w:val="333333"/>
          <w:sz w:val="20"/>
        </w:rPr>
        <w:t xml:space="preserve"> </w:t>
      </w:r>
      <w:r w:rsidRPr="00EE3FDB">
        <w:rPr>
          <w:rFonts w:ascii="Aptos" w:eastAsia="Aptos" w:hAnsi="Aptos"/>
          <w:color w:val="02B1F7"/>
          <w:sz w:val="20"/>
        </w:rPr>
        <w:t xml:space="preserve">Lighting systems in </w:t>
      </w:r>
      <w:r w:rsidRPr="00EE3FDB">
        <w:rPr>
          <w:rFonts w:ascii="Aptos" w:eastAsia="Aptos" w:hAnsi="Aptos"/>
          <w:i/>
          <w:color w:val="02B1F7"/>
          <w:sz w:val="20"/>
        </w:rPr>
        <w:t xml:space="preserve">interior parking areas </w:t>
      </w:r>
      <w:r w:rsidRPr="00EE3FDB">
        <w:rPr>
          <w:rFonts w:ascii="Aptos" w:eastAsia="Aptos" w:hAnsi="Aptos"/>
          <w:color w:val="02B1F7"/>
          <w:sz w:val="20"/>
        </w:rPr>
        <w:t xml:space="preserve">shall be provided with controls </w:t>
      </w:r>
      <w:proofErr w:type="gramStart"/>
      <w:r w:rsidRPr="00EE3FDB">
        <w:rPr>
          <w:rFonts w:ascii="Aptos" w:eastAsia="Aptos" w:hAnsi="Aptos"/>
          <w:color w:val="02B1F7"/>
          <w:sz w:val="20"/>
        </w:rPr>
        <w:t>that  comply</w:t>
      </w:r>
      <w:proofErr w:type="gramEnd"/>
      <w:r w:rsidRPr="00EE3FDB">
        <w:rPr>
          <w:rFonts w:ascii="Aptos" w:eastAsia="Aptos" w:hAnsi="Aptos"/>
          <w:color w:val="02B1F7"/>
          <w:sz w:val="20"/>
        </w:rPr>
        <w:t xml:space="preserve"> with </w:t>
      </w:r>
      <w:r w:rsidR="00CA2310">
        <w:rPr>
          <w:rFonts w:ascii="Aptos" w:eastAsia="Aptos" w:hAnsi="Aptos"/>
          <w:b/>
          <w:color w:val="02B1F7"/>
          <w:sz w:val="20"/>
        </w:rPr>
        <w:t>Section C405.2.8</w:t>
      </w:r>
      <w:r w:rsidRPr="00EE3FDB">
        <w:rPr>
          <w:rFonts w:ascii="Aptos" w:eastAsia="Aptos" w:hAnsi="Aptos"/>
          <w:color w:val="02B1F7"/>
          <w:sz w:val="20"/>
        </w:rPr>
        <w:t xml:space="preserve">. All other lighting systems powered through the energy service for  the </w:t>
      </w:r>
      <w:r w:rsidRPr="00EE3FDB">
        <w:rPr>
          <w:rFonts w:ascii="Aptos" w:eastAsia="Aptos" w:hAnsi="Aptos"/>
          <w:i/>
          <w:color w:val="02B1F7"/>
          <w:sz w:val="20"/>
        </w:rPr>
        <w:t xml:space="preserve">building </w:t>
      </w:r>
      <w:r w:rsidRPr="00EE3FDB">
        <w:rPr>
          <w:rFonts w:ascii="Aptos" w:eastAsia="Aptos" w:hAnsi="Aptos"/>
          <w:color w:val="02B1F7"/>
          <w:sz w:val="20"/>
        </w:rPr>
        <w:t xml:space="preserve">and building site lighting for which the building </w:t>
      </w:r>
      <w:r w:rsidRPr="00EE3FDB">
        <w:rPr>
          <w:rFonts w:ascii="Aptos" w:eastAsia="Aptos" w:hAnsi="Aptos"/>
          <w:i/>
          <w:color w:val="02B1F7"/>
          <w:sz w:val="20"/>
        </w:rPr>
        <w:t xml:space="preserve">owner </w:t>
      </w:r>
      <w:r w:rsidRPr="00EE3FDB">
        <w:rPr>
          <w:rFonts w:ascii="Aptos" w:eastAsia="Aptos" w:hAnsi="Aptos"/>
          <w:color w:val="02B1F7"/>
          <w:sz w:val="20"/>
        </w:rPr>
        <w:t xml:space="preserve">is responsible shall be provided with controls that comply with </w:t>
      </w:r>
      <w:hyperlink w:anchor="_bookmark420" w:history="1">
        <w:r w:rsidRPr="00EE3FDB">
          <w:rPr>
            <w:rFonts w:ascii="Aptos" w:eastAsia="Aptos" w:hAnsi="Aptos"/>
            <w:b/>
            <w:color w:val="02B1F7"/>
            <w:sz w:val="20"/>
          </w:rPr>
          <w:t>Sections C405.2.1</w:t>
        </w:r>
        <w:r w:rsidR="005B3DDA">
          <w:rPr>
            <w:rFonts w:ascii="Aptos" w:eastAsia="Aptos" w:hAnsi="Aptos"/>
            <w:b/>
            <w:color w:val="02B1F7"/>
            <w:sz w:val="20"/>
          </w:rPr>
          <w:t>.1</w:t>
        </w:r>
        <w:r w:rsidRPr="00EE3FDB">
          <w:rPr>
            <w:rFonts w:ascii="Aptos" w:eastAsia="Aptos" w:hAnsi="Aptos"/>
            <w:b/>
            <w:color w:val="02B1F7"/>
            <w:sz w:val="20"/>
          </w:rPr>
          <w:t xml:space="preserve"> </w:t>
        </w:r>
      </w:hyperlink>
      <w:r w:rsidRPr="00EE3FDB">
        <w:rPr>
          <w:rFonts w:ascii="Aptos" w:eastAsia="Aptos" w:hAnsi="Aptos"/>
          <w:color w:val="02B1F7"/>
          <w:sz w:val="20"/>
        </w:rPr>
        <w:t>through</w:t>
      </w:r>
      <w:r w:rsidRPr="00EE3FDB">
        <w:rPr>
          <w:rFonts w:ascii="Aptos" w:eastAsia="Aptos" w:hAnsi="Aptos"/>
          <w:color w:val="02B1F7"/>
          <w:spacing w:val="28"/>
          <w:sz w:val="20"/>
        </w:rPr>
        <w:t xml:space="preserve"> </w:t>
      </w:r>
      <w:hyperlink w:anchor="_bookmark397" w:history="1">
        <w:r w:rsidRPr="00EE3FDB">
          <w:rPr>
            <w:rFonts w:ascii="Aptos" w:eastAsia="Aptos" w:hAnsi="Aptos"/>
            <w:b/>
            <w:color w:val="02B1F7"/>
            <w:sz w:val="20"/>
          </w:rPr>
          <w:t>C405.2.8</w:t>
        </w:r>
      </w:hyperlink>
      <w:r w:rsidRPr="00EE3FDB">
        <w:rPr>
          <w:rFonts w:ascii="Aptos" w:eastAsia="Aptos" w:hAnsi="Aptos"/>
          <w:color w:val="02B1F7"/>
          <w:sz w:val="20"/>
        </w:rPr>
        <w:t>.</w:t>
      </w:r>
    </w:p>
    <w:p w14:paraId="3D1432EC" w14:textId="733896DA" w:rsidR="00EE3FDB" w:rsidRPr="00EE3FDB" w:rsidRDefault="00EE3FDB" w:rsidP="00EE3FDB">
      <w:pPr>
        <w:tabs>
          <w:tab w:val="left" w:pos="1977"/>
        </w:tabs>
        <w:spacing w:before="3" w:after="160" w:afterAutospacing="0" w:line="259" w:lineRule="auto"/>
        <w:ind w:left="1976" w:hanging="301"/>
        <w:jc w:val="both"/>
        <w:rPr>
          <w:rFonts w:ascii="Aptos" w:eastAsia="Aptos" w:hAnsi="Aptos"/>
          <w:sz w:val="20"/>
        </w:rPr>
      </w:pPr>
      <w:r w:rsidRPr="00EE3FDB">
        <w:rPr>
          <w:rFonts w:ascii="Aptos" w:eastAsia="Aptos" w:hAnsi="Aptos"/>
          <w:strike/>
          <w:color w:val="333333"/>
          <w:spacing w:val="-1"/>
          <w:w w:val="102"/>
          <w:sz w:val="20"/>
        </w:rPr>
        <w:t>1.</w:t>
      </w:r>
      <w:r w:rsidRPr="00EE3FDB">
        <w:rPr>
          <w:rFonts w:ascii="Aptos" w:eastAsia="Aptos" w:hAnsi="Aptos"/>
          <w:strike/>
          <w:color w:val="333333"/>
          <w:spacing w:val="-1"/>
          <w:w w:val="102"/>
          <w:sz w:val="20"/>
        </w:rPr>
        <w:tab/>
      </w:r>
      <w:r w:rsidRPr="00EE3FDB">
        <w:rPr>
          <w:rFonts w:ascii="Aptos" w:eastAsia="Aptos" w:hAnsi="Aptos"/>
          <w:strike/>
          <w:color w:val="333333"/>
          <w:sz w:val="20"/>
        </w:rPr>
        <w:t xml:space="preserve">Lighting controls as specified in Sections C405.2.1   </w:t>
      </w:r>
      <w:proofErr w:type="gramStart"/>
      <w:r w:rsidRPr="00EE3FDB">
        <w:rPr>
          <w:rFonts w:ascii="Aptos" w:eastAsia="Aptos" w:hAnsi="Aptos"/>
          <w:strike/>
          <w:color w:val="333333"/>
          <w:sz w:val="20"/>
        </w:rPr>
        <w:t xml:space="preserve">through </w:t>
      </w:r>
      <w:r w:rsidRPr="00EE3FDB">
        <w:rPr>
          <w:rFonts w:ascii="Aptos" w:eastAsia="Aptos" w:hAnsi="Aptos"/>
          <w:strike/>
          <w:color w:val="333333"/>
          <w:spacing w:val="55"/>
          <w:sz w:val="20"/>
        </w:rPr>
        <w:t xml:space="preserve"> </w:t>
      </w:r>
      <w:r w:rsidRPr="00EE3FDB">
        <w:rPr>
          <w:rFonts w:ascii="Aptos" w:eastAsia="Aptos" w:hAnsi="Aptos"/>
          <w:strike/>
          <w:color w:val="333333"/>
          <w:sz w:val="20"/>
        </w:rPr>
        <w:t>C405.2.</w:t>
      </w:r>
      <w:r w:rsidR="00CA2546">
        <w:rPr>
          <w:rFonts w:ascii="Aptos" w:eastAsia="Aptos" w:hAnsi="Aptos"/>
          <w:strike/>
          <w:color w:val="333333"/>
          <w:sz w:val="20"/>
        </w:rPr>
        <w:t>8</w:t>
      </w:r>
      <w:r w:rsidRPr="00EE3FDB">
        <w:rPr>
          <w:rFonts w:ascii="Aptos" w:eastAsia="Aptos" w:hAnsi="Aptos"/>
          <w:strike/>
          <w:color w:val="333333"/>
          <w:sz w:val="20"/>
        </w:rPr>
        <w:t>.</w:t>
      </w:r>
      <w:proofErr w:type="gramEnd"/>
    </w:p>
    <w:p w14:paraId="4AF26A61" w14:textId="77777777" w:rsidR="00EE3FDB" w:rsidRPr="00EE3FDB" w:rsidRDefault="00EE3FDB" w:rsidP="00EE3FDB">
      <w:pPr>
        <w:tabs>
          <w:tab w:val="left" w:pos="1977"/>
        </w:tabs>
        <w:spacing w:before="6" w:after="160" w:afterAutospacing="0" w:line="244" w:lineRule="auto"/>
        <w:ind w:left="1931" w:right="582" w:hanging="256"/>
        <w:jc w:val="both"/>
        <w:rPr>
          <w:rFonts w:ascii="Aptos" w:eastAsia="Aptos" w:hAnsi="Aptos"/>
          <w:sz w:val="20"/>
        </w:rPr>
      </w:pPr>
      <w:r w:rsidRPr="00EE3FDB">
        <w:rPr>
          <w:rFonts w:ascii="Aptos" w:eastAsia="Aptos" w:hAnsi="Aptos"/>
          <w:strike/>
          <w:color w:val="333333"/>
          <w:spacing w:val="-1"/>
          <w:w w:val="102"/>
          <w:sz w:val="20"/>
        </w:rPr>
        <w:t>2</w:t>
      </w:r>
      <w:proofErr w:type="gramStart"/>
      <w:r w:rsidRPr="00EE3FDB">
        <w:rPr>
          <w:rFonts w:ascii="Aptos" w:eastAsia="Aptos" w:hAnsi="Aptos"/>
          <w:strike/>
          <w:color w:val="333333"/>
          <w:spacing w:val="-1"/>
          <w:w w:val="102"/>
          <w:sz w:val="20"/>
        </w:rPr>
        <w:t>.</w:t>
      </w:r>
      <w:r w:rsidRPr="00EE3FDB">
        <w:rPr>
          <w:rFonts w:ascii="Aptos" w:eastAsia="Aptos" w:hAnsi="Aptos"/>
          <w:strike/>
          <w:color w:val="333333"/>
          <w:spacing w:val="-1"/>
          <w:w w:val="102"/>
          <w:sz w:val="20"/>
        </w:rPr>
        <w:tab/>
      </w:r>
      <w:r w:rsidRPr="00EE3FDB">
        <w:rPr>
          <w:rFonts w:ascii="Aptos" w:eastAsia="Aptos" w:hAnsi="Aptos"/>
          <w:sz w:val="20"/>
        </w:rPr>
        <w:tab/>
      </w:r>
      <w:r w:rsidRPr="00EE3FDB">
        <w:rPr>
          <w:rFonts w:ascii="Aptos" w:eastAsia="Aptos" w:hAnsi="Aptos"/>
          <w:strike/>
          <w:color w:val="333333"/>
          <w:sz w:val="20"/>
        </w:rPr>
        <w:t>Luminaire</w:t>
      </w:r>
      <w:proofErr w:type="gramEnd"/>
      <w:r w:rsidRPr="00EE3FDB">
        <w:rPr>
          <w:rFonts w:ascii="Aptos" w:eastAsia="Aptos" w:hAnsi="Aptos"/>
          <w:strike/>
          <w:color w:val="333333"/>
          <w:sz w:val="20"/>
        </w:rPr>
        <w:t xml:space="preserve"> level lighting controls (LLLC) and lighting controls as specified in Sections C405.2.1</w:t>
      </w:r>
      <w:proofErr w:type="gramStart"/>
      <w:r w:rsidRPr="00EE3FDB">
        <w:rPr>
          <w:rFonts w:ascii="Aptos" w:eastAsia="Aptos" w:hAnsi="Aptos"/>
          <w:strike/>
          <w:color w:val="333333"/>
          <w:sz w:val="20"/>
        </w:rPr>
        <w:t xml:space="preserve">, </w:t>
      </w:r>
      <w:r w:rsidRPr="00EE3FDB">
        <w:rPr>
          <w:rFonts w:ascii="Aptos" w:eastAsia="Aptos" w:hAnsi="Aptos"/>
          <w:strike/>
          <w:color w:val="333333"/>
          <w:spacing w:val="17"/>
          <w:sz w:val="20"/>
        </w:rPr>
        <w:t xml:space="preserve"> </w:t>
      </w:r>
      <w:r w:rsidRPr="00EE3FDB">
        <w:rPr>
          <w:rFonts w:ascii="Aptos" w:eastAsia="Aptos" w:hAnsi="Aptos"/>
          <w:strike/>
          <w:color w:val="333333"/>
          <w:sz w:val="20"/>
        </w:rPr>
        <w:t>C405.2.5</w:t>
      </w:r>
      <w:proofErr w:type="gramEnd"/>
      <w:r w:rsidRPr="00EE3FDB">
        <w:rPr>
          <w:rFonts w:ascii="Aptos" w:eastAsia="Aptos" w:hAnsi="Aptos"/>
          <w:strike/>
          <w:color w:val="333333"/>
          <w:sz w:val="20"/>
        </w:rPr>
        <w:t xml:space="preserve"> </w:t>
      </w:r>
      <w:r w:rsidRPr="00EE3FDB">
        <w:rPr>
          <w:rFonts w:ascii="Aptos" w:eastAsia="Aptos" w:hAnsi="Aptos"/>
          <w:strike/>
          <w:color w:val="333333"/>
          <w:spacing w:val="18"/>
          <w:sz w:val="20"/>
        </w:rPr>
        <w:t xml:space="preserve"> </w:t>
      </w:r>
      <w:proofErr w:type="gramStart"/>
      <w:r w:rsidRPr="00EE3FDB">
        <w:rPr>
          <w:rFonts w:ascii="Aptos" w:eastAsia="Aptos" w:hAnsi="Aptos"/>
          <w:strike/>
          <w:color w:val="333333"/>
          <w:sz w:val="20"/>
        </w:rPr>
        <w:t xml:space="preserve">and </w:t>
      </w:r>
      <w:r w:rsidRPr="00EE3FDB">
        <w:rPr>
          <w:rFonts w:ascii="Aptos" w:eastAsia="Aptos" w:hAnsi="Aptos"/>
          <w:strike/>
          <w:color w:val="333333"/>
          <w:spacing w:val="17"/>
          <w:sz w:val="20"/>
        </w:rPr>
        <w:t xml:space="preserve"> </w:t>
      </w:r>
      <w:r w:rsidRPr="00EE3FDB">
        <w:rPr>
          <w:rFonts w:ascii="Aptos" w:eastAsia="Aptos" w:hAnsi="Aptos"/>
          <w:strike/>
          <w:color w:val="333333"/>
          <w:sz w:val="20"/>
        </w:rPr>
        <w:t>C405.2.6.</w:t>
      </w:r>
      <w:proofErr w:type="gramEnd"/>
      <w:r w:rsidRPr="00EE3FDB">
        <w:rPr>
          <w:rFonts w:ascii="Aptos" w:eastAsia="Aptos" w:hAnsi="Aptos"/>
          <w:strike/>
          <w:color w:val="333333"/>
          <w:spacing w:val="7"/>
          <w:sz w:val="20"/>
        </w:rPr>
        <w:t xml:space="preserve"> </w:t>
      </w:r>
      <w:r w:rsidRPr="00EE3FDB">
        <w:rPr>
          <w:rFonts w:ascii="Aptos" w:eastAsia="Aptos" w:hAnsi="Aptos"/>
          <w:strike/>
          <w:color w:val="333333"/>
          <w:sz w:val="20"/>
        </w:rPr>
        <w:t>The</w:t>
      </w:r>
      <w:r w:rsidRPr="00EE3FDB">
        <w:rPr>
          <w:rFonts w:ascii="Aptos" w:eastAsia="Aptos" w:hAnsi="Aptos"/>
          <w:strike/>
          <w:color w:val="333333"/>
          <w:spacing w:val="6"/>
          <w:sz w:val="20"/>
        </w:rPr>
        <w:t xml:space="preserve"> </w:t>
      </w:r>
      <w:r w:rsidRPr="00EE3FDB">
        <w:rPr>
          <w:rFonts w:ascii="Aptos" w:eastAsia="Aptos" w:hAnsi="Aptos"/>
          <w:strike/>
          <w:color w:val="333333"/>
          <w:sz w:val="20"/>
        </w:rPr>
        <w:t>LLLC</w:t>
      </w:r>
      <w:r w:rsidRPr="00EE3FDB">
        <w:rPr>
          <w:rFonts w:ascii="Aptos" w:eastAsia="Aptos" w:hAnsi="Aptos"/>
          <w:strike/>
          <w:color w:val="333333"/>
          <w:spacing w:val="6"/>
          <w:sz w:val="20"/>
        </w:rPr>
        <w:t xml:space="preserve"> </w:t>
      </w:r>
      <w:r w:rsidRPr="00EE3FDB">
        <w:rPr>
          <w:rFonts w:ascii="Aptos" w:eastAsia="Aptos" w:hAnsi="Aptos"/>
          <w:strike/>
          <w:color w:val="333333"/>
          <w:sz w:val="20"/>
        </w:rPr>
        <w:t>luminaire</w:t>
      </w:r>
      <w:r w:rsidRPr="00EE3FDB">
        <w:rPr>
          <w:rFonts w:ascii="Aptos" w:eastAsia="Aptos" w:hAnsi="Aptos"/>
          <w:strike/>
          <w:color w:val="333333"/>
          <w:spacing w:val="6"/>
          <w:sz w:val="20"/>
        </w:rPr>
        <w:t xml:space="preserve"> </w:t>
      </w:r>
      <w:r w:rsidRPr="00EE3FDB">
        <w:rPr>
          <w:rFonts w:ascii="Aptos" w:eastAsia="Aptos" w:hAnsi="Aptos"/>
          <w:strike/>
          <w:color w:val="333333"/>
          <w:sz w:val="20"/>
        </w:rPr>
        <w:t>shall</w:t>
      </w:r>
      <w:r w:rsidRPr="00EE3FDB">
        <w:rPr>
          <w:rFonts w:ascii="Aptos" w:eastAsia="Aptos" w:hAnsi="Aptos"/>
          <w:strike/>
          <w:color w:val="333333"/>
          <w:spacing w:val="6"/>
          <w:sz w:val="20"/>
        </w:rPr>
        <w:t xml:space="preserve"> </w:t>
      </w:r>
      <w:r w:rsidRPr="00EE3FDB">
        <w:rPr>
          <w:rFonts w:ascii="Aptos" w:eastAsia="Aptos" w:hAnsi="Aptos"/>
          <w:strike/>
          <w:color w:val="333333"/>
          <w:sz w:val="20"/>
        </w:rPr>
        <w:t>be</w:t>
      </w:r>
      <w:r w:rsidRPr="00EE3FDB">
        <w:rPr>
          <w:rFonts w:ascii="Aptos" w:eastAsia="Aptos" w:hAnsi="Aptos"/>
          <w:strike/>
          <w:color w:val="333333"/>
          <w:spacing w:val="6"/>
          <w:sz w:val="20"/>
        </w:rPr>
        <w:t xml:space="preserve"> </w:t>
      </w:r>
      <w:r w:rsidRPr="00EE3FDB">
        <w:rPr>
          <w:rFonts w:ascii="Aptos" w:eastAsia="Aptos" w:hAnsi="Aptos"/>
          <w:strike/>
          <w:color w:val="333333"/>
          <w:sz w:val="20"/>
        </w:rPr>
        <w:t>independently</w:t>
      </w:r>
      <w:r w:rsidRPr="00EE3FDB">
        <w:rPr>
          <w:rFonts w:ascii="Aptos" w:eastAsia="Aptos" w:hAnsi="Aptos"/>
          <w:strike/>
          <w:color w:val="333333"/>
          <w:spacing w:val="7"/>
          <w:sz w:val="20"/>
        </w:rPr>
        <w:t xml:space="preserve"> </w:t>
      </w:r>
      <w:r w:rsidRPr="00EE3FDB">
        <w:rPr>
          <w:rFonts w:ascii="Aptos" w:eastAsia="Aptos" w:hAnsi="Aptos"/>
          <w:strike/>
          <w:color w:val="333333"/>
          <w:sz w:val="20"/>
        </w:rPr>
        <w:t>capable</w:t>
      </w:r>
      <w:r w:rsidRPr="00EE3FDB">
        <w:rPr>
          <w:rFonts w:ascii="Aptos" w:eastAsia="Aptos" w:hAnsi="Aptos"/>
          <w:strike/>
          <w:color w:val="333333"/>
          <w:spacing w:val="6"/>
          <w:sz w:val="20"/>
        </w:rPr>
        <w:t xml:space="preserve"> </w:t>
      </w:r>
      <w:r w:rsidRPr="00EE3FDB">
        <w:rPr>
          <w:rFonts w:ascii="Aptos" w:eastAsia="Aptos" w:hAnsi="Aptos"/>
          <w:strike/>
          <w:color w:val="333333"/>
          <w:sz w:val="20"/>
        </w:rPr>
        <w:t>of:</w:t>
      </w:r>
    </w:p>
    <w:p w14:paraId="50E7D6EA" w14:textId="77777777" w:rsidR="00EE3FDB" w:rsidRPr="00EE3FDB" w:rsidRDefault="00EE3FDB" w:rsidP="00EE3FDB">
      <w:pPr>
        <w:tabs>
          <w:tab w:val="left" w:pos="2382"/>
        </w:tabs>
        <w:spacing w:before="78" w:after="160" w:afterAutospacing="0" w:line="244" w:lineRule="auto"/>
        <w:ind w:left="2381" w:right="583" w:hanging="451"/>
        <w:jc w:val="both"/>
        <w:rPr>
          <w:rFonts w:ascii="Aptos" w:eastAsia="Aptos" w:hAnsi="Aptos"/>
          <w:sz w:val="20"/>
        </w:rPr>
      </w:pPr>
      <w:r w:rsidRPr="00EE3FDB">
        <w:rPr>
          <w:rFonts w:ascii="Aptos" w:eastAsia="Aptos" w:hAnsi="Aptos"/>
          <w:strike/>
          <w:color w:val="333333"/>
          <w:spacing w:val="-1"/>
          <w:w w:val="102"/>
          <w:sz w:val="20"/>
        </w:rPr>
        <w:t>2.1.</w:t>
      </w:r>
      <w:r w:rsidRPr="00EE3FDB">
        <w:rPr>
          <w:rFonts w:ascii="Aptos" w:eastAsia="Aptos" w:hAnsi="Aptos"/>
          <w:strike/>
          <w:color w:val="333333"/>
          <w:spacing w:val="-1"/>
          <w:w w:val="102"/>
          <w:sz w:val="20"/>
        </w:rPr>
        <w:tab/>
      </w:r>
      <w:r w:rsidRPr="00EE3FDB">
        <w:rPr>
          <w:rFonts w:ascii="Aptos" w:eastAsia="Aptos" w:hAnsi="Aptos"/>
          <w:strike/>
          <w:color w:val="333333"/>
          <w:sz w:val="20"/>
        </w:rPr>
        <w:t>Monitoring occupant activity to brighten or dim lighting when occupied or unoccupied, respectively.</w:t>
      </w:r>
    </w:p>
    <w:p w14:paraId="692CBA61" w14:textId="77777777" w:rsidR="00EE3FDB" w:rsidRPr="00EE3FDB" w:rsidRDefault="00EE3FDB" w:rsidP="00EE3FDB">
      <w:pPr>
        <w:tabs>
          <w:tab w:val="left" w:pos="2382"/>
        </w:tabs>
        <w:spacing w:before="31" w:after="160" w:afterAutospacing="0" w:line="244" w:lineRule="auto"/>
        <w:ind w:left="2381" w:right="582" w:hanging="451"/>
        <w:jc w:val="both"/>
        <w:rPr>
          <w:rFonts w:ascii="Aptos" w:eastAsia="Aptos" w:hAnsi="Aptos"/>
          <w:sz w:val="20"/>
        </w:rPr>
      </w:pPr>
      <w:r w:rsidRPr="00EE3FDB">
        <w:rPr>
          <w:rFonts w:ascii="Aptos" w:eastAsia="Aptos" w:hAnsi="Aptos"/>
          <w:strike/>
          <w:color w:val="333333"/>
          <w:spacing w:val="-1"/>
          <w:w w:val="102"/>
          <w:sz w:val="20"/>
        </w:rPr>
        <w:t>2.2.</w:t>
      </w:r>
      <w:r w:rsidRPr="00EE3FDB">
        <w:rPr>
          <w:rFonts w:ascii="Aptos" w:eastAsia="Aptos" w:hAnsi="Aptos"/>
          <w:strike/>
          <w:color w:val="333333"/>
          <w:spacing w:val="-1"/>
          <w:w w:val="102"/>
          <w:sz w:val="20"/>
        </w:rPr>
        <w:tab/>
      </w:r>
      <w:r w:rsidRPr="00EE3FDB">
        <w:rPr>
          <w:rFonts w:ascii="Aptos" w:eastAsia="Aptos" w:hAnsi="Aptos"/>
          <w:strike/>
          <w:color w:val="333333"/>
          <w:sz w:val="20"/>
        </w:rPr>
        <w:t>Monitoring ambient light, both electric light and daylight, and brighten or dim artificial light to maintain desired light</w:t>
      </w:r>
      <w:r w:rsidRPr="00EE3FDB">
        <w:rPr>
          <w:rFonts w:ascii="Aptos" w:eastAsia="Aptos" w:hAnsi="Aptos"/>
          <w:strike/>
          <w:color w:val="333333"/>
          <w:spacing w:val="8"/>
          <w:sz w:val="20"/>
        </w:rPr>
        <w:t xml:space="preserve"> </w:t>
      </w:r>
      <w:r w:rsidRPr="00EE3FDB">
        <w:rPr>
          <w:rFonts w:ascii="Aptos" w:eastAsia="Aptos" w:hAnsi="Aptos"/>
          <w:strike/>
          <w:color w:val="333333"/>
          <w:sz w:val="20"/>
        </w:rPr>
        <w:t>level.</w:t>
      </w:r>
    </w:p>
    <w:p w14:paraId="73F7003D" w14:textId="77777777" w:rsidR="00EE3FDB" w:rsidRPr="00EE3FDB" w:rsidRDefault="00EE3FDB" w:rsidP="00EE3FDB">
      <w:pPr>
        <w:tabs>
          <w:tab w:val="left" w:pos="2382"/>
        </w:tabs>
        <w:spacing w:before="32" w:after="160" w:afterAutospacing="0" w:line="244" w:lineRule="auto"/>
        <w:ind w:left="2381" w:right="581" w:hanging="451"/>
        <w:jc w:val="both"/>
        <w:rPr>
          <w:rFonts w:ascii="Aptos" w:eastAsia="Aptos" w:hAnsi="Aptos"/>
          <w:sz w:val="20"/>
        </w:rPr>
      </w:pPr>
      <w:r w:rsidRPr="00EE3FDB">
        <w:rPr>
          <w:rFonts w:ascii="Aptos" w:eastAsia="Aptos" w:hAnsi="Aptos"/>
          <w:strike/>
          <w:color w:val="333333"/>
          <w:spacing w:val="-1"/>
          <w:w w:val="102"/>
          <w:sz w:val="20"/>
        </w:rPr>
        <w:t>2.3.</w:t>
      </w:r>
      <w:r w:rsidRPr="00EE3FDB">
        <w:rPr>
          <w:rFonts w:ascii="Aptos" w:eastAsia="Aptos" w:hAnsi="Aptos"/>
          <w:strike/>
          <w:color w:val="333333"/>
          <w:spacing w:val="-1"/>
          <w:w w:val="102"/>
          <w:sz w:val="20"/>
        </w:rPr>
        <w:tab/>
      </w:r>
      <w:r w:rsidRPr="00EE3FDB">
        <w:rPr>
          <w:rFonts w:ascii="Aptos" w:eastAsia="Aptos" w:hAnsi="Aptos"/>
          <w:strike/>
          <w:color w:val="333333"/>
          <w:sz w:val="20"/>
        </w:rPr>
        <w:t xml:space="preserve">For each control strategy, configuration and reconfiguration of performance parameters </w:t>
      </w:r>
      <w:proofErr w:type="gramStart"/>
      <w:r w:rsidRPr="00EE3FDB">
        <w:rPr>
          <w:rFonts w:ascii="Aptos" w:eastAsia="Aptos" w:hAnsi="Aptos"/>
          <w:strike/>
          <w:color w:val="333333"/>
          <w:sz w:val="20"/>
        </w:rPr>
        <w:t>including;</w:t>
      </w:r>
      <w:proofErr w:type="gramEnd"/>
      <w:r w:rsidRPr="00EE3FDB">
        <w:rPr>
          <w:rFonts w:ascii="Aptos" w:eastAsia="Aptos" w:hAnsi="Aptos"/>
          <w:strike/>
          <w:color w:val="333333"/>
          <w:sz w:val="20"/>
        </w:rPr>
        <w:t xml:space="preserve"> bright and dim setpoints, timeouts, dimming fade rates, sensor sensitivity adjustments, and wireless zoning</w:t>
      </w:r>
      <w:r w:rsidRPr="00EE3FDB">
        <w:rPr>
          <w:rFonts w:ascii="Aptos" w:eastAsia="Aptos" w:hAnsi="Aptos"/>
          <w:strike/>
          <w:color w:val="333333"/>
          <w:spacing w:val="9"/>
          <w:sz w:val="20"/>
        </w:rPr>
        <w:t xml:space="preserve"> </w:t>
      </w:r>
      <w:r w:rsidRPr="00EE3FDB">
        <w:rPr>
          <w:rFonts w:ascii="Aptos" w:eastAsia="Aptos" w:hAnsi="Aptos"/>
          <w:strike/>
          <w:color w:val="333333"/>
          <w:sz w:val="20"/>
        </w:rPr>
        <w:t>configurations.</w:t>
      </w:r>
    </w:p>
    <w:p w14:paraId="65D11EAA" w14:textId="77777777" w:rsidR="00EE3FDB" w:rsidRPr="00EE3FDB" w:rsidRDefault="00EE3FDB" w:rsidP="00EE3FDB">
      <w:pPr>
        <w:widowControl w:val="0"/>
        <w:autoSpaceDE w:val="0"/>
        <w:autoSpaceDN w:val="0"/>
        <w:spacing w:after="0" w:afterAutospacing="0"/>
        <w:ind w:left="0" w:firstLine="0"/>
        <w:rPr>
          <w:rFonts w:ascii="Arial" w:eastAsia="Arial" w:hAnsi="Arial" w:cs="Arial"/>
          <w:sz w:val="20"/>
        </w:rPr>
      </w:pPr>
    </w:p>
    <w:p w14:paraId="22925F5D" w14:textId="77777777" w:rsidR="00EE3FDB" w:rsidRPr="00EE3FDB" w:rsidRDefault="00EE3FDB" w:rsidP="00EE3FDB">
      <w:pPr>
        <w:widowControl w:val="0"/>
        <w:autoSpaceDE w:val="0"/>
        <w:autoSpaceDN w:val="0"/>
        <w:spacing w:before="2" w:after="0" w:afterAutospacing="0"/>
        <w:ind w:left="0" w:firstLine="0"/>
        <w:rPr>
          <w:rFonts w:ascii="Arial" w:eastAsia="Arial" w:hAnsi="Arial" w:cs="Arial"/>
          <w:sz w:val="20"/>
        </w:rPr>
      </w:pPr>
    </w:p>
    <w:p w14:paraId="64613312" w14:textId="77777777" w:rsidR="00EE3FDB" w:rsidRPr="00EE3FDB" w:rsidRDefault="00EE3FDB" w:rsidP="00EE3FDB">
      <w:pPr>
        <w:widowControl w:val="0"/>
        <w:autoSpaceDE w:val="0"/>
        <w:autoSpaceDN w:val="0"/>
        <w:spacing w:before="1" w:after="0" w:afterAutospacing="0"/>
        <w:ind w:left="1616" w:firstLine="0"/>
        <w:rPr>
          <w:rFonts w:ascii="Arial" w:eastAsia="Arial" w:hAnsi="Arial" w:cs="Arial"/>
          <w:sz w:val="20"/>
        </w:rPr>
      </w:pPr>
      <w:r w:rsidRPr="00EE3FDB">
        <w:rPr>
          <w:rFonts w:ascii="Arial" w:eastAsia="Arial" w:hAnsi="Arial" w:cs="Arial"/>
          <w:b/>
          <w:color w:val="404040"/>
          <w:sz w:val="20"/>
        </w:rPr>
        <w:t xml:space="preserve">Exceptions: </w:t>
      </w:r>
      <w:r w:rsidRPr="00EE3FDB">
        <w:rPr>
          <w:rFonts w:ascii="Arial" w:eastAsia="Arial" w:hAnsi="Arial" w:cs="Arial"/>
          <w:color w:val="404040"/>
          <w:sz w:val="20"/>
        </w:rPr>
        <w:t>Lighting controls are not required for the following:</w:t>
      </w:r>
    </w:p>
    <w:p w14:paraId="7FF133E5" w14:textId="234B1F66" w:rsidR="00EE3FDB" w:rsidRPr="00EE3FDB" w:rsidRDefault="00EE3FDB" w:rsidP="00EE3FDB">
      <w:pPr>
        <w:tabs>
          <w:tab w:val="left" w:pos="2337"/>
        </w:tabs>
        <w:spacing w:before="125" w:after="160" w:afterAutospacing="0" w:line="244" w:lineRule="auto"/>
        <w:ind w:left="2291" w:right="582" w:hanging="256"/>
        <w:rPr>
          <w:rFonts w:ascii="Aptos" w:eastAsia="Aptos" w:hAnsi="Aptos"/>
          <w:color w:val="404040"/>
          <w:sz w:val="20"/>
        </w:rPr>
      </w:pPr>
      <w:r w:rsidRPr="00EE3FDB">
        <w:rPr>
          <w:rFonts w:ascii="Aptos" w:eastAsia="Aptos" w:hAnsi="Aptos"/>
          <w:color w:val="404040"/>
          <w:spacing w:val="-1"/>
          <w:w w:val="102"/>
          <w:sz w:val="20"/>
        </w:rPr>
        <w:t>1</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strike/>
          <w:color w:val="333333"/>
          <w:sz w:val="20"/>
        </w:rPr>
        <w:t>Areas</w:t>
      </w:r>
      <w:proofErr w:type="gramEnd"/>
      <w:r w:rsidRPr="00EE3FDB">
        <w:rPr>
          <w:rFonts w:ascii="Aptos" w:eastAsia="Aptos" w:hAnsi="Aptos"/>
          <w:strike/>
          <w:color w:val="333333"/>
          <w:sz w:val="20"/>
        </w:rPr>
        <w:t xml:space="preserve"> designated as security or emergency areas that are required to be continuously </w:t>
      </w:r>
      <w:proofErr w:type="gramStart"/>
      <w:r w:rsidRPr="00EE3FDB">
        <w:rPr>
          <w:rFonts w:ascii="Aptos" w:eastAsia="Aptos" w:hAnsi="Aptos"/>
          <w:strike/>
          <w:color w:val="333333"/>
          <w:sz w:val="20"/>
        </w:rPr>
        <w:t>lighted</w:t>
      </w:r>
      <w:proofErr w:type="gramEnd"/>
      <w:r w:rsidRPr="00EE3FDB">
        <w:rPr>
          <w:rFonts w:ascii="Aptos" w:eastAsia="Aptos" w:hAnsi="Aptos"/>
          <w:strike/>
          <w:color w:val="333333"/>
          <w:sz w:val="20"/>
        </w:rPr>
        <w:t>.</w:t>
      </w:r>
      <w:r w:rsidRPr="00EE3FDB">
        <w:rPr>
          <w:rFonts w:ascii="Aptos" w:eastAsia="Aptos" w:hAnsi="Aptos"/>
          <w:color w:val="333333"/>
          <w:sz w:val="20"/>
        </w:rPr>
        <w:t xml:space="preserve"> </w:t>
      </w:r>
      <w:r w:rsidRPr="00EE3FDB">
        <w:rPr>
          <w:rFonts w:ascii="Aptos" w:eastAsia="Aptos" w:hAnsi="Aptos"/>
          <w:color w:val="02B1F7"/>
          <w:sz w:val="20"/>
        </w:rPr>
        <w:t xml:space="preserve">Spaces where an </w:t>
      </w:r>
      <w:r w:rsidRPr="00EE3FDB">
        <w:rPr>
          <w:rFonts w:ascii="Aptos" w:eastAsia="Aptos" w:hAnsi="Aptos"/>
          <w:i/>
          <w:color w:val="02B1F7"/>
          <w:sz w:val="20"/>
        </w:rPr>
        <w:t xml:space="preserve">automatic </w:t>
      </w:r>
      <w:r w:rsidRPr="00EE3FDB">
        <w:rPr>
          <w:rFonts w:ascii="Aptos" w:eastAsia="Aptos" w:hAnsi="Aptos"/>
          <w:color w:val="02B1F7"/>
          <w:sz w:val="20"/>
        </w:rPr>
        <w:t>shutoff could endanger occupant safety or security.</w:t>
      </w:r>
    </w:p>
    <w:p w14:paraId="6360C9C8" w14:textId="77777777" w:rsidR="00EE3FDB" w:rsidRPr="00EE3FDB" w:rsidRDefault="00EE3FDB" w:rsidP="00EE3FDB">
      <w:pPr>
        <w:tabs>
          <w:tab w:val="left" w:pos="2337"/>
        </w:tabs>
        <w:spacing w:after="160" w:afterAutospacing="0" w:line="259" w:lineRule="auto"/>
        <w:ind w:left="2336" w:hanging="301"/>
        <w:rPr>
          <w:rFonts w:ascii="Aptos" w:eastAsia="Aptos" w:hAnsi="Aptos"/>
          <w:color w:val="404040"/>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color w:val="404040"/>
          <w:sz w:val="20"/>
        </w:rPr>
        <w:t>Interior</w:t>
      </w:r>
      <w:r w:rsidRPr="00EE3FDB">
        <w:rPr>
          <w:rFonts w:ascii="Aptos" w:eastAsia="Aptos" w:hAnsi="Aptos"/>
          <w:color w:val="404040"/>
          <w:spacing w:val="11"/>
          <w:sz w:val="20"/>
        </w:rPr>
        <w:t xml:space="preserve"> </w:t>
      </w:r>
      <w:r w:rsidRPr="00EE3FDB">
        <w:rPr>
          <w:rFonts w:ascii="Aptos" w:eastAsia="Aptos" w:hAnsi="Aptos"/>
          <w:color w:val="404040"/>
          <w:sz w:val="20"/>
        </w:rPr>
        <w:t>exit</w:t>
      </w:r>
      <w:r w:rsidRPr="00EE3FDB">
        <w:rPr>
          <w:rFonts w:ascii="Aptos" w:eastAsia="Aptos" w:hAnsi="Aptos"/>
          <w:color w:val="404040"/>
          <w:spacing w:val="13"/>
          <w:sz w:val="20"/>
        </w:rPr>
        <w:t xml:space="preserve"> </w:t>
      </w:r>
      <w:r w:rsidRPr="00EE3FDB">
        <w:rPr>
          <w:rFonts w:ascii="Aptos" w:eastAsia="Aptos" w:hAnsi="Aptos"/>
          <w:color w:val="404040"/>
          <w:sz w:val="20"/>
        </w:rPr>
        <w:t>stairways,</w:t>
      </w:r>
      <w:r w:rsidRPr="00EE3FDB">
        <w:rPr>
          <w:rFonts w:ascii="Aptos" w:eastAsia="Aptos" w:hAnsi="Aptos"/>
          <w:color w:val="404040"/>
          <w:spacing w:val="12"/>
          <w:sz w:val="20"/>
        </w:rPr>
        <w:t xml:space="preserve"> </w:t>
      </w:r>
      <w:r w:rsidRPr="00EE3FDB">
        <w:rPr>
          <w:rFonts w:ascii="Aptos" w:eastAsia="Aptos" w:hAnsi="Aptos"/>
          <w:color w:val="404040"/>
          <w:sz w:val="20"/>
        </w:rPr>
        <w:t>interior</w:t>
      </w:r>
      <w:r w:rsidRPr="00EE3FDB">
        <w:rPr>
          <w:rFonts w:ascii="Aptos" w:eastAsia="Aptos" w:hAnsi="Aptos"/>
          <w:color w:val="404040"/>
          <w:spacing w:val="15"/>
          <w:sz w:val="20"/>
        </w:rPr>
        <w:t xml:space="preserve"> </w:t>
      </w:r>
      <w:r w:rsidRPr="00EE3FDB">
        <w:rPr>
          <w:rFonts w:ascii="Aptos" w:eastAsia="Aptos" w:hAnsi="Aptos"/>
          <w:color w:val="404040"/>
          <w:sz w:val="20"/>
        </w:rPr>
        <w:t>exit</w:t>
      </w:r>
      <w:r w:rsidRPr="00EE3FDB">
        <w:rPr>
          <w:rFonts w:ascii="Aptos" w:eastAsia="Aptos" w:hAnsi="Aptos"/>
          <w:color w:val="404040"/>
          <w:spacing w:val="13"/>
          <w:sz w:val="20"/>
        </w:rPr>
        <w:t xml:space="preserve"> </w:t>
      </w:r>
      <w:r w:rsidRPr="00EE3FDB">
        <w:rPr>
          <w:rFonts w:ascii="Aptos" w:eastAsia="Aptos" w:hAnsi="Aptos"/>
          <w:color w:val="404040"/>
          <w:sz w:val="20"/>
        </w:rPr>
        <w:t>ramps</w:t>
      </w:r>
      <w:r w:rsidRPr="00EE3FDB">
        <w:rPr>
          <w:rFonts w:ascii="Aptos" w:eastAsia="Aptos" w:hAnsi="Aptos"/>
          <w:color w:val="404040"/>
          <w:spacing w:val="13"/>
          <w:sz w:val="20"/>
        </w:rPr>
        <w:t xml:space="preserve"> </w:t>
      </w:r>
      <w:r w:rsidRPr="00EE3FDB">
        <w:rPr>
          <w:rFonts w:ascii="Aptos" w:eastAsia="Aptos" w:hAnsi="Aptos"/>
          <w:color w:val="404040"/>
          <w:sz w:val="20"/>
        </w:rPr>
        <w:t>and</w:t>
      </w:r>
      <w:r w:rsidRPr="00EE3FDB">
        <w:rPr>
          <w:rFonts w:ascii="Aptos" w:eastAsia="Aptos" w:hAnsi="Aptos"/>
          <w:color w:val="404040"/>
          <w:spacing w:val="12"/>
          <w:sz w:val="20"/>
        </w:rPr>
        <w:t xml:space="preserve"> </w:t>
      </w:r>
      <w:r w:rsidRPr="00EE3FDB">
        <w:rPr>
          <w:rFonts w:ascii="Aptos" w:eastAsia="Aptos" w:hAnsi="Aptos"/>
          <w:color w:val="404040"/>
          <w:sz w:val="20"/>
        </w:rPr>
        <w:t>exit</w:t>
      </w:r>
      <w:r w:rsidRPr="00EE3FDB">
        <w:rPr>
          <w:rFonts w:ascii="Aptos" w:eastAsia="Aptos" w:hAnsi="Aptos"/>
          <w:color w:val="404040"/>
          <w:spacing w:val="13"/>
          <w:sz w:val="20"/>
        </w:rPr>
        <w:t xml:space="preserve"> </w:t>
      </w:r>
      <w:r w:rsidRPr="00EE3FDB">
        <w:rPr>
          <w:rFonts w:ascii="Aptos" w:eastAsia="Aptos" w:hAnsi="Aptos"/>
          <w:color w:val="404040"/>
          <w:sz w:val="20"/>
        </w:rPr>
        <w:t>passageways.</w:t>
      </w:r>
    </w:p>
    <w:p w14:paraId="1329E596" w14:textId="77777777" w:rsidR="00EE3FDB" w:rsidRPr="00EE3FDB" w:rsidRDefault="00EE3FDB" w:rsidP="00EE3FDB">
      <w:pPr>
        <w:tabs>
          <w:tab w:val="left" w:pos="2337"/>
        </w:tabs>
        <w:spacing w:before="5" w:after="160" w:afterAutospacing="0" w:line="244" w:lineRule="auto"/>
        <w:ind w:left="2291" w:right="585" w:hanging="256"/>
        <w:rPr>
          <w:rFonts w:ascii="Aptos" w:eastAsia="Aptos" w:hAnsi="Aptos"/>
          <w:color w:val="404040"/>
          <w:sz w:val="20"/>
        </w:rPr>
      </w:pPr>
      <w:r w:rsidRPr="00EE3FDB">
        <w:rPr>
          <w:rFonts w:ascii="Aptos" w:eastAsia="Aptos" w:hAnsi="Aptos"/>
          <w:color w:val="404040"/>
          <w:spacing w:val="-1"/>
          <w:w w:val="102"/>
          <w:sz w:val="20"/>
        </w:rPr>
        <w:t>3</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strike/>
          <w:color w:val="333333"/>
          <w:sz w:val="20"/>
        </w:rPr>
        <w:t>Emergency</w:t>
      </w:r>
      <w:proofErr w:type="gramEnd"/>
      <w:r w:rsidRPr="00EE3FDB">
        <w:rPr>
          <w:rFonts w:ascii="Aptos" w:eastAsia="Aptos" w:hAnsi="Aptos"/>
          <w:strike/>
          <w:color w:val="333333"/>
          <w:sz w:val="20"/>
        </w:rPr>
        <w:t xml:space="preserve"> egress lighting that is normally off.</w:t>
      </w:r>
      <w:r w:rsidRPr="00EE3FDB">
        <w:rPr>
          <w:rFonts w:ascii="Aptos" w:eastAsia="Aptos" w:hAnsi="Aptos"/>
          <w:color w:val="333333"/>
          <w:sz w:val="20"/>
        </w:rPr>
        <w:t xml:space="preserve"> </w:t>
      </w:r>
      <w:r w:rsidRPr="00EE3FDB">
        <w:rPr>
          <w:rFonts w:ascii="Aptos" w:eastAsia="Aptos" w:hAnsi="Aptos"/>
          <w:color w:val="02B1F7"/>
          <w:sz w:val="20"/>
        </w:rPr>
        <w:t>Emergency lighting that is automatically off during normal</w:t>
      </w:r>
      <w:r w:rsidRPr="00EE3FDB">
        <w:rPr>
          <w:rFonts w:ascii="Aptos" w:eastAsia="Aptos" w:hAnsi="Aptos"/>
          <w:color w:val="02B1F7"/>
          <w:spacing w:val="4"/>
          <w:sz w:val="20"/>
        </w:rPr>
        <w:t xml:space="preserve"> </w:t>
      </w:r>
      <w:r w:rsidRPr="00EE3FDB">
        <w:rPr>
          <w:rFonts w:ascii="Aptos" w:eastAsia="Aptos" w:hAnsi="Aptos"/>
          <w:color w:val="02B1F7"/>
          <w:sz w:val="20"/>
        </w:rPr>
        <w:t>operations.</w:t>
      </w:r>
    </w:p>
    <w:p w14:paraId="49595C7F" w14:textId="3EB01429" w:rsidR="00EE3FDB" w:rsidRPr="00EE3FDB" w:rsidRDefault="00EE3FDB" w:rsidP="00EE3FDB">
      <w:pPr>
        <w:tabs>
          <w:tab w:val="left" w:pos="2337"/>
        </w:tabs>
        <w:spacing w:after="160" w:afterAutospacing="0" w:line="244" w:lineRule="auto"/>
        <w:ind w:left="2291" w:right="583" w:hanging="256"/>
        <w:rPr>
          <w:rFonts w:ascii="Aptos" w:eastAsia="Aptos" w:hAnsi="Aptos"/>
          <w:color w:val="02B1F7"/>
          <w:sz w:val="20"/>
        </w:rPr>
      </w:pPr>
      <w:r w:rsidRPr="00EE3FDB">
        <w:rPr>
          <w:rFonts w:ascii="Aptos" w:eastAsia="Aptos" w:hAnsi="Aptos"/>
          <w:color w:val="02B1F7"/>
          <w:spacing w:val="-1"/>
          <w:w w:val="102"/>
          <w:sz w:val="20"/>
        </w:rPr>
        <w:lastRenderedPageBreak/>
        <w:t>4</w:t>
      </w:r>
      <w:proofErr w:type="gramStart"/>
      <w:r w:rsidRPr="00EE3FDB">
        <w:rPr>
          <w:rFonts w:ascii="Aptos" w:eastAsia="Aptos" w:hAnsi="Aptos"/>
          <w:color w:val="02B1F7"/>
          <w:spacing w:val="-1"/>
          <w:w w:val="102"/>
          <w:sz w:val="20"/>
        </w:rPr>
        <w:t>.</w:t>
      </w:r>
      <w:r w:rsidRPr="00EE3FDB">
        <w:rPr>
          <w:rFonts w:ascii="Aptos" w:eastAsia="Aptos" w:hAnsi="Aptos"/>
          <w:color w:val="02B1F7"/>
          <w:spacing w:val="-1"/>
          <w:w w:val="102"/>
          <w:sz w:val="20"/>
        </w:rPr>
        <w:tab/>
      </w:r>
      <w:r w:rsidRPr="00EE3FDB">
        <w:rPr>
          <w:rFonts w:ascii="Aptos" w:eastAsia="Aptos" w:hAnsi="Aptos"/>
          <w:sz w:val="20"/>
        </w:rPr>
        <w:tab/>
      </w:r>
      <w:r w:rsidRPr="00EE3FDB">
        <w:rPr>
          <w:rFonts w:ascii="Aptos" w:eastAsia="Aptos" w:hAnsi="Aptos"/>
          <w:color w:val="02B1F7"/>
          <w:sz w:val="20"/>
        </w:rPr>
        <w:t>Emergency</w:t>
      </w:r>
      <w:proofErr w:type="gramEnd"/>
      <w:r w:rsidRPr="00EE3FDB">
        <w:rPr>
          <w:rFonts w:ascii="Aptos" w:eastAsia="Aptos" w:hAnsi="Aptos"/>
          <w:color w:val="02B1F7"/>
          <w:sz w:val="20"/>
        </w:rPr>
        <w:t xml:space="preserve"> lighting required by the </w:t>
      </w:r>
      <w:r w:rsidR="005B3DDA">
        <w:rPr>
          <w:rFonts w:ascii="Aptos" w:eastAsia="Aptos" w:hAnsi="Aptos"/>
          <w:b/>
          <w:i/>
          <w:color w:val="02B1F7"/>
          <w:sz w:val="20"/>
        </w:rPr>
        <w:t>Florida</w:t>
      </w:r>
      <w:r w:rsidRPr="00EE3FDB">
        <w:rPr>
          <w:rFonts w:ascii="Aptos" w:eastAsia="Aptos" w:hAnsi="Aptos"/>
          <w:b/>
          <w:i/>
          <w:color w:val="02B1F7"/>
          <w:sz w:val="20"/>
        </w:rPr>
        <w:t xml:space="preserve"> Building Code</w:t>
      </w:r>
      <w:r w:rsidR="005B3DDA">
        <w:rPr>
          <w:rFonts w:ascii="Aptos" w:eastAsia="Aptos" w:hAnsi="Aptos"/>
          <w:b/>
          <w:i/>
          <w:color w:val="02B1F7"/>
          <w:sz w:val="20"/>
        </w:rPr>
        <w:t xml:space="preserve">, </w:t>
      </w:r>
      <w:proofErr w:type="gramStart"/>
      <w:r w:rsidR="005B3DDA">
        <w:rPr>
          <w:rFonts w:ascii="Aptos" w:eastAsia="Aptos" w:hAnsi="Aptos"/>
          <w:b/>
          <w:i/>
          <w:color w:val="02B1F7"/>
          <w:sz w:val="20"/>
        </w:rPr>
        <w:t>Building</w:t>
      </w:r>
      <w:proofErr w:type="gramEnd"/>
      <w:r w:rsidRPr="00EE3FDB">
        <w:rPr>
          <w:rFonts w:ascii="Aptos" w:eastAsia="Aptos" w:hAnsi="Aptos"/>
          <w:b/>
          <w:i/>
          <w:color w:val="02B1F7"/>
          <w:sz w:val="20"/>
        </w:rPr>
        <w:t xml:space="preserve"> </w:t>
      </w:r>
      <w:r w:rsidRPr="00EE3FDB">
        <w:rPr>
          <w:rFonts w:ascii="Aptos" w:eastAsia="Aptos" w:hAnsi="Aptos"/>
          <w:color w:val="02B1F7"/>
          <w:sz w:val="20"/>
        </w:rPr>
        <w:t>in exit access components that are not provided with fire alarm</w:t>
      </w:r>
      <w:r w:rsidRPr="00EE3FDB">
        <w:rPr>
          <w:rFonts w:ascii="Aptos" w:eastAsia="Aptos" w:hAnsi="Aptos"/>
          <w:color w:val="02B1F7"/>
          <w:spacing w:val="23"/>
          <w:sz w:val="20"/>
        </w:rPr>
        <w:t xml:space="preserve"> </w:t>
      </w:r>
      <w:r w:rsidRPr="00EE3FDB">
        <w:rPr>
          <w:rFonts w:ascii="Aptos" w:eastAsia="Aptos" w:hAnsi="Aptos"/>
          <w:color w:val="02B1F7"/>
          <w:sz w:val="20"/>
        </w:rPr>
        <w:t>systems.</w:t>
      </w:r>
    </w:p>
    <w:p w14:paraId="043E460A" w14:textId="77777777" w:rsidR="00EE3FDB" w:rsidRPr="00EE3FDB" w:rsidRDefault="00EE3FDB" w:rsidP="00EE3FDB">
      <w:pPr>
        <w:tabs>
          <w:tab w:val="left" w:pos="2337"/>
        </w:tabs>
        <w:spacing w:before="5" w:after="160" w:afterAutospacing="0" w:line="244" w:lineRule="auto"/>
        <w:ind w:left="2291" w:right="583" w:hanging="256"/>
        <w:rPr>
          <w:rFonts w:ascii="Aptos" w:eastAsia="Aptos" w:hAnsi="Aptos"/>
          <w:color w:val="02B1F7"/>
          <w:sz w:val="20"/>
        </w:rPr>
      </w:pPr>
      <w:r w:rsidRPr="00EE3FDB">
        <w:rPr>
          <w:rFonts w:ascii="Aptos" w:eastAsia="Aptos" w:hAnsi="Aptos"/>
          <w:color w:val="02B1F7"/>
          <w:spacing w:val="-1"/>
          <w:w w:val="102"/>
          <w:sz w:val="20"/>
        </w:rPr>
        <w:t>5</w:t>
      </w:r>
      <w:proofErr w:type="gramStart"/>
      <w:r w:rsidRPr="00EE3FDB">
        <w:rPr>
          <w:rFonts w:ascii="Aptos" w:eastAsia="Aptos" w:hAnsi="Aptos"/>
          <w:color w:val="02B1F7"/>
          <w:spacing w:val="-1"/>
          <w:w w:val="102"/>
          <w:sz w:val="20"/>
        </w:rPr>
        <w:t>.</w:t>
      </w:r>
      <w:r w:rsidRPr="00EE3FDB">
        <w:rPr>
          <w:rFonts w:ascii="Aptos" w:eastAsia="Aptos" w:hAnsi="Aptos"/>
          <w:color w:val="02B1F7"/>
          <w:spacing w:val="-1"/>
          <w:w w:val="102"/>
          <w:sz w:val="20"/>
        </w:rPr>
        <w:tab/>
      </w:r>
      <w:r w:rsidRPr="00EE3FDB">
        <w:rPr>
          <w:rFonts w:ascii="Aptos" w:eastAsia="Aptos" w:hAnsi="Aptos"/>
          <w:sz w:val="20"/>
        </w:rPr>
        <w:tab/>
      </w:r>
      <w:r w:rsidRPr="00EE3FDB">
        <w:rPr>
          <w:rFonts w:ascii="Aptos" w:eastAsia="Aptos" w:hAnsi="Aptos"/>
          <w:color w:val="02B1F7"/>
          <w:sz w:val="20"/>
        </w:rPr>
        <w:t>Up</w:t>
      </w:r>
      <w:proofErr w:type="gramEnd"/>
      <w:r w:rsidRPr="00EE3FDB">
        <w:rPr>
          <w:rFonts w:ascii="Aptos" w:eastAsia="Aptos" w:hAnsi="Aptos"/>
          <w:color w:val="02B1F7"/>
          <w:sz w:val="20"/>
        </w:rPr>
        <w:t xml:space="preserve"> to 0.02 watts per square foot (0.22 W/m</w:t>
      </w:r>
      <w:r w:rsidRPr="00EE3FDB">
        <w:rPr>
          <w:rFonts w:ascii="Aptos" w:eastAsia="Aptos" w:hAnsi="Aptos"/>
          <w:color w:val="02B1F7"/>
          <w:position w:val="10"/>
          <w:sz w:val="13"/>
        </w:rPr>
        <w:t>2</w:t>
      </w:r>
      <w:r w:rsidRPr="00EE3FDB">
        <w:rPr>
          <w:rFonts w:ascii="Aptos" w:eastAsia="Aptos" w:hAnsi="Aptos"/>
          <w:color w:val="02B1F7"/>
          <w:sz w:val="20"/>
        </w:rPr>
        <w:t>) of lighting in exit access components that are provided with fire alarm</w:t>
      </w:r>
      <w:r w:rsidRPr="00EE3FDB">
        <w:rPr>
          <w:rFonts w:ascii="Aptos" w:eastAsia="Aptos" w:hAnsi="Aptos"/>
          <w:color w:val="02B1F7"/>
          <w:spacing w:val="7"/>
          <w:sz w:val="20"/>
        </w:rPr>
        <w:t xml:space="preserve"> </w:t>
      </w:r>
      <w:r w:rsidRPr="00EE3FDB">
        <w:rPr>
          <w:rFonts w:ascii="Aptos" w:eastAsia="Aptos" w:hAnsi="Aptos"/>
          <w:color w:val="02B1F7"/>
          <w:sz w:val="20"/>
        </w:rPr>
        <w:t>systems.</w:t>
      </w:r>
    </w:p>
    <w:p w14:paraId="0BE43D31" w14:textId="77777777" w:rsidR="00F16AFC" w:rsidRDefault="00F16AFC" w:rsidP="00F16AFC">
      <w:pPr>
        <w:pStyle w:val="A1"/>
      </w:pPr>
    </w:p>
    <w:p w14:paraId="4E0C3A58" w14:textId="1FD9BC1C" w:rsidR="00F16AFC" w:rsidRPr="005F2E59" w:rsidRDefault="00F16AFC" w:rsidP="00F16AFC">
      <w:pPr>
        <w:pStyle w:val="A1"/>
        <w:rPr>
          <w:b/>
          <w:bCs/>
          <w:color w:val="FF0000"/>
          <w:u w:val="single"/>
        </w:rPr>
      </w:pPr>
      <w:r w:rsidRPr="005F2E59">
        <w:rPr>
          <w:b/>
          <w:bCs/>
          <w:color w:val="FF0000"/>
          <w:u w:val="single"/>
        </w:rPr>
        <w:t>[CE#</w:t>
      </w:r>
      <w:r w:rsidR="00E47329" w:rsidRPr="005F2E59">
        <w:rPr>
          <w:b/>
          <w:bCs/>
          <w:color w:val="FF0000"/>
          <w:u w:val="single"/>
        </w:rPr>
        <w:t>228</w:t>
      </w:r>
      <w:r w:rsidR="005F2E59" w:rsidRPr="005F2E59">
        <w:rPr>
          <w:b/>
          <w:bCs/>
          <w:color w:val="FF0000"/>
          <w:u w:val="single"/>
        </w:rPr>
        <w:t xml:space="preserve"> AS</w:t>
      </w:r>
      <w:r w:rsidRPr="005F2E59">
        <w:rPr>
          <w:b/>
          <w:bCs/>
          <w:color w:val="FF0000"/>
          <w:u w:val="single"/>
        </w:rPr>
        <w:t>]</w:t>
      </w:r>
    </w:p>
    <w:p w14:paraId="46272EFD" w14:textId="77777777" w:rsidR="00F16AFC" w:rsidRDefault="00F16AFC" w:rsidP="00F16AFC">
      <w:pPr>
        <w:pStyle w:val="A1"/>
      </w:pPr>
    </w:p>
    <w:p w14:paraId="684284C3" w14:textId="77777777" w:rsidR="00F16AFC" w:rsidRDefault="00F16AFC" w:rsidP="00F16AFC">
      <w:pPr>
        <w:pStyle w:val="A1"/>
      </w:pPr>
    </w:p>
    <w:p w14:paraId="6901BFAE" w14:textId="7609BCD5" w:rsidR="004D5CB8" w:rsidRPr="00D57874" w:rsidRDefault="004D5CB8" w:rsidP="004D5CB8">
      <w:pPr>
        <w:spacing w:before="78"/>
        <w:ind w:left="0" w:firstLine="0"/>
        <w:rPr>
          <w:b/>
          <w:color w:val="EE0000"/>
        </w:rPr>
      </w:pPr>
      <w:r w:rsidRPr="00D57874">
        <w:rPr>
          <w:b/>
          <w:color w:val="EE0000"/>
        </w:rPr>
        <w:t>Note: This should be same as C40</w:t>
      </w:r>
      <w:r>
        <w:rPr>
          <w:b/>
          <w:color w:val="EE0000"/>
        </w:rPr>
        <w:t>5.2.2</w:t>
      </w:r>
      <w:r w:rsidRPr="00D57874">
        <w:rPr>
          <w:b/>
          <w:color w:val="EE0000"/>
        </w:rPr>
        <w:t xml:space="preserve"> of the 2024 IECC.</w:t>
      </w:r>
    </w:p>
    <w:p w14:paraId="0CA9AA29" w14:textId="77777777" w:rsidR="00F16AFC" w:rsidRDefault="00F16AFC" w:rsidP="00F16AFC">
      <w:pPr>
        <w:pStyle w:val="A1"/>
      </w:pPr>
    </w:p>
    <w:p w14:paraId="63F19FB0" w14:textId="77777777" w:rsidR="00F16AFC" w:rsidRDefault="00F16AFC" w:rsidP="00F16AFC">
      <w:pPr>
        <w:pStyle w:val="A1"/>
      </w:pPr>
    </w:p>
    <w:p w14:paraId="205A3104" w14:textId="77777777" w:rsidR="00EE3FDB" w:rsidRPr="00EE3FDB" w:rsidRDefault="00EE3FDB" w:rsidP="00EE3FDB">
      <w:pPr>
        <w:spacing w:before="78" w:after="160" w:afterAutospacing="0" w:line="244" w:lineRule="auto"/>
        <w:ind w:left="1638" w:right="583" w:firstLine="0"/>
        <w:jc w:val="both"/>
        <w:rPr>
          <w:rFonts w:ascii="Aptos" w:eastAsia="Aptos" w:hAnsi="Aptos"/>
          <w:sz w:val="20"/>
        </w:rPr>
      </w:pPr>
      <w:r w:rsidRPr="00EE3FDB">
        <w:rPr>
          <w:rFonts w:ascii="Aptos" w:eastAsia="Aptos" w:hAnsi="Aptos"/>
          <w:b/>
          <w:color w:val="404040"/>
          <w:sz w:val="20"/>
        </w:rPr>
        <w:t xml:space="preserve">C405.2.2 Time-switch controls. </w:t>
      </w:r>
      <w:r w:rsidRPr="00EE3FDB">
        <w:rPr>
          <w:rFonts w:ascii="Aptos" w:eastAsia="Aptos" w:hAnsi="Aptos"/>
          <w:color w:val="404040"/>
          <w:sz w:val="20"/>
        </w:rPr>
        <w:t xml:space="preserve">Each area of the </w:t>
      </w:r>
      <w:r w:rsidRPr="00EE3FDB">
        <w:rPr>
          <w:rFonts w:ascii="Aptos" w:eastAsia="Aptos" w:hAnsi="Aptos"/>
          <w:i/>
          <w:color w:val="404040"/>
          <w:sz w:val="20"/>
        </w:rPr>
        <w:t xml:space="preserve">building </w:t>
      </w:r>
      <w:r w:rsidRPr="00EE3FDB">
        <w:rPr>
          <w:rFonts w:ascii="Aptos" w:eastAsia="Aptos" w:hAnsi="Aptos"/>
          <w:color w:val="404040"/>
          <w:sz w:val="20"/>
        </w:rPr>
        <w:t xml:space="preserve">that is not provided with </w:t>
      </w:r>
      <w:r w:rsidRPr="00EE3FDB">
        <w:rPr>
          <w:rFonts w:ascii="Aptos" w:eastAsia="Aptos" w:hAnsi="Aptos"/>
          <w:i/>
          <w:color w:val="404040"/>
          <w:sz w:val="20"/>
        </w:rPr>
        <w:t xml:space="preserve">occupant sensor controls </w:t>
      </w:r>
      <w:r w:rsidRPr="00EE3FDB">
        <w:rPr>
          <w:rFonts w:ascii="Aptos" w:eastAsia="Aptos" w:hAnsi="Aptos"/>
          <w:color w:val="404040"/>
          <w:sz w:val="20"/>
        </w:rPr>
        <w:t xml:space="preserve">complying with </w:t>
      </w:r>
      <w:hyperlink w:anchor="_bookmark372" w:history="1">
        <w:r w:rsidRPr="00EE3FDB">
          <w:rPr>
            <w:rFonts w:ascii="Aptos" w:eastAsia="Aptos" w:hAnsi="Aptos"/>
            <w:b/>
            <w:color w:val="2A2C2E"/>
            <w:sz w:val="20"/>
          </w:rPr>
          <w:t xml:space="preserve">Section C405.2.1.1 </w:t>
        </w:r>
      </w:hyperlink>
      <w:r w:rsidRPr="00EE3FDB">
        <w:rPr>
          <w:rFonts w:ascii="Aptos" w:eastAsia="Aptos" w:hAnsi="Aptos"/>
          <w:color w:val="404040"/>
          <w:sz w:val="20"/>
        </w:rPr>
        <w:t xml:space="preserve">shall be provided with </w:t>
      </w:r>
      <w:r w:rsidRPr="00EE3FDB">
        <w:rPr>
          <w:rFonts w:ascii="Aptos" w:eastAsia="Aptos" w:hAnsi="Aptos"/>
          <w:i/>
          <w:color w:val="404040"/>
          <w:sz w:val="20"/>
        </w:rPr>
        <w:t xml:space="preserve">time-switch controls </w:t>
      </w:r>
      <w:r w:rsidRPr="00EE3FDB">
        <w:rPr>
          <w:rFonts w:ascii="Aptos" w:eastAsia="Aptos" w:hAnsi="Aptos"/>
          <w:color w:val="404040"/>
          <w:sz w:val="20"/>
        </w:rPr>
        <w:t xml:space="preserve">complying with </w:t>
      </w:r>
      <w:hyperlink w:anchor="_bookmark377" w:history="1">
        <w:r w:rsidRPr="00EE3FDB">
          <w:rPr>
            <w:rFonts w:ascii="Aptos" w:eastAsia="Aptos" w:hAnsi="Aptos"/>
            <w:b/>
            <w:color w:val="2A2C2E"/>
            <w:sz w:val="20"/>
          </w:rPr>
          <w:t>Section C405.2.2.1</w:t>
        </w:r>
      </w:hyperlink>
      <w:r w:rsidRPr="00EE3FDB">
        <w:rPr>
          <w:rFonts w:ascii="Aptos" w:eastAsia="Aptos" w:hAnsi="Aptos"/>
          <w:color w:val="404040"/>
          <w:sz w:val="20"/>
        </w:rPr>
        <w:t>.</w:t>
      </w:r>
    </w:p>
    <w:p w14:paraId="3F172C83" w14:textId="77777777" w:rsidR="00EE3FDB" w:rsidRPr="00EE3FDB" w:rsidRDefault="00EE3FDB" w:rsidP="00EE3FDB">
      <w:pPr>
        <w:keepNext/>
        <w:keepLines/>
        <w:spacing w:before="77" w:after="0" w:afterAutospacing="0" w:line="259" w:lineRule="auto"/>
        <w:ind w:left="1998" w:firstLine="0"/>
        <w:outlineLvl w:val="6"/>
        <w:rPr>
          <w:rFonts w:ascii="Aptos" w:eastAsia="Times New Roman" w:hAnsi="Aptos"/>
          <w:color w:val="595959"/>
          <w:sz w:val="20"/>
        </w:rPr>
      </w:pPr>
      <w:r w:rsidRPr="00EE3FDB">
        <w:rPr>
          <w:rFonts w:ascii="Aptos" w:eastAsia="Times New Roman" w:hAnsi="Aptos"/>
          <w:color w:val="404040"/>
          <w:sz w:val="20"/>
        </w:rPr>
        <w:t>Exceptions:</w:t>
      </w:r>
    </w:p>
    <w:p w14:paraId="7713710F" w14:textId="77777777" w:rsidR="00EE3FDB" w:rsidRPr="00EE3FDB" w:rsidRDefault="00EE3FDB" w:rsidP="00EE3FDB">
      <w:pPr>
        <w:tabs>
          <w:tab w:val="left" w:pos="2719"/>
        </w:tabs>
        <w:spacing w:before="126" w:after="160" w:afterAutospacing="0" w:line="259" w:lineRule="auto"/>
        <w:ind w:left="2718" w:hanging="301"/>
        <w:rPr>
          <w:rFonts w:ascii="Aptos" w:eastAsia="Aptos" w:hAnsi="Aptos"/>
          <w:color w:val="404040"/>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color w:val="404040"/>
          <w:sz w:val="20"/>
        </w:rPr>
        <w:t>Luminaires that are required to have specific application controls in accordance</w:t>
      </w:r>
      <w:r w:rsidRPr="00EE3FDB">
        <w:rPr>
          <w:rFonts w:ascii="Aptos" w:eastAsia="Aptos" w:hAnsi="Aptos"/>
          <w:color w:val="404040"/>
          <w:spacing w:val="8"/>
          <w:sz w:val="20"/>
        </w:rPr>
        <w:t xml:space="preserve"> </w:t>
      </w:r>
      <w:r w:rsidRPr="00EE3FDB">
        <w:rPr>
          <w:rFonts w:ascii="Aptos" w:eastAsia="Aptos" w:hAnsi="Aptos"/>
          <w:color w:val="404040"/>
          <w:sz w:val="20"/>
        </w:rPr>
        <w:t>with</w:t>
      </w:r>
    </w:p>
    <w:p w14:paraId="3FE533A0" w14:textId="72B37400" w:rsidR="00EE3FDB" w:rsidRPr="00EE3FDB" w:rsidRDefault="00C2395F" w:rsidP="00EE3FDB">
      <w:pPr>
        <w:keepNext/>
        <w:keepLines/>
        <w:spacing w:before="6" w:after="0" w:afterAutospacing="0" w:line="259" w:lineRule="auto"/>
        <w:ind w:left="2673" w:firstLine="0"/>
        <w:outlineLvl w:val="6"/>
        <w:rPr>
          <w:rFonts w:ascii="Aptos" w:eastAsia="Times New Roman" w:hAnsi="Aptos"/>
          <w:b/>
          <w:color w:val="595959"/>
          <w:sz w:val="20"/>
        </w:rPr>
      </w:pPr>
      <w:r>
        <w:rPr>
          <w:rFonts w:ascii="Aptos" w:eastAsia="Times New Roman" w:hAnsi="Aptos"/>
          <w:color w:val="2A2C2E"/>
          <w:sz w:val="20"/>
        </w:rPr>
        <w:t>Section 405.2.5</w:t>
      </w:r>
      <w:r w:rsidR="00EE3FDB" w:rsidRPr="00EE3FDB">
        <w:rPr>
          <w:rFonts w:ascii="Aptos" w:eastAsia="Times New Roman" w:hAnsi="Aptos"/>
          <w:color w:val="404040"/>
          <w:sz w:val="20"/>
        </w:rPr>
        <w:t>.</w:t>
      </w:r>
    </w:p>
    <w:p w14:paraId="56FA5F9C" w14:textId="77777777" w:rsidR="00EE3FDB" w:rsidRPr="00EE3FDB" w:rsidRDefault="00EE3FDB" w:rsidP="00EE3FDB">
      <w:pPr>
        <w:tabs>
          <w:tab w:val="left" w:pos="2719"/>
        </w:tabs>
        <w:spacing w:before="5" w:after="160" w:afterAutospacing="0" w:line="259" w:lineRule="auto"/>
        <w:ind w:left="2718" w:hanging="301"/>
        <w:rPr>
          <w:rFonts w:ascii="Aptos" w:eastAsia="Aptos" w:hAnsi="Aptos"/>
          <w:color w:val="404040"/>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color w:val="404040"/>
          <w:sz w:val="20"/>
        </w:rPr>
        <w:t>Spaces where patient care is directly</w:t>
      </w:r>
      <w:r w:rsidRPr="00EE3FDB">
        <w:rPr>
          <w:rFonts w:ascii="Aptos" w:eastAsia="Aptos" w:hAnsi="Aptos"/>
          <w:color w:val="404040"/>
          <w:spacing w:val="12"/>
          <w:sz w:val="20"/>
        </w:rPr>
        <w:t xml:space="preserve"> </w:t>
      </w:r>
      <w:r w:rsidRPr="00EE3FDB">
        <w:rPr>
          <w:rFonts w:ascii="Aptos" w:eastAsia="Aptos" w:hAnsi="Aptos"/>
          <w:color w:val="404040"/>
          <w:sz w:val="20"/>
        </w:rPr>
        <w:t>provided.</w:t>
      </w:r>
    </w:p>
    <w:p w14:paraId="5E32BF62" w14:textId="77777777" w:rsidR="00EE3FDB" w:rsidRPr="00EE3FDB" w:rsidRDefault="00EE3FDB" w:rsidP="00EE3FDB">
      <w:pPr>
        <w:tabs>
          <w:tab w:val="left" w:pos="2719"/>
        </w:tabs>
        <w:spacing w:before="8" w:after="160" w:afterAutospacing="0" w:line="259" w:lineRule="auto"/>
        <w:ind w:left="2718" w:hanging="301"/>
        <w:rPr>
          <w:rFonts w:ascii="Aptos" w:eastAsia="Aptos" w:hAnsi="Aptos"/>
          <w:color w:val="333333"/>
          <w:sz w:val="20"/>
        </w:rPr>
      </w:pPr>
      <w:r w:rsidRPr="00EE3FDB">
        <w:rPr>
          <w:rFonts w:ascii="Aptos" w:eastAsia="Aptos" w:hAnsi="Aptos"/>
          <w:color w:val="333333"/>
          <w:spacing w:val="-1"/>
          <w:w w:val="102"/>
          <w:sz w:val="20"/>
        </w:rPr>
        <w:t>3.</w:t>
      </w:r>
      <w:r w:rsidRPr="00EE3FDB">
        <w:rPr>
          <w:rFonts w:ascii="Aptos" w:eastAsia="Aptos" w:hAnsi="Aptos"/>
          <w:color w:val="333333"/>
          <w:spacing w:val="-1"/>
          <w:w w:val="102"/>
          <w:sz w:val="20"/>
        </w:rPr>
        <w:tab/>
      </w:r>
      <w:r w:rsidRPr="00EE3FDB">
        <w:rPr>
          <w:rFonts w:ascii="Aptos" w:eastAsia="Aptos" w:hAnsi="Aptos"/>
          <w:strike/>
          <w:color w:val="333333"/>
          <w:sz w:val="20"/>
        </w:rPr>
        <w:t xml:space="preserve">Spaces where an </w:t>
      </w:r>
      <w:r w:rsidRPr="00EE3FDB">
        <w:rPr>
          <w:rFonts w:ascii="Aptos" w:eastAsia="Aptos" w:hAnsi="Aptos"/>
          <w:i/>
          <w:strike/>
          <w:color w:val="333333"/>
          <w:sz w:val="20"/>
        </w:rPr>
        <w:t xml:space="preserve">automatic </w:t>
      </w:r>
      <w:r w:rsidRPr="00EE3FDB">
        <w:rPr>
          <w:rFonts w:ascii="Aptos" w:eastAsia="Aptos" w:hAnsi="Aptos"/>
          <w:strike/>
          <w:color w:val="333333"/>
          <w:sz w:val="20"/>
        </w:rPr>
        <w:t>shutoff would endanger occupant safety or</w:t>
      </w:r>
      <w:r w:rsidRPr="00EE3FDB">
        <w:rPr>
          <w:rFonts w:ascii="Aptos" w:eastAsia="Aptos" w:hAnsi="Aptos"/>
          <w:strike/>
          <w:color w:val="333333"/>
          <w:spacing w:val="36"/>
          <w:sz w:val="20"/>
        </w:rPr>
        <w:t xml:space="preserve"> </w:t>
      </w:r>
      <w:r w:rsidRPr="00EE3FDB">
        <w:rPr>
          <w:rFonts w:ascii="Aptos" w:eastAsia="Aptos" w:hAnsi="Aptos"/>
          <w:strike/>
          <w:color w:val="333333"/>
          <w:sz w:val="20"/>
        </w:rPr>
        <w:t>security.</w:t>
      </w:r>
      <w:r w:rsidRPr="00EE3FDB">
        <w:rPr>
          <w:rFonts w:ascii="Aptos" w:eastAsia="Aptos" w:hAnsi="Aptos"/>
          <w:noProof/>
          <w:color w:val="02B1F7"/>
          <w:sz w:val="20"/>
        </w:rPr>
        <w:t xml:space="preserve"> </w:t>
      </w:r>
    </w:p>
    <w:p w14:paraId="5BE4F907" w14:textId="77777777" w:rsidR="00EE3FDB" w:rsidRPr="00EE3FDB" w:rsidRDefault="00EE3FDB" w:rsidP="00EE3FDB">
      <w:pPr>
        <w:tabs>
          <w:tab w:val="left" w:pos="2719"/>
        </w:tabs>
        <w:spacing w:before="6" w:after="160" w:afterAutospacing="0" w:line="259" w:lineRule="auto"/>
        <w:ind w:left="2718" w:hanging="301"/>
        <w:rPr>
          <w:rFonts w:ascii="Aptos" w:eastAsia="Aptos" w:hAnsi="Aptos"/>
          <w:color w:val="333333"/>
          <w:sz w:val="20"/>
        </w:rPr>
      </w:pPr>
      <w:r w:rsidRPr="00EE3FDB">
        <w:rPr>
          <w:rFonts w:ascii="Aptos" w:eastAsia="Aptos" w:hAnsi="Aptos"/>
          <w:color w:val="333333"/>
          <w:spacing w:val="-1"/>
          <w:w w:val="102"/>
          <w:sz w:val="20"/>
        </w:rPr>
        <w:t>4.</w:t>
      </w:r>
      <w:r w:rsidRPr="00EE3FDB">
        <w:rPr>
          <w:rFonts w:ascii="Aptos" w:eastAsia="Aptos" w:hAnsi="Aptos"/>
          <w:color w:val="333333"/>
          <w:spacing w:val="-1"/>
          <w:w w:val="102"/>
          <w:sz w:val="20"/>
        </w:rPr>
        <w:tab/>
      </w:r>
      <w:r w:rsidRPr="00EE3FDB">
        <w:rPr>
          <w:rFonts w:ascii="Aptos" w:eastAsia="Aptos" w:hAnsi="Aptos"/>
          <w:strike/>
          <w:color w:val="333333"/>
          <w:sz w:val="20"/>
        </w:rPr>
        <w:t>Lighting intended for continuous</w:t>
      </w:r>
      <w:r w:rsidRPr="00EE3FDB">
        <w:rPr>
          <w:rFonts w:ascii="Aptos" w:eastAsia="Aptos" w:hAnsi="Aptos"/>
          <w:strike/>
          <w:color w:val="333333"/>
          <w:spacing w:val="8"/>
          <w:sz w:val="20"/>
        </w:rPr>
        <w:t xml:space="preserve"> </w:t>
      </w:r>
      <w:r w:rsidRPr="00EE3FDB">
        <w:rPr>
          <w:rFonts w:ascii="Aptos" w:eastAsia="Aptos" w:hAnsi="Aptos"/>
          <w:strike/>
          <w:color w:val="333333"/>
          <w:sz w:val="20"/>
        </w:rPr>
        <w:t>operation.</w:t>
      </w:r>
    </w:p>
    <w:p w14:paraId="7A3266FE" w14:textId="77777777" w:rsidR="00EE3FDB" w:rsidRPr="00EE3FDB" w:rsidRDefault="00EE3FDB" w:rsidP="00EE3FDB">
      <w:pPr>
        <w:tabs>
          <w:tab w:val="left" w:pos="2719"/>
        </w:tabs>
        <w:spacing w:before="6" w:after="160" w:afterAutospacing="0" w:line="259" w:lineRule="auto"/>
        <w:ind w:left="2718" w:hanging="301"/>
        <w:rPr>
          <w:rFonts w:ascii="Aptos" w:eastAsia="Aptos" w:hAnsi="Aptos"/>
          <w:strike/>
          <w:color w:val="333333"/>
          <w:sz w:val="20"/>
        </w:rPr>
      </w:pPr>
      <w:r w:rsidRPr="00EE3FDB">
        <w:rPr>
          <w:rFonts w:ascii="Aptos" w:eastAsia="Aptos" w:hAnsi="Aptos"/>
          <w:color w:val="333333"/>
          <w:spacing w:val="-1"/>
          <w:w w:val="102"/>
          <w:sz w:val="20"/>
        </w:rPr>
        <w:t>5.</w:t>
      </w:r>
      <w:r w:rsidRPr="00EE3FDB">
        <w:rPr>
          <w:rFonts w:ascii="Aptos" w:eastAsia="Aptos" w:hAnsi="Aptos"/>
          <w:color w:val="333333"/>
          <w:spacing w:val="-1"/>
          <w:w w:val="102"/>
          <w:sz w:val="20"/>
        </w:rPr>
        <w:tab/>
      </w:r>
      <w:r w:rsidRPr="00EE3FDB">
        <w:rPr>
          <w:rFonts w:ascii="Aptos" w:eastAsia="Aptos" w:hAnsi="Aptos"/>
          <w:strike/>
          <w:color w:val="333333"/>
          <w:sz w:val="20"/>
        </w:rPr>
        <w:t>Shop and laboratory</w:t>
      </w:r>
      <w:r w:rsidRPr="00EE3FDB">
        <w:rPr>
          <w:rFonts w:ascii="Aptos" w:eastAsia="Aptos" w:hAnsi="Aptos"/>
          <w:strike/>
          <w:color w:val="333333"/>
          <w:spacing w:val="3"/>
          <w:sz w:val="20"/>
        </w:rPr>
        <w:t xml:space="preserve"> </w:t>
      </w:r>
      <w:r w:rsidRPr="00EE3FDB">
        <w:rPr>
          <w:rFonts w:ascii="Aptos" w:eastAsia="Aptos" w:hAnsi="Aptos"/>
          <w:strike/>
          <w:color w:val="333333"/>
          <w:sz w:val="20"/>
        </w:rPr>
        <w:t>classrooms.</w:t>
      </w:r>
    </w:p>
    <w:p w14:paraId="47881700" w14:textId="77777777" w:rsidR="00F16AFC" w:rsidRPr="00C2395F" w:rsidRDefault="00F16AFC" w:rsidP="00F16AFC">
      <w:pPr>
        <w:pStyle w:val="A1"/>
        <w:rPr>
          <w:u w:val="single"/>
        </w:rPr>
      </w:pPr>
    </w:p>
    <w:p w14:paraId="4AE742B3" w14:textId="5343B086" w:rsidR="00F16AFC" w:rsidRPr="00C2395F" w:rsidRDefault="00F16AFC" w:rsidP="00F16AFC">
      <w:pPr>
        <w:pStyle w:val="A1"/>
        <w:rPr>
          <w:b/>
          <w:bCs/>
          <w:color w:val="FF0000"/>
          <w:u w:val="single"/>
        </w:rPr>
      </w:pPr>
      <w:r w:rsidRPr="00C2395F">
        <w:rPr>
          <w:b/>
          <w:bCs/>
          <w:color w:val="FF0000"/>
          <w:u w:val="single"/>
        </w:rPr>
        <w:t>[CE#</w:t>
      </w:r>
      <w:r w:rsidR="00E47329" w:rsidRPr="00C2395F">
        <w:rPr>
          <w:b/>
          <w:bCs/>
          <w:color w:val="FF0000"/>
          <w:u w:val="single"/>
        </w:rPr>
        <w:t>230</w:t>
      </w:r>
      <w:r w:rsidR="005F2E59" w:rsidRPr="00C2395F">
        <w:rPr>
          <w:b/>
          <w:bCs/>
          <w:color w:val="FF0000"/>
          <w:u w:val="single"/>
        </w:rPr>
        <w:t xml:space="preserve"> AS</w:t>
      </w:r>
      <w:r w:rsidRPr="00C2395F">
        <w:rPr>
          <w:b/>
          <w:bCs/>
          <w:color w:val="FF0000"/>
          <w:u w:val="single"/>
        </w:rPr>
        <w:t>]</w:t>
      </w:r>
    </w:p>
    <w:p w14:paraId="71635E27" w14:textId="77777777" w:rsidR="00F16AFC" w:rsidRDefault="00F16AFC" w:rsidP="00F16AFC">
      <w:pPr>
        <w:pStyle w:val="A1"/>
      </w:pPr>
    </w:p>
    <w:p w14:paraId="2EF1A2C0" w14:textId="77777777" w:rsidR="00392B88" w:rsidRDefault="00392B88" w:rsidP="00E47329">
      <w:pPr>
        <w:pStyle w:val="A1"/>
        <w:rPr>
          <w:b/>
          <w:bCs/>
          <w:color w:val="FF0000"/>
        </w:rPr>
      </w:pPr>
    </w:p>
    <w:p w14:paraId="0EE42C27" w14:textId="77777777" w:rsidR="00392B88" w:rsidRDefault="00392B88" w:rsidP="00E47329">
      <w:pPr>
        <w:pStyle w:val="A1"/>
        <w:rPr>
          <w:b/>
          <w:bCs/>
          <w:color w:val="FF0000"/>
        </w:rPr>
      </w:pPr>
    </w:p>
    <w:p w14:paraId="27498F39" w14:textId="0AA983C6" w:rsidR="00CE00CA" w:rsidRPr="00D57874" w:rsidRDefault="00CE00CA" w:rsidP="00CE00CA">
      <w:pPr>
        <w:spacing w:before="78"/>
        <w:ind w:left="0" w:firstLine="0"/>
        <w:rPr>
          <w:b/>
          <w:color w:val="EE0000"/>
        </w:rPr>
      </w:pPr>
      <w:bookmarkStart w:id="26" w:name="_Hlk212659674"/>
      <w:r w:rsidRPr="00D57874">
        <w:rPr>
          <w:b/>
          <w:color w:val="EE0000"/>
        </w:rPr>
        <w:t>Note: This should be same as C40</w:t>
      </w:r>
      <w:r>
        <w:rPr>
          <w:b/>
          <w:color w:val="EE0000"/>
        </w:rPr>
        <w:t>5.4.2</w:t>
      </w:r>
      <w:r w:rsidRPr="00D57874">
        <w:rPr>
          <w:b/>
          <w:color w:val="EE0000"/>
        </w:rPr>
        <w:t xml:space="preserve"> of the 2024 IECC.</w:t>
      </w:r>
    </w:p>
    <w:bookmarkEnd w:id="26"/>
    <w:p w14:paraId="185C7586"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b/>
          <w:bCs/>
          <w:color w:val="404040"/>
          <w:sz w:val="23"/>
          <w:szCs w:val="23"/>
          <w14:ligatures w14:val="standardContextual"/>
        </w:rPr>
        <w:t xml:space="preserve">C405.2.4.2 </w:t>
      </w:r>
      <w:proofErr w:type="spellStart"/>
      <w:r w:rsidRPr="00392B88">
        <w:rPr>
          <w:rFonts w:ascii="Arial" w:eastAsia="Arial,Bold" w:hAnsi="Arial" w:cs="Arial"/>
          <w:b/>
          <w:bCs/>
          <w:color w:val="404040"/>
          <w:sz w:val="23"/>
          <w:szCs w:val="23"/>
          <w14:ligatures w14:val="standardContextual"/>
        </w:rPr>
        <w:t>Sidelit</w:t>
      </w:r>
      <w:proofErr w:type="spellEnd"/>
      <w:r w:rsidRPr="00392B88">
        <w:rPr>
          <w:rFonts w:ascii="Arial" w:eastAsia="Arial,Bold" w:hAnsi="Arial" w:cs="Arial"/>
          <w:b/>
          <w:bCs/>
          <w:color w:val="404040"/>
          <w:sz w:val="23"/>
          <w:szCs w:val="23"/>
          <w14:ligatures w14:val="standardContextual"/>
        </w:rPr>
        <w:t xml:space="preserve"> daylight zone. </w:t>
      </w:r>
      <w:r w:rsidRPr="00392B88">
        <w:rPr>
          <w:rFonts w:ascii="Arial" w:eastAsia="Arial,Bold" w:hAnsi="Arial" w:cs="Arial"/>
          <w:color w:val="404040"/>
          <w:sz w:val="23"/>
          <w:szCs w:val="23"/>
          <w14:ligatures w14:val="standardContextual"/>
        </w:rPr>
        <w:t xml:space="preserve">The </w:t>
      </w:r>
      <w:proofErr w:type="spellStart"/>
      <w:r w:rsidRPr="00392B88">
        <w:rPr>
          <w:rFonts w:ascii="Arial" w:eastAsia="Arial,Bold" w:hAnsi="Arial" w:cs="Arial"/>
          <w:color w:val="404040"/>
          <w:sz w:val="23"/>
          <w:szCs w:val="23"/>
          <w14:ligatures w14:val="standardContextual"/>
        </w:rPr>
        <w:t>sidelit</w:t>
      </w:r>
      <w:proofErr w:type="spellEnd"/>
      <w:r w:rsidRPr="00392B88">
        <w:rPr>
          <w:rFonts w:ascii="Arial" w:eastAsia="Arial,Bold" w:hAnsi="Arial" w:cs="Arial"/>
          <w:color w:val="404040"/>
          <w:sz w:val="23"/>
          <w:szCs w:val="23"/>
          <w14:ligatures w14:val="standardContextual"/>
        </w:rPr>
        <w:t xml:space="preserve"> </w:t>
      </w:r>
      <w:r w:rsidRPr="00392B88">
        <w:rPr>
          <w:rFonts w:ascii="Arial" w:eastAsia="Arial,Bold" w:hAnsi="Arial" w:cs="Arial"/>
          <w:i/>
          <w:iCs/>
          <w:color w:val="404040"/>
          <w:sz w:val="23"/>
          <w:szCs w:val="23"/>
          <w14:ligatures w14:val="standardContextual"/>
        </w:rPr>
        <w:t xml:space="preserve">daylight zone </w:t>
      </w:r>
      <w:r w:rsidRPr="00392B88">
        <w:rPr>
          <w:rFonts w:ascii="Arial" w:eastAsia="Arial,Bold" w:hAnsi="Arial" w:cs="Arial"/>
          <w:color w:val="404040"/>
          <w:sz w:val="23"/>
          <w:szCs w:val="23"/>
          <w14:ligatures w14:val="standardContextual"/>
        </w:rPr>
        <w:t>is the floor area adjacent to</w:t>
      </w:r>
    </w:p>
    <w:p w14:paraId="2E155AD7"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vertical </w:t>
      </w: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 xml:space="preserve">that complies with </w:t>
      </w:r>
      <w:proofErr w:type="gramStart"/>
      <w:r w:rsidRPr="00392B88">
        <w:rPr>
          <w:rFonts w:ascii="Arial" w:eastAsia="Arial,Bold" w:hAnsi="Arial" w:cs="Arial"/>
          <w:color w:val="404040"/>
          <w:sz w:val="23"/>
          <w:szCs w:val="23"/>
          <w14:ligatures w14:val="standardContextual"/>
        </w:rPr>
        <w:t>all of</w:t>
      </w:r>
      <w:proofErr w:type="gramEnd"/>
      <w:r w:rsidRPr="00392B88">
        <w:rPr>
          <w:rFonts w:ascii="Arial" w:eastAsia="Arial,Bold" w:hAnsi="Arial" w:cs="Arial"/>
          <w:color w:val="404040"/>
          <w:sz w:val="23"/>
          <w:szCs w:val="23"/>
          <w14:ligatures w14:val="standardContextual"/>
        </w:rPr>
        <w:t xml:space="preserve"> the following:</w:t>
      </w:r>
    </w:p>
    <w:p w14:paraId="044AB6B0"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1. Where the </w:t>
      </w:r>
      <w:r w:rsidRPr="00392B88">
        <w:rPr>
          <w:rFonts w:ascii="Arial" w:eastAsia="Arial,Bold" w:hAnsi="Arial" w:cs="Arial"/>
          <w:i/>
          <w:iCs/>
          <w:color w:val="404040"/>
          <w:sz w:val="23"/>
          <w:szCs w:val="23"/>
          <w14:ligatures w14:val="standardContextual"/>
        </w:rPr>
        <w:t xml:space="preserve">fenestration </w:t>
      </w:r>
      <w:proofErr w:type="gramStart"/>
      <w:r w:rsidRPr="00392B88">
        <w:rPr>
          <w:rFonts w:ascii="Arial" w:eastAsia="Arial,Bold" w:hAnsi="Arial" w:cs="Arial"/>
          <w:color w:val="404040"/>
          <w:sz w:val="23"/>
          <w:szCs w:val="23"/>
          <w14:ligatures w14:val="standardContextual"/>
        </w:rPr>
        <w:t>is located in</w:t>
      </w:r>
      <w:proofErr w:type="gramEnd"/>
      <w:r w:rsidRPr="00392B88">
        <w:rPr>
          <w:rFonts w:ascii="Arial" w:eastAsia="Arial,Bold" w:hAnsi="Arial" w:cs="Arial"/>
          <w:color w:val="404040"/>
          <w:sz w:val="23"/>
          <w:szCs w:val="23"/>
          <w14:ligatures w14:val="standardContextual"/>
        </w:rPr>
        <w:t xml:space="preserve"> a wall, the </w:t>
      </w:r>
      <w:r w:rsidRPr="00392B88">
        <w:rPr>
          <w:rFonts w:ascii="Arial" w:eastAsia="Arial,Bold" w:hAnsi="Arial" w:cs="Arial"/>
          <w:color w:val="02B2F8"/>
          <w:sz w:val="23"/>
          <w:szCs w:val="23"/>
          <w14:ligatures w14:val="standardContextual"/>
        </w:rPr>
        <w:t xml:space="preserve">primary </w:t>
      </w:r>
      <w:proofErr w:type="spellStart"/>
      <w:r w:rsidRPr="00392B88">
        <w:rPr>
          <w:rFonts w:ascii="Arial" w:eastAsia="Arial,Bold" w:hAnsi="Arial" w:cs="Arial"/>
          <w:color w:val="404040"/>
          <w:sz w:val="23"/>
          <w:szCs w:val="23"/>
          <w14:ligatures w14:val="standardContextual"/>
        </w:rPr>
        <w:t>sidelit</w:t>
      </w:r>
      <w:proofErr w:type="spellEnd"/>
      <w:r w:rsidRPr="00392B88">
        <w:rPr>
          <w:rFonts w:ascii="Arial" w:eastAsia="Arial,Bold" w:hAnsi="Arial" w:cs="Arial"/>
          <w:color w:val="404040"/>
          <w:sz w:val="23"/>
          <w:szCs w:val="23"/>
          <w14:ligatures w14:val="standardContextual"/>
        </w:rPr>
        <w:t xml:space="preserve"> </w:t>
      </w:r>
      <w:r w:rsidRPr="00392B88">
        <w:rPr>
          <w:rFonts w:ascii="Arial" w:eastAsia="Arial,Bold" w:hAnsi="Arial" w:cs="Arial"/>
          <w:i/>
          <w:iCs/>
          <w:color w:val="404040"/>
          <w:sz w:val="23"/>
          <w:szCs w:val="23"/>
          <w14:ligatures w14:val="standardContextual"/>
        </w:rPr>
        <w:t xml:space="preserve">daylight zone </w:t>
      </w:r>
      <w:r w:rsidRPr="00392B88">
        <w:rPr>
          <w:rFonts w:ascii="Arial" w:eastAsia="Arial,Bold" w:hAnsi="Arial" w:cs="Arial"/>
          <w:color w:val="404040"/>
          <w:sz w:val="23"/>
          <w:szCs w:val="23"/>
          <w14:ligatures w14:val="standardContextual"/>
        </w:rPr>
        <w:t>shall</w:t>
      </w:r>
    </w:p>
    <w:p w14:paraId="414F237A"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extend laterally to the nearest full-height wall, or up to 1.0 times the height from</w:t>
      </w:r>
    </w:p>
    <w:p w14:paraId="1410D93D"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the floor to the top of the </w:t>
      </w:r>
      <w:proofErr w:type="gramStart"/>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w:t>
      </w:r>
      <w:proofErr w:type="gramEnd"/>
      <w:r w:rsidRPr="00392B88">
        <w:rPr>
          <w:rFonts w:ascii="Arial" w:eastAsia="Arial,Bold" w:hAnsi="Arial" w:cs="Arial"/>
          <w:color w:val="404040"/>
          <w:sz w:val="23"/>
          <w:szCs w:val="23"/>
          <w14:ligatures w14:val="standardContextual"/>
        </w:rPr>
        <w:t xml:space="preserve"> and longitudinally from the edge of the</w:t>
      </w:r>
    </w:p>
    <w:p w14:paraId="656AAB6F"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to the nearest full-height wall, or up to 0.5 times the height from</w:t>
      </w:r>
    </w:p>
    <w:p w14:paraId="483FBCF5"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color w:val="2A2C2E"/>
          <w:sz w:val="23"/>
          <w:szCs w:val="23"/>
          <w14:ligatures w14:val="standardContextual"/>
        </w:rPr>
      </w:pPr>
      <w:r w:rsidRPr="00392B88">
        <w:rPr>
          <w:rFonts w:ascii="Arial" w:eastAsia="Arial,Bold" w:hAnsi="Arial" w:cs="Arial"/>
          <w:color w:val="404040"/>
          <w:sz w:val="23"/>
          <w:szCs w:val="23"/>
          <w14:ligatures w14:val="standardContextual"/>
        </w:rPr>
        <w:t xml:space="preserve">the floor to the top of the </w:t>
      </w:r>
      <w:proofErr w:type="gramStart"/>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w:t>
      </w:r>
      <w:proofErr w:type="gramEnd"/>
      <w:r w:rsidRPr="00392B88">
        <w:rPr>
          <w:rFonts w:ascii="Arial" w:eastAsia="Arial,Bold" w:hAnsi="Arial" w:cs="Arial"/>
          <w:color w:val="404040"/>
          <w:sz w:val="23"/>
          <w:szCs w:val="23"/>
          <w14:ligatures w14:val="standardContextual"/>
        </w:rPr>
        <w:t xml:space="preserve"> whichever is less, as indicated in </w:t>
      </w:r>
      <w:r w:rsidRPr="00392B88">
        <w:rPr>
          <w:rFonts w:ascii="Arial" w:eastAsia="Arial,Bold" w:hAnsi="Arial" w:cs="Arial"/>
          <w:b/>
          <w:bCs/>
          <w:color w:val="2A2C2E"/>
          <w:sz w:val="23"/>
          <w:szCs w:val="23"/>
          <w14:ligatures w14:val="standardContextual"/>
        </w:rPr>
        <w:t>Figure</w:t>
      </w:r>
    </w:p>
    <w:p w14:paraId="5040D19A"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b/>
          <w:bCs/>
          <w:color w:val="2A2C2E"/>
          <w:sz w:val="23"/>
          <w:szCs w:val="23"/>
          <w14:ligatures w14:val="standardContextual"/>
        </w:rPr>
        <w:t>C405.2.4.2(1)</w:t>
      </w:r>
      <w:r w:rsidRPr="00392B88">
        <w:rPr>
          <w:rFonts w:ascii="Arial" w:eastAsia="Arial,Bold" w:hAnsi="Arial" w:cs="Arial"/>
          <w:color w:val="404040"/>
          <w:sz w:val="23"/>
          <w:szCs w:val="23"/>
          <w14:ligatures w14:val="standardContextual"/>
        </w:rPr>
        <w:t>.</w:t>
      </w:r>
    </w:p>
    <w:p w14:paraId="61B5EF8A" w14:textId="77777777" w:rsidR="00392B88" w:rsidRPr="00392B88" w:rsidRDefault="00392B88" w:rsidP="00392B88">
      <w:pPr>
        <w:autoSpaceDE w:val="0"/>
        <w:autoSpaceDN w:val="0"/>
        <w:adjustRightInd w:val="0"/>
        <w:spacing w:after="0" w:afterAutospacing="0"/>
        <w:ind w:left="0" w:firstLine="0"/>
        <w:rPr>
          <w:rFonts w:ascii="Arial" w:eastAsia="Arial,Bold" w:hAnsi="Arial" w:cs="Arial"/>
          <w:i/>
          <w:iCs/>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2. Where the </w:t>
      </w:r>
      <w:r w:rsidRPr="00392B88">
        <w:rPr>
          <w:rFonts w:ascii="Arial" w:eastAsia="Arial,Bold" w:hAnsi="Arial" w:cs="Arial"/>
          <w:i/>
          <w:iCs/>
          <w:color w:val="404040"/>
          <w:sz w:val="23"/>
          <w:szCs w:val="23"/>
          <w14:ligatures w14:val="standardContextual"/>
        </w:rPr>
        <w:t xml:space="preserve">fenestration </w:t>
      </w:r>
      <w:proofErr w:type="gramStart"/>
      <w:r w:rsidRPr="00392B88">
        <w:rPr>
          <w:rFonts w:ascii="Arial" w:eastAsia="Arial,Bold" w:hAnsi="Arial" w:cs="Arial"/>
          <w:color w:val="404040"/>
          <w:sz w:val="23"/>
          <w:szCs w:val="23"/>
          <w14:ligatures w14:val="standardContextual"/>
        </w:rPr>
        <w:t>is located in</w:t>
      </w:r>
      <w:proofErr w:type="gramEnd"/>
      <w:r w:rsidRPr="00392B88">
        <w:rPr>
          <w:rFonts w:ascii="Arial" w:eastAsia="Arial,Bold" w:hAnsi="Arial" w:cs="Arial"/>
          <w:color w:val="404040"/>
          <w:sz w:val="23"/>
          <w:szCs w:val="23"/>
          <w14:ligatures w14:val="standardContextual"/>
        </w:rPr>
        <w:t xml:space="preserve"> a </w:t>
      </w:r>
      <w:r w:rsidRPr="00392B88">
        <w:rPr>
          <w:rFonts w:ascii="Arial" w:eastAsia="Arial,Bold" w:hAnsi="Arial" w:cs="Arial"/>
          <w:i/>
          <w:iCs/>
          <w:color w:val="404040"/>
          <w:sz w:val="23"/>
          <w:szCs w:val="23"/>
          <w14:ligatures w14:val="standardContextual"/>
        </w:rPr>
        <w:t xml:space="preserve">rooftop </w:t>
      </w:r>
      <w:proofErr w:type="gramStart"/>
      <w:r w:rsidRPr="00392B88">
        <w:rPr>
          <w:rFonts w:ascii="Arial" w:eastAsia="Arial,Bold" w:hAnsi="Arial" w:cs="Arial"/>
          <w:i/>
          <w:iCs/>
          <w:color w:val="404040"/>
          <w:sz w:val="23"/>
          <w:szCs w:val="23"/>
          <w14:ligatures w14:val="standardContextual"/>
        </w:rPr>
        <w:t xml:space="preserve">monitor </w:t>
      </w:r>
      <w:r w:rsidRPr="00392B88">
        <w:rPr>
          <w:rFonts w:ascii="Arial" w:eastAsia="Arial,Bold" w:hAnsi="Arial" w:cs="Arial"/>
          <w:color w:val="404040"/>
          <w:sz w:val="23"/>
          <w:szCs w:val="23"/>
          <w14:ligatures w14:val="standardContextual"/>
        </w:rPr>
        <w:t>,</w:t>
      </w:r>
      <w:proofErr w:type="gramEnd"/>
      <w:r w:rsidRPr="00392B88">
        <w:rPr>
          <w:rFonts w:ascii="Arial" w:eastAsia="Arial,Bold" w:hAnsi="Arial" w:cs="Arial"/>
          <w:color w:val="404040"/>
          <w:sz w:val="23"/>
          <w:szCs w:val="23"/>
          <w14:ligatures w14:val="standardContextual"/>
        </w:rPr>
        <w:t xml:space="preserve"> the </w:t>
      </w:r>
      <w:r w:rsidRPr="00392B88">
        <w:rPr>
          <w:rFonts w:ascii="Arial" w:eastAsia="Arial,Bold" w:hAnsi="Arial" w:cs="Arial"/>
          <w:color w:val="02B2F8"/>
          <w:sz w:val="23"/>
          <w:szCs w:val="23"/>
          <w14:ligatures w14:val="standardContextual"/>
        </w:rPr>
        <w:t xml:space="preserve">primary </w:t>
      </w:r>
      <w:proofErr w:type="spellStart"/>
      <w:r w:rsidRPr="00392B88">
        <w:rPr>
          <w:rFonts w:ascii="Arial" w:eastAsia="Arial,Bold" w:hAnsi="Arial" w:cs="Arial"/>
          <w:color w:val="404040"/>
          <w:sz w:val="23"/>
          <w:szCs w:val="23"/>
          <w14:ligatures w14:val="standardContextual"/>
        </w:rPr>
        <w:t>sidelit</w:t>
      </w:r>
      <w:proofErr w:type="spellEnd"/>
      <w:r w:rsidRPr="00392B88">
        <w:rPr>
          <w:rFonts w:ascii="Arial" w:eastAsia="Arial,Bold" w:hAnsi="Arial" w:cs="Arial"/>
          <w:color w:val="404040"/>
          <w:sz w:val="23"/>
          <w:szCs w:val="23"/>
          <w14:ligatures w14:val="standardContextual"/>
        </w:rPr>
        <w:t xml:space="preserve"> </w:t>
      </w:r>
      <w:r w:rsidRPr="00392B88">
        <w:rPr>
          <w:rFonts w:ascii="Arial" w:eastAsia="Arial,Bold" w:hAnsi="Arial" w:cs="Arial"/>
          <w:i/>
          <w:iCs/>
          <w:color w:val="404040"/>
          <w:sz w:val="23"/>
          <w:szCs w:val="23"/>
          <w14:ligatures w14:val="standardContextual"/>
        </w:rPr>
        <w:t>daylight</w:t>
      </w:r>
    </w:p>
    <w:p w14:paraId="1BB35EDF"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i/>
          <w:iCs/>
          <w:color w:val="404040"/>
          <w:sz w:val="23"/>
          <w:szCs w:val="23"/>
          <w14:ligatures w14:val="standardContextual"/>
        </w:rPr>
        <w:t xml:space="preserve">zone </w:t>
      </w:r>
      <w:r w:rsidRPr="00392B88">
        <w:rPr>
          <w:rFonts w:ascii="Arial" w:eastAsia="Arial,Bold" w:hAnsi="Arial" w:cs="Arial"/>
          <w:color w:val="404040"/>
          <w:sz w:val="23"/>
          <w:szCs w:val="23"/>
          <w14:ligatures w14:val="standardContextual"/>
        </w:rPr>
        <w:t>shall extend laterally to the nearest obstruction that is taller than 0.7 times</w:t>
      </w:r>
    </w:p>
    <w:p w14:paraId="4B4B4D67"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the ceiling height, or up to 1.0 times the height from the floor to the bottom of the</w:t>
      </w:r>
    </w:p>
    <w:p w14:paraId="22E551B2" w14:textId="77777777" w:rsidR="00392B88" w:rsidRPr="00392B88" w:rsidRDefault="00392B88" w:rsidP="00392B88">
      <w:pPr>
        <w:autoSpaceDE w:val="0"/>
        <w:autoSpaceDN w:val="0"/>
        <w:adjustRightInd w:val="0"/>
        <w:spacing w:after="0" w:afterAutospacing="0"/>
        <w:ind w:left="0" w:firstLine="0"/>
        <w:rPr>
          <w:rFonts w:ascii="Arial" w:eastAsia="Arial,Bold" w:hAnsi="Arial" w:cs="Arial"/>
          <w:i/>
          <w:iCs/>
          <w:color w:val="404040"/>
          <w:sz w:val="23"/>
          <w:szCs w:val="23"/>
          <w14:ligatures w14:val="standardContextual"/>
        </w:rPr>
      </w:pPr>
      <w:proofErr w:type="gramStart"/>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w:t>
      </w:r>
      <w:proofErr w:type="gramEnd"/>
      <w:r w:rsidRPr="00392B88">
        <w:rPr>
          <w:rFonts w:ascii="Arial" w:eastAsia="Arial,Bold" w:hAnsi="Arial" w:cs="Arial"/>
          <w:color w:val="404040"/>
          <w:sz w:val="23"/>
          <w:szCs w:val="23"/>
          <w14:ligatures w14:val="standardContextual"/>
        </w:rPr>
        <w:t xml:space="preserve"> whichever is less, and longitudinally from the edge of the </w:t>
      </w:r>
      <w:r w:rsidRPr="00392B88">
        <w:rPr>
          <w:rFonts w:ascii="Arial" w:eastAsia="Arial,Bold" w:hAnsi="Arial" w:cs="Arial"/>
          <w:i/>
          <w:iCs/>
          <w:color w:val="404040"/>
          <w:sz w:val="23"/>
          <w:szCs w:val="23"/>
          <w14:ligatures w14:val="standardContextual"/>
        </w:rPr>
        <w:t>fenestration</w:t>
      </w:r>
    </w:p>
    <w:p w14:paraId="527BD502"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to the nearest obstruction that is taller than 0.7 times the ceiling height, or up to</w:t>
      </w:r>
    </w:p>
    <w:p w14:paraId="73A7822B"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0.25 times the height from the floor to the bottom of the </w:t>
      </w:r>
      <w:proofErr w:type="gramStart"/>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w:t>
      </w:r>
      <w:proofErr w:type="gramEnd"/>
      <w:r w:rsidRPr="00392B88">
        <w:rPr>
          <w:rFonts w:ascii="Arial" w:eastAsia="Arial,Bold" w:hAnsi="Arial" w:cs="Arial"/>
          <w:color w:val="404040"/>
          <w:sz w:val="23"/>
          <w:szCs w:val="23"/>
          <w14:ligatures w14:val="standardContextual"/>
        </w:rPr>
        <w:t xml:space="preserve"> whichever is</w:t>
      </w:r>
    </w:p>
    <w:p w14:paraId="7C39A0A8"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less, as indicated in </w:t>
      </w:r>
      <w:r w:rsidRPr="00392B88">
        <w:rPr>
          <w:rFonts w:ascii="Arial" w:eastAsia="Arial,Bold" w:hAnsi="Arial" w:cs="Arial"/>
          <w:b/>
          <w:bCs/>
          <w:color w:val="2A2C2E"/>
          <w:sz w:val="23"/>
          <w:szCs w:val="23"/>
          <w14:ligatures w14:val="standardContextual"/>
        </w:rPr>
        <w:t>Figures C405.</w:t>
      </w:r>
      <w:proofErr w:type="gramStart"/>
      <w:r w:rsidRPr="00392B88">
        <w:rPr>
          <w:rFonts w:ascii="Arial" w:eastAsia="Arial,Bold" w:hAnsi="Arial" w:cs="Arial"/>
          <w:b/>
          <w:bCs/>
          <w:color w:val="2A2C2E"/>
          <w:sz w:val="23"/>
          <w:szCs w:val="23"/>
          <w14:ligatures w14:val="standardContextual"/>
        </w:rPr>
        <w:t>2.4.2</w:t>
      </w:r>
      <w:proofErr w:type="gramEnd"/>
      <w:r w:rsidRPr="00392B88">
        <w:rPr>
          <w:rFonts w:ascii="Arial" w:eastAsia="Arial,Bold" w:hAnsi="Arial" w:cs="Arial"/>
          <w:b/>
          <w:bCs/>
          <w:color w:val="2A2C2E"/>
          <w:sz w:val="23"/>
          <w:szCs w:val="23"/>
          <w14:ligatures w14:val="standardContextual"/>
        </w:rPr>
        <w:t xml:space="preserve">(2) </w:t>
      </w:r>
      <w:r w:rsidRPr="00392B88">
        <w:rPr>
          <w:rFonts w:ascii="Arial" w:eastAsia="Arial,Bold" w:hAnsi="Arial" w:cs="Arial"/>
          <w:color w:val="404040"/>
          <w:sz w:val="23"/>
          <w:szCs w:val="23"/>
          <w14:ligatures w14:val="standardContextual"/>
        </w:rPr>
        <w:t xml:space="preserve">and </w:t>
      </w:r>
      <w:r w:rsidRPr="00392B88">
        <w:rPr>
          <w:rFonts w:ascii="Arial" w:eastAsia="Arial,Bold" w:hAnsi="Arial" w:cs="Arial"/>
          <w:b/>
          <w:bCs/>
          <w:color w:val="2A2C2E"/>
          <w:sz w:val="23"/>
          <w:szCs w:val="23"/>
          <w14:ligatures w14:val="standardContextual"/>
        </w:rPr>
        <w:t>C405.2.4.2(3)</w:t>
      </w:r>
      <w:r w:rsidRPr="00392B88">
        <w:rPr>
          <w:rFonts w:ascii="Arial" w:eastAsia="Arial,Bold" w:hAnsi="Arial" w:cs="Arial"/>
          <w:color w:val="404040"/>
          <w:sz w:val="23"/>
          <w:szCs w:val="23"/>
          <w14:ligatures w14:val="standardContextual"/>
        </w:rPr>
        <w:t>.</w:t>
      </w:r>
    </w:p>
    <w:p w14:paraId="49D542BE"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i/>
          <w:iCs/>
          <w:color w:val="404040"/>
          <w:sz w:val="23"/>
          <w:szCs w:val="23"/>
          <w:u w:val="single"/>
          <w14:ligatures w14:val="standardContextual"/>
        </w:rPr>
      </w:pPr>
      <w:r w:rsidRPr="00392B88">
        <w:rPr>
          <w:rFonts w:ascii="Arial" w:eastAsia="Arial,Bold" w:hAnsi="Arial" w:cs="Arial"/>
          <w:b/>
          <w:bCs/>
          <w:color w:val="404040"/>
          <w:sz w:val="23"/>
          <w:szCs w:val="23"/>
          <w14:ligatures w14:val="standardContextual"/>
        </w:rPr>
        <w:t>3</w:t>
      </w:r>
      <w:r w:rsidRPr="00392B88">
        <w:rPr>
          <w:rFonts w:ascii="Arial" w:eastAsia="Arial,Bold" w:hAnsi="Arial" w:cs="Arial"/>
          <w:b/>
          <w:bCs/>
          <w:color w:val="404040"/>
          <w:sz w:val="23"/>
          <w:szCs w:val="23"/>
          <w:u w:val="single"/>
          <w14:ligatures w14:val="standardContextual"/>
        </w:rPr>
        <w:t xml:space="preserve">. </w:t>
      </w:r>
      <w:r w:rsidRPr="00392B88">
        <w:rPr>
          <w:rFonts w:ascii="Arial" w:eastAsia="Arial,Bold" w:hAnsi="Arial" w:cs="Arial"/>
          <w:b/>
          <w:bCs/>
          <w:color w:val="02B2F8"/>
          <w:sz w:val="23"/>
          <w:szCs w:val="23"/>
          <w:u w:val="single"/>
          <w14:ligatures w14:val="standardContextual"/>
        </w:rPr>
        <w:t xml:space="preserve">Where the </w:t>
      </w:r>
      <w:r w:rsidRPr="00392B88">
        <w:rPr>
          <w:rFonts w:ascii="Arial" w:eastAsia="Arial,Bold" w:hAnsi="Arial" w:cs="Arial"/>
          <w:b/>
          <w:bCs/>
          <w:i/>
          <w:iCs/>
          <w:color w:val="02B2F8"/>
          <w:sz w:val="23"/>
          <w:szCs w:val="23"/>
          <w:u w:val="single"/>
          <w14:ligatures w14:val="standardContextual"/>
        </w:rPr>
        <w:t xml:space="preserve">fenestration </w:t>
      </w:r>
      <w:proofErr w:type="gramStart"/>
      <w:r w:rsidRPr="00392B88">
        <w:rPr>
          <w:rFonts w:ascii="Arial" w:eastAsia="Arial,Bold" w:hAnsi="Arial" w:cs="Arial"/>
          <w:b/>
          <w:bCs/>
          <w:color w:val="02B2F8"/>
          <w:sz w:val="23"/>
          <w:szCs w:val="23"/>
          <w:u w:val="single"/>
          <w14:ligatures w14:val="standardContextual"/>
        </w:rPr>
        <w:t>is located in</w:t>
      </w:r>
      <w:proofErr w:type="gramEnd"/>
      <w:r w:rsidRPr="00392B88">
        <w:rPr>
          <w:rFonts w:ascii="Arial" w:eastAsia="Arial,Bold" w:hAnsi="Arial" w:cs="Arial"/>
          <w:b/>
          <w:bCs/>
          <w:color w:val="02B2F8"/>
          <w:sz w:val="23"/>
          <w:szCs w:val="23"/>
          <w:u w:val="single"/>
          <w14:ligatures w14:val="standardContextual"/>
        </w:rPr>
        <w:t xml:space="preserve"> a wall, the</w:t>
      </w:r>
      <w:r w:rsidRPr="00392B88">
        <w:rPr>
          <w:rFonts w:ascii="Arial" w:eastAsia="Arial,Bold" w:hAnsi="Arial" w:cs="Arial"/>
          <w:b/>
          <w:bCs/>
          <w:color w:val="333333"/>
          <w:sz w:val="23"/>
          <w:szCs w:val="23"/>
          <w:u w:val="single"/>
          <w14:ligatures w14:val="standardContextual"/>
        </w:rPr>
        <w:t xml:space="preserve"> </w:t>
      </w:r>
      <w:r w:rsidRPr="00392B88">
        <w:rPr>
          <w:rFonts w:ascii="Arial" w:eastAsia="Arial,Bold" w:hAnsi="Arial" w:cs="Arial"/>
          <w:b/>
          <w:bCs/>
          <w:color w:val="404040"/>
          <w:sz w:val="23"/>
          <w:szCs w:val="23"/>
          <w:u w:val="single"/>
          <w14:ligatures w14:val="standardContextual"/>
        </w:rPr>
        <w:t xml:space="preserve">secondary </w:t>
      </w:r>
      <w:proofErr w:type="spellStart"/>
      <w:r w:rsidRPr="00392B88">
        <w:rPr>
          <w:rFonts w:ascii="Arial" w:eastAsia="Arial,Bold" w:hAnsi="Arial" w:cs="Arial"/>
          <w:b/>
          <w:bCs/>
          <w:color w:val="404040"/>
          <w:sz w:val="23"/>
          <w:szCs w:val="23"/>
          <w:u w:val="single"/>
          <w14:ligatures w14:val="standardContextual"/>
        </w:rPr>
        <w:t>sidelit</w:t>
      </w:r>
      <w:proofErr w:type="spellEnd"/>
      <w:r w:rsidRPr="00392B88">
        <w:rPr>
          <w:rFonts w:ascii="Arial" w:eastAsia="Arial,Bold" w:hAnsi="Arial" w:cs="Arial"/>
          <w:b/>
          <w:bCs/>
          <w:color w:val="404040"/>
          <w:sz w:val="23"/>
          <w:szCs w:val="23"/>
          <w:u w:val="single"/>
          <w14:ligatures w14:val="standardContextual"/>
        </w:rPr>
        <w:t xml:space="preserve"> </w:t>
      </w:r>
      <w:r w:rsidRPr="00392B88">
        <w:rPr>
          <w:rFonts w:ascii="Arial" w:eastAsia="Arial,Bold" w:hAnsi="Arial" w:cs="Arial"/>
          <w:b/>
          <w:bCs/>
          <w:i/>
          <w:iCs/>
          <w:color w:val="404040"/>
          <w:sz w:val="23"/>
          <w:szCs w:val="23"/>
          <w:u w:val="single"/>
          <w14:ligatures w14:val="standardContextual"/>
        </w:rPr>
        <w:t>daylight zone</w:t>
      </w:r>
    </w:p>
    <w:p w14:paraId="156E5AA7"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color w:val="404040"/>
          <w:sz w:val="23"/>
          <w:szCs w:val="23"/>
          <w:u w:val="single"/>
          <w14:ligatures w14:val="standardContextual"/>
        </w:rPr>
      </w:pPr>
      <w:r w:rsidRPr="00392B88">
        <w:rPr>
          <w:rFonts w:ascii="Arial" w:eastAsia="Arial,Bold" w:hAnsi="Arial" w:cs="Arial"/>
          <w:b/>
          <w:bCs/>
          <w:color w:val="404040"/>
          <w:sz w:val="23"/>
          <w:szCs w:val="23"/>
          <w:u w:val="single"/>
          <w14:ligatures w14:val="standardContextual"/>
        </w:rPr>
        <w:t xml:space="preserve">is directly adjacent to the primary </w:t>
      </w:r>
      <w:proofErr w:type="spellStart"/>
      <w:r w:rsidRPr="00392B88">
        <w:rPr>
          <w:rFonts w:ascii="Arial" w:eastAsia="Arial,Bold" w:hAnsi="Arial" w:cs="Arial"/>
          <w:b/>
          <w:bCs/>
          <w:color w:val="404040"/>
          <w:sz w:val="23"/>
          <w:szCs w:val="23"/>
          <w:u w:val="single"/>
          <w14:ligatures w14:val="standardContextual"/>
        </w:rPr>
        <w:t>sidelit</w:t>
      </w:r>
      <w:proofErr w:type="spellEnd"/>
      <w:r w:rsidRPr="00392B88">
        <w:rPr>
          <w:rFonts w:ascii="Arial" w:eastAsia="Arial,Bold" w:hAnsi="Arial" w:cs="Arial"/>
          <w:b/>
          <w:bCs/>
          <w:color w:val="404040"/>
          <w:sz w:val="23"/>
          <w:szCs w:val="23"/>
          <w:u w:val="single"/>
          <w14:ligatures w14:val="standardContextual"/>
        </w:rPr>
        <w:t xml:space="preserve"> </w:t>
      </w:r>
      <w:r w:rsidRPr="00392B88">
        <w:rPr>
          <w:rFonts w:ascii="Arial" w:eastAsia="Arial,Bold" w:hAnsi="Arial" w:cs="Arial"/>
          <w:b/>
          <w:bCs/>
          <w:i/>
          <w:iCs/>
          <w:color w:val="404040"/>
          <w:sz w:val="23"/>
          <w:szCs w:val="23"/>
          <w:u w:val="single"/>
          <w14:ligatures w14:val="standardContextual"/>
        </w:rPr>
        <w:t xml:space="preserve">daylight zone </w:t>
      </w:r>
      <w:r w:rsidRPr="00392B88">
        <w:rPr>
          <w:rFonts w:ascii="Arial" w:eastAsia="Arial,Bold" w:hAnsi="Arial" w:cs="Arial"/>
          <w:b/>
          <w:bCs/>
          <w:color w:val="404040"/>
          <w:sz w:val="23"/>
          <w:szCs w:val="23"/>
          <w:u w:val="single"/>
          <w14:ligatures w14:val="standardContextual"/>
        </w:rPr>
        <w:t>and shall extend laterally to</w:t>
      </w:r>
    </w:p>
    <w:p w14:paraId="45987429"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color w:val="404040"/>
          <w:sz w:val="23"/>
          <w:szCs w:val="23"/>
          <w:u w:val="single"/>
          <w14:ligatures w14:val="standardContextual"/>
        </w:rPr>
      </w:pPr>
      <w:r w:rsidRPr="00392B88">
        <w:rPr>
          <w:rFonts w:ascii="Arial" w:eastAsia="Arial,Bold" w:hAnsi="Arial" w:cs="Arial"/>
          <w:b/>
          <w:bCs/>
          <w:color w:val="404040"/>
          <w:sz w:val="23"/>
          <w:szCs w:val="23"/>
          <w:u w:val="single"/>
          <w14:ligatures w14:val="standardContextual"/>
        </w:rPr>
        <w:lastRenderedPageBreak/>
        <w:t xml:space="preserve">2.0 times the height from the floor to the top of the </w:t>
      </w:r>
      <w:r w:rsidRPr="00392B88">
        <w:rPr>
          <w:rFonts w:ascii="Arial" w:eastAsia="Arial,Bold" w:hAnsi="Arial" w:cs="Arial"/>
          <w:b/>
          <w:bCs/>
          <w:i/>
          <w:iCs/>
          <w:color w:val="404040"/>
          <w:sz w:val="23"/>
          <w:szCs w:val="23"/>
          <w:u w:val="single"/>
          <w14:ligatures w14:val="standardContextual"/>
        </w:rPr>
        <w:t xml:space="preserve">fenestration </w:t>
      </w:r>
      <w:r w:rsidRPr="00392B88">
        <w:rPr>
          <w:rFonts w:ascii="Arial" w:eastAsia="Arial,Bold" w:hAnsi="Arial" w:cs="Arial"/>
          <w:b/>
          <w:bCs/>
          <w:color w:val="404040"/>
          <w:sz w:val="23"/>
          <w:szCs w:val="23"/>
          <w:u w:val="single"/>
          <w14:ligatures w14:val="standardContextual"/>
        </w:rPr>
        <w:t>or to the nearest full</w:t>
      </w:r>
    </w:p>
    <w:p w14:paraId="04AD2B48"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i/>
          <w:iCs/>
          <w:color w:val="404040"/>
          <w:sz w:val="23"/>
          <w:szCs w:val="23"/>
          <w:u w:val="single"/>
          <w14:ligatures w14:val="standardContextual"/>
        </w:rPr>
      </w:pPr>
      <w:r w:rsidRPr="00392B88">
        <w:rPr>
          <w:rFonts w:ascii="Arial" w:eastAsia="Arial,Bold" w:hAnsi="Arial" w:cs="Arial"/>
          <w:b/>
          <w:bCs/>
          <w:color w:val="404040"/>
          <w:sz w:val="23"/>
          <w:szCs w:val="23"/>
          <w:u w:val="single"/>
          <w14:ligatures w14:val="standardContextual"/>
        </w:rPr>
        <w:t xml:space="preserve">height wall, whichever is less, and longitudinally from the edge of the </w:t>
      </w:r>
      <w:r w:rsidRPr="00392B88">
        <w:rPr>
          <w:rFonts w:ascii="Arial" w:eastAsia="Arial,Bold" w:hAnsi="Arial" w:cs="Arial"/>
          <w:b/>
          <w:bCs/>
          <w:i/>
          <w:iCs/>
          <w:color w:val="404040"/>
          <w:sz w:val="23"/>
          <w:szCs w:val="23"/>
          <w:u w:val="single"/>
          <w14:ligatures w14:val="standardContextual"/>
        </w:rPr>
        <w:t>fenestration</w:t>
      </w:r>
    </w:p>
    <w:p w14:paraId="0262093B"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color w:val="404040"/>
          <w:sz w:val="23"/>
          <w:szCs w:val="23"/>
          <w:u w:val="single"/>
          <w14:ligatures w14:val="standardContextual"/>
        </w:rPr>
      </w:pPr>
      <w:r w:rsidRPr="00392B88">
        <w:rPr>
          <w:rFonts w:ascii="Arial" w:eastAsia="Arial,Bold" w:hAnsi="Arial" w:cs="Arial"/>
          <w:b/>
          <w:bCs/>
          <w:color w:val="404040"/>
          <w:sz w:val="23"/>
          <w:szCs w:val="23"/>
          <w:u w:val="single"/>
          <w14:ligatures w14:val="standardContextual"/>
        </w:rPr>
        <w:t>to the nearest full height wall, or up to 0.5 times the height from the floor to the top</w:t>
      </w:r>
    </w:p>
    <w:p w14:paraId="0608C606" w14:textId="77777777" w:rsidR="00392B88" w:rsidRPr="00392B88" w:rsidRDefault="00392B88" w:rsidP="00392B88">
      <w:pPr>
        <w:autoSpaceDE w:val="0"/>
        <w:autoSpaceDN w:val="0"/>
        <w:adjustRightInd w:val="0"/>
        <w:spacing w:after="0" w:afterAutospacing="0"/>
        <w:ind w:left="0" w:firstLine="0"/>
        <w:rPr>
          <w:rFonts w:ascii="Arial" w:eastAsia="Arial,Bold" w:hAnsi="Arial" w:cs="Arial"/>
          <w:b/>
          <w:bCs/>
          <w:color w:val="333333"/>
          <w:sz w:val="23"/>
          <w:szCs w:val="23"/>
          <w:u w:val="single"/>
          <w14:ligatures w14:val="standardContextual"/>
        </w:rPr>
      </w:pPr>
      <w:r w:rsidRPr="00392B88">
        <w:rPr>
          <w:rFonts w:ascii="Arial" w:eastAsia="Arial,Bold" w:hAnsi="Arial" w:cs="Arial"/>
          <w:b/>
          <w:bCs/>
          <w:color w:val="404040"/>
          <w:sz w:val="23"/>
          <w:szCs w:val="23"/>
          <w:u w:val="single"/>
          <w14:ligatures w14:val="standardContextual"/>
        </w:rPr>
        <w:t xml:space="preserve">of the </w:t>
      </w:r>
      <w:proofErr w:type="gramStart"/>
      <w:r w:rsidRPr="00392B88">
        <w:rPr>
          <w:rFonts w:ascii="Arial" w:eastAsia="Arial,Bold" w:hAnsi="Arial" w:cs="Arial"/>
          <w:b/>
          <w:bCs/>
          <w:i/>
          <w:iCs/>
          <w:color w:val="404040"/>
          <w:sz w:val="23"/>
          <w:szCs w:val="23"/>
          <w:u w:val="single"/>
          <w14:ligatures w14:val="standardContextual"/>
        </w:rPr>
        <w:t xml:space="preserve">fenestration </w:t>
      </w:r>
      <w:r w:rsidRPr="00392B88">
        <w:rPr>
          <w:rFonts w:ascii="Arial" w:eastAsia="Arial,Bold" w:hAnsi="Arial" w:cs="Arial"/>
          <w:b/>
          <w:bCs/>
          <w:color w:val="404040"/>
          <w:sz w:val="23"/>
          <w:szCs w:val="23"/>
          <w:u w:val="single"/>
          <w14:ligatures w14:val="standardContextual"/>
        </w:rPr>
        <w:t>,</w:t>
      </w:r>
      <w:proofErr w:type="gramEnd"/>
      <w:r w:rsidRPr="00392B88">
        <w:rPr>
          <w:rFonts w:ascii="Arial" w:eastAsia="Arial,Bold" w:hAnsi="Arial" w:cs="Arial"/>
          <w:b/>
          <w:bCs/>
          <w:color w:val="404040"/>
          <w:sz w:val="23"/>
          <w:szCs w:val="23"/>
          <w:u w:val="single"/>
          <w14:ligatures w14:val="standardContextual"/>
        </w:rPr>
        <w:t xml:space="preserve"> whichever is less, as indicated in </w:t>
      </w:r>
      <w:r w:rsidRPr="00392B88">
        <w:rPr>
          <w:rFonts w:ascii="Arial" w:eastAsia="Arial,Bold" w:hAnsi="Arial" w:cs="Arial"/>
          <w:b/>
          <w:bCs/>
          <w:color w:val="02B2F8"/>
          <w:sz w:val="23"/>
          <w:szCs w:val="23"/>
          <w:u w:val="single"/>
          <w14:ligatures w14:val="standardContextual"/>
        </w:rPr>
        <w:t xml:space="preserve">Figure C405.2.4.2(1). </w:t>
      </w:r>
    </w:p>
    <w:p w14:paraId="19A18064"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4. The area of the </w:t>
      </w: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is not less than 24 square feet (2.23 m</w:t>
      </w:r>
      <w:r w:rsidRPr="00392B88">
        <w:rPr>
          <w:rFonts w:ascii="Arial" w:eastAsia="Arial,Bold" w:hAnsi="Arial" w:cs="Arial"/>
          <w:color w:val="404040"/>
          <w:sz w:val="14"/>
          <w:szCs w:val="14"/>
          <w14:ligatures w14:val="standardContextual"/>
        </w:rPr>
        <w:t>2</w:t>
      </w:r>
      <w:r w:rsidRPr="00392B88">
        <w:rPr>
          <w:rFonts w:ascii="Arial" w:eastAsia="Arial,Bold" w:hAnsi="Arial" w:cs="Arial"/>
          <w:color w:val="404040"/>
          <w:sz w:val="23"/>
          <w:szCs w:val="23"/>
          <w14:ligatures w14:val="standardContextual"/>
        </w:rPr>
        <w:t>).</w:t>
      </w:r>
    </w:p>
    <w:p w14:paraId="63C74D3D"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5. The distance from the </w:t>
      </w: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 xml:space="preserve">to any </w:t>
      </w:r>
      <w:r w:rsidRPr="00392B88">
        <w:rPr>
          <w:rFonts w:ascii="Arial" w:eastAsia="Arial,Bold" w:hAnsi="Arial" w:cs="Arial"/>
          <w:i/>
          <w:iCs/>
          <w:color w:val="404040"/>
          <w:sz w:val="23"/>
          <w:szCs w:val="23"/>
          <w14:ligatures w14:val="standardContextual"/>
        </w:rPr>
        <w:t xml:space="preserve">building </w:t>
      </w:r>
      <w:r w:rsidRPr="00392B88">
        <w:rPr>
          <w:rFonts w:ascii="Arial" w:eastAsia="Arial,Bold" w:hAnsi="Arial" w:cs="Arial"/>
          <w:color w:val="404040"/>
          <w:sz w:val="23"/>
          <w:szCs w:val="23"/>
          <w14:ligatures w14:val="standardContextual"/>
        </w:rPr>
        <w:t>or geological formation that</w:t>
      </w:r>
    </w:p>
    <w:p w14:paraId="6FEB14B5"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would block </w:t>
      </w:r>
      <w:r w:rsidRPr="00392B88">
        <w:rPr>
          <w:rFonts w:ascii="Arial" w:eastAsia="Arial,Bold" w:hAnsi="Arial" w:cs="Arial"/>
          <w:i/>
          <w:iCs/>
          <w:color w:val="404040"/>
          <w:sz w:val="23"/>
          <w:szCs w:val="23"/>
          <w14:ligatures w14:val="standardContextual"/>
        </w:rPr>
        <w:t xml:space="preserve">access to </w:t>
      </w:r>
      <w:r w:rsidRPr="00392B88">
        <w:rPr>
          <w:rFonts w:ascii="Arial" w:eastAsia="Arial,Bold" w:hAnsi="Arial" w:cs="Arial"/>
          <w:color w:val="404040"/>
          <w:sz w:val="23"/>
          <w:szCs w:val="23"/>
          <w14:ligatures w14:val="standardContextual"/>
        </w:rPr>
        <w:t>daylight is greater than one-half of the height from the</w:t>
      </w:r>
    </w:p>
    <w:p w14:paraId="2886495C"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bottom of the </w:t>
      </w: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 xml:space="preserve">to the top of the </w:t>
      </w:r>
      <w:r w:rsidRPr="00392B88">
        <w:rPr>
          <w:rFonts w:ascii="Arial" w:eastAsia="Arial,Bold" w:hAnsi="Arial" w:cs="Arial"/>
          <w:i/>
          <w:iCs/>
          <w:color w:val="404040"/>
          <w:sz w:val="23"/>
          <w:szCs w:val="23"/>
          <w14:ligatures w14:val="standardContextual"/>
        </w:rPr>
        <w:t xml:space="preserve">building </w:t>
      </w:r>
      <w:r w:rsidRPr="00392B88">
        <w:rPr>
          <w:rFonts w:ascii="Arial" w:eastAsia="Arial,Bold" w:hAnsi="Arial" w:cs="Arial"/>
          <w:color w:val="404040"/>
          <w:sz w:val="23"/>
          <w:szCs w:val="23"/>
          <w14:ligatures w14:val="standardContextual"/>
        </w:rPr>
        <w:t>or geologic formation.</w:t>
      </w:r>
    </w:p>
    <w:p w14:paraId="42B90D96"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6. The </w:t>
      </w:r>
      <w:r w:rsidRPr="00392B88">
        <w:rPr>
          <w:rFonts w:ascii="Arial" w:eastAsia="Arial,Bold" w:hAnsi="Arial" w:cs="Arial"/>
          <w:i/>
          <w:iCs/>
          <w:color w:val="404040"/>
          <w:sz w:val="23"/>
          <w:szCs w:val="23"/>
          <w14:ligatures w14:val="standardContextual"/>
        </w:rPr>
        <w:t xml:space="preserve">visible transmittance </w:t>
      </w:r>
      <w:r w:rsidRPr="00392B88">
        <w:rPr>
          <w:rFonts w:ascii="Arial" w:eastAsia="Arial,Bold" w:hAnsi="Arial" w:cs="Arial"/>
          <w:color w:val="404040"/>
          <w:sz w:val="23"/>
          <w:szCs w:val="23"/>
          <w14:ligatures w14:val="standardContextual"/>
        </w:rPr>
        <w:t xml:space="preserve">of the </w:t>
      </w: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is not less than 0.20.</w:t>
      </w:r>
    </w:p>
    <w:p w14:paraId="504B120D"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7. The projection factor (determined in accordance with </w:t>
      </w:r>
      <w:r w:rsidRPr="00392B88">
        <w:rPr>
          <w:rFonts w:ascii="Arial" w:eastAsia="Arial,Bold" w:hAnsi="Arial" w:cs="Arial"/>
          <w:color w:val="333333"/>
          <w:sz w:val="23"/>
          <w:szCs w:val="23"/>
          <w14:ligatures w14:val="standardContextual"/>
        </w:rPr>
        <w:t>Equation 4-4</w:t>
      </w:r>
      <w:r w:rsidRPr="00392B88">
        <w:rPr>
          <w:rFonts w:ascii="Arial" w:eastAsia="Arial,Bold" w:hAnsi="Arial" w:cs="Arial"/>
          <w:color w:val="404040"/>
          <w:sz w:val="23"/>
          <w:szCs w:val="23"/>
          <w14:ligatures w14:val="standardContextual"/>
        </w:rPr>
        <w:t>) for any</w:t>
      </w:r>
    </w:p>
    <w:p w14:paraId="6B005F67"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 xml:space="preserve">overhanging projection that is shading the </w:t>
      </w: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is not greater than 1.0 for</w:t>
      </w:r>
    </w:p>
    <w:p w14:paraId="0858D4BA"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i/>
          <w:iCs/>
          <w:color w:val="404040"/>
          <w:sz w:val="23"/>
          <w:szCs w:val="23"/>
          <w14:ligatures w14:val="standardContextual"/>
        </w:rPr>
        <w:t xml:space="preserve">fenestration </w:t>
      </w:r>
      <w:r w:rsidRPr="00392B88">
        <w:rPr>
          <w:rFonts w:ascii="Arial" w:eastAsia="Arial,Bold" w:hAnsi="Arial" w:cs="Arial"/>
          <w:color w:val="404040"/>
          <w:sz w:val="23"/>
          <w:szCs w:val="23"/>
          <w14:ligatures w14:val="standardContextual"/>
        </w:rPr>
        <w:t>oriented 45 degrees or less from true north and not greater than 1.5</w:t>
      </w:r>
    </w:p>
    <w:p w14:paraId="52E5A309" w14:textId="77777777" w:rsidR="00392B88" w:rsidRPr="00392B88" w:rsidRDefault="00392B88" w:rsidP="00392B88">
      <w:pPr>
        <w:autoSpaceDE w:val="0"/>
        <w:autoSpaceDN w:val="0"/>
        <w:adjustRightInd w:val="0"/>
        <w:spacing w:after="0" w:afterAutospacing="0"/>
        <w:ind w:left="0" w:firstLine="0"/>
        <w:rPr>
          <w:rFonts w:ascii="Arial" w:eastAsia="Arial,Bold" w:hAnsi="Arial" w:cs="Arial"/>
          <w:color w:val="404040"/>
          <w:sz w:val="23"/>
          <w:szCs w:val="23"/>
          <w14:ligatures w14:val="standardContextual"/>
        </w:rPr>
      </w:pPr>
      <w:r w:rsidRPr="00392B88">
        <w:rPr>
          <w:rFonts w:ascii="Arial" w:eastAsia="Arial,Bold" w:hAnsi="Arial" w:cs="Arial"/>
          <w:color w:val="404040"/>
          <w:sz w:val="23"/>
          <w:szCs w:val="23"/>
          <w14:ligatures w14:val="standardContextual"/>
        </w:rPr>
        <w:t>for all other orientations.</w:t>
      </w:r>
    </w:p>
    <w:p w14:paraId="4EAC6457" w14:textId="77777777" w:rsidR="00392B88" w:rsidRPr="00392B88" w:rsidRDefault="00392B88" w:rsidP="00392B88">
      <w:pPr>
        <w:spacing w:after="160" w:afterAutospacing="0" w:line="259" w:lineRule="auto"/>
        <w:ind w:left="0" w:firstLine="0"/>
        <w:rPr>
          <w:rFonts w:ascii="Arial" w:eastAsia="Aptos" w:hAnsi="Arial" w:cs="Arial"/>
          <w:kern w:val="2"/>
          <w14:ligatures w14:val="standardContextual"/>
        </w:rPr>
      </w:pPr>
    </w:p>
    <w:p w14:paraId="46922FCD" w14:textId="77777777" w:rsidR="00392B88" w:rsidRPr="00392B88" w:rsidRDefault="00392B88" w:rsidP="00392B88">
      <w:pPr>
        <w:kinsoku w:val="0"/>
        <w:overflowPunct w:val="0"/>
        <w:autoSpaceDE w:val="0"/>
        <w:autoSpaceDN w:val="0"/>
        <w:adjustRightInd w:val="0"/>
        <w:spacing w:before="11" w:after="0" w:afterAutospacing="0"/>
        <w:ind w:left="0" w:firstLine="0"/>
        <w:rPr>
          <w:rFonts w:ascii="Times New Roman" w:eastAsia="Aptos" w:hAnsi="Times New Roman"/>
          <w:sz w:val="4"/>
          <w:szCs w:val="4"/>
          <w14:ligatures w14:val="standardContextual"/>
        </w:rPr>
      </w:pPr>
    </w:p>
    <w:bookmarkStart w:id="27" w:name="_bookmark5"/>
    <w:bookmarkStart w:id="28" w:name="_bookmark4"/>
    <w:bookmarkStart w:id="29" w:name="_bookmark3"/>
    <w:bookmarkStart w:id="30" w:name="_bookmark2"/>
    <w:bookmarkEnd w:id="27"/>
    <w:bookmarkEnd w:id="28"/>
    <w:bookmarkEnd w:id="29"/>
    <w:bookmarkEnd w:id="30"/>
    <w:p w14:paraId="7140AF46" w14:textId="77777777" w:rsidR="00392B88" w:rsidRPr="00392B88" w:rsidRDefault="00392B88" w:rsidP="00392B88">
      <w:pPr>
        <w:kinsoku w:val="0"/>
        <w:overflowPunct w:val="0"/>
        <w:autoSpaceDE w:val="0"/>
        <w:autoSpaceDN w:val="0"/>
        <w:adjustRightInd w:val="0"/>
        <w:spacing w:after="0" w:afterAutospacing="0"/>
        <w:ind w:left="1224" w:firstLine="0"/>
        <w:rPr>
          <w:rFonts w:ascii="Times New Roman" w:eastAsia="Aptos" w:hAnsi="Times New Roman"/>
          <w:sz w:val="20"/>
          <w:szCs w:val="20"/>
          <w14:ligatures w14:val="standardContextual"/>
        </w:rPr>
      </w:pPr>
      <w:r w:rsidRPr="00392B88">
        <w:rPr>
          <w:rFonts w:ascii="Times New Roman" w:eastAsia="Aptos" w:hAnsi="Times New Roman"/>
          <w:noProof/>
          <w:sz w:val="20"/>
          <w:szCs w:val="20"/>
          <w14:ligatures w14:val="standardContextual"/>
        </w:rPr>
        <mc:AlternateContent>
          <mc:Choice Requires="wpg">
            <w:drawing>
              <wp:inline distT="0" distB="0" distL="0" distR="0" wp14:anchorId="4A74C2FA" wp14:editId="7C68D2D3">
                <wp:extent cx="4438650" cy="1653540"/>
                <wp:effectExtent l="0" t="0" r="0" b="0"/>
                <wp:docPr id="118774997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0" cy="1653540"/>
                          <a:chOff x="0" y="0"/>
                          <a:chExt cx="6990" cy="2604"/>
                        </a:xfrm>
                      </wpg:grpSpPr>
                      <pic:pic xmlns:pic="http://schemas.openxmlformats.org/drawingml/2006/picture">
                        <pic:nvPicPr>
                          <pic:cNvPr id="1094532222" name="Picture 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42" y="1486"/>
                            <a:ext cx="20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321187" name="Picture 4"/>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1FABE02" id="Group 1" o:spid="_x0000_s1026" style="width:349.5pt;height:130.2pt;mso-position-horizontal-relative:char;mso-position-vertical-relative:line" coordsize="6990,26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042;top:1486;width:2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">
                  <v:imagedata r:id="rId33" o:title=""/>
                  <o:lock v:ext="edit" aspectratio="f"/>
                </v:shape>
                <v:shape id="Picture 4" o:spid="_x0000_s1028" type="#_x0000_t75" style="position:absolute;width:69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">
                  <v:imagedata r:id="rId34" o:title=""/>
                  <o:lock v:ext="edit" aspectratio="f"/>
                </v:shape>
                <w10:anchorlock/>
              </v:group>
            </w:pict>
          </mc:Fallback>
        </mc:AlternateContent>
      </w:r>
    </w:p>
    <w:p w14:paraId="59910E88" w14:textId="77777777" w:rsidR="00392B88" w:rsidRPr="00392B88" w:rsidRDefault="00392B88" w:rsidP="00392B88">
      <w:pPr>
        <w:kinsoku w:val="0"/>
        <w:overflowPunct w:val="0"/>
        <w:autoSpaceDE w:val="0"/>
        <w:autoSpaceDN w:val="0"/>
        <w:adjustRightInd w:val="0"/>
        <w:spacing w:before="30" w:after="0" w:afterAutospacing="0"/>
        <w:ind w:left="0" w:firstLine="0"/>
        <w:jc w:val="center"/>
        <w:rPr>
          <w:rFonts w:ascii="Arial" w:eastAsia="Aptos" w:hAnsi="Arial" w:cs="Arial"/>
          <w:b/>
          <w:bCs/>
          <w:color w:val="404040"/>
          <w:u w:val="single"/>
          <w14:ligatures w14:val="standardContextual"/>
        </w:rPr>
      </w:pPr>
      <w:bookmarkStart w:id="31" w:name="_bookmark0"/>
      <w:bookmarkStart w:id="32" w:name="_bookmark1"/>
      <w:bookmarkEnd w:id="31"/>
      <w:bookmarkEnd w:id="32"/>
      <w:r w:rsidRPr="00392B88">
        <w:rPr>
          <w:rFonts w:ascii="Arial" w:eastAsia="Aptos" w:hAnsi="Arial" w:cs="Arial"/>
          <w:b/>
          <w:bCs/>
          <w:color w:val="404040"/>
          <w:u w:val="single"/>
          <w14:ligatures w14:val="standardContextual"/>
        </w:rPr>
        <w:t>FIGURE C405.2.4.2(1)</w:t>
      </w:r>
    </w:p>
    <w:p w14:paraId="2CE76C39" w14:textId="77777777" w:rsidR="00392B88" w:rsidRPr="00392B88" w:rsidRDefault="00392B88" w:rsidP="00392B88">
      <w:pPr>
        <w:kinsoku w:val="0"/>
        <w:overflowPunct w:val="0"/>
        <w:autoSpaceDE w:val="0"/>
        <w:autoSpaceDN w:val="0"/>
        <w:adjustRightInd w:val="0"/>
        <w:spacing w:before="6" w:after="0" w:afterAutospacing="0"/>
        <w:ind w:left="0" w:firstLine="0"/>
        <w:jc w:val="center"/>
        <w:rPr>
          <w:rFonts w:ascii="Arial" w:eastAsia="Aptos" w:hAnsi="Arial" w:cs="Arial"/>
          <w:b/>
          <w:bCs/>
          <w:color w:val="404040"/>
          <w:u w:val="single"/>
          <w14:ligatures w14:val="standardContextual"/>
        </w:rPr>
      </w:pPr>
      <w:r w:rsidRPr="00392B88">
        <w:rPr>
          <w:rFonts w:ascii="Arial" w:eastAsia="Aptos" w:hAnsi="Arial" w:cs="Arial"/>
          <w:b/>
          <w:bCs/>
          <w:color w:val="404040"/>
          <w:u w:val="single"/>
          <w14:ligatures w14:val="standardContextual"/>
        </w:rPr>
        <w:t>PRIMARY AND SECONDARY SIDELIT DAYLIGHT ZONES</w:t>
      </w:r>
    </w:p>
    <w:p w14:paraId="452F8100" w14:textId="77777777" w:rsidR="00392B88" w:rsidRPr="00392B88" w:rsidRDefault="00392B88" w:rsidP="00392B88">
      <w:pPr>
        <w:spacing w:after="160" w:afterAutospacing="0" w:line="259" w:lineRule="auto"/>
        <w:ind w:left="0" w:firstLine="0"/>
        <w:rPr>
          <w:rFonts w:ascii="Arial" w:eastAsia="Aptos" w:hAnsi="Arial" w:cs="Arial"/>
          <w:kern w:val="2"/>
          <w14:ligatures w14:val="standardContextual"/>
        </w:rPr>
      </w:pPr>
    </w:p>
    <w:p w14:paraId="2ADBD9FA" w14:textId="77777777" w:rsidR="00392B88" w:rsidRDefault="00392B88" w:rsidP="00E47329">
      <w:pPr>
        <w:pStyle w:val="A1"/>
        <w:rPr>
          <w:b/>
          <w:bCs/>
          <w:color w:val="FF0000"/>
        </w:rPr>
      </w:pPr>
    </w:p>
    <w:p w14:paraId="4FDDA48D" w14:textId="77777777" w:rsidR="00392B88" w:rsidRDefault="00392B88" w:rsidP="00E47329">
      <w:pPr>
        <w:pStyle w:val="A1"/>
        <w:rPr>
          <w:b/>
          <w:bCs/>
          <w:color w:val="FF0000"/>
        </w:rPr>
      </w:pPr>
    </w:p>
    <w:p w14:paraId="2E931227" w14:textId="49D0785E" w:rsidR="00CE00CA" w:rsidRDefault="00392B88" w:rsidP="00CE00CA">
      <w:pPr>
        <w:pStyle w:val="A1"/>
        <w:rPr>
          <w:b/>
          <w:bCs/>
          <w:color w:val="FF0000"/>
        </w:rPr>
      </w:pPr>
      <w:r>
        <w:rPr>
          <w:b/>
          <w:bCs/>
          <w:color w:val="FF0000"/>
        </w:rPr>
        <w:t>(Step 2 – EN12332</w:t>
      </w:r>
      <w:r w:rsidR="00A55415">
        <w:rPr>
          <w:b/>
          <w:bCs/>
          <w:color w:val="FF0000"/>
        </w:rPr>
        <w:t xml:space="preserve"> AS</w:t>
      </w:r>
      <w:r>
        <w:rPr>
          <w:b/>
          <w:bCs/>
          <w:color w:val="FF0000"/>
        </w:rPr>
        <w:t>)</w:t>
      </w:r>
      <w:r w:rsidR="00CE00CA" w:rsidRPr="00CE00CA">
        <w:rPr>
          <w:b/>
          <w:bCs/>
          <w:color w:val="FF0000"/>
        </w:rPr>
        <w:t xml:space="preserve"> </w:t>
      </w:r>
      <w:r w:rsidR="00CE00CA" w:rsidRPr="005F2E59">
        <w:rPr>
          <w:b/>
          <w:bCs/>
          <w:color w:val="FF0000"/>
        </w:rPr>
        <w:t>[CE#235 AS]</w:t>
      </w:r>
    </w:p>
    <w:p w14:paraId="0D01D359" w14:textId="5B2C33EA" w:rsidR="00392B88" w:rsidRDefault="00392B88" w:rsidP="00392B88">
      <w:pPr>
        <w:pStyle w:val="A1"/>
        <w:rPr>
          <w:b/>
          <w:bCs/>
          <w:color w:val="FF0000"/>
        </w:rPr>
      </w:pPr>
    </w:p>
    <w:p w14:paraId="34DFE931" w14:textId="77777777" w:rsidR="00392B88" w:rsidRPr="005F2E59" w:rsidRDefault="00392B88" w:rsidP="00E47329">
      <w:pPr>
        <w:pStyle w:val="A1"/>
        <w:rPr>
          <w:b/>
          <w:bCs/>
          <w:color w:val="FF0000"/>
        </w:rPr>
      </w:pPr>
    </w:p>
    <w:p w14:paraId="0A8E6FCE" w14:textId="1A0590A7" w:rsidR="00CE00CA" w:rsidRPr="00D57874" w:rsidRDefault="00CE00CA" w:rsidP="00CE00CA">
      <w:pPr>
        <w:spacing w:before="78"/>
        <w:ind w:left="0" w:firstLine="0"/>
        <w:rPr>
          <w:b/>
          <w:color w:val="EE0000"/>
        </w:rPr>
      </w:pPr>
      <w:r w:rsidRPr="00D57874">
        <w:rPr>
          <w:b/>
          <w:color w:val="EE0000"/>
        </w:rPr>
        <w:t>Note: This should be same as C40</w:t>
      </w:r>
      <w:r>
        <w:rPr>
          <w:b/>
          <w:color w:val="EE0000"/>
        </w:rPr>
        <w:t>5.2.5</w:t>
      </w:r>
      <w:r w:rsidRPr="00D57874">
        <w:rPr>
          <w:b/>
          <w:color w:val="EE0000"/>
        </w:rPr>
        <w:t xml:space="preserve"> of the 2024 IECC.</w:t>
      </w:r>
    </w:p>
    <w:p w14:paraId="2CF3E130" w14:textId="77777777" w:rsidR="00E47329" w:rsidRDefault="00E47329" w:rsidP="00E47329">
      <w:pPr>
        <w:pStyle w:val="A1"/>
      </w:pPr>
    </w:p>
    <w:p w14:paraId="1E500EDF" w14:textId="77777777" w:rsidR="00E47329" w:rsidRDefault="00E47329" w:rsidP="00E47329">
      <w:pPr>
        <w:pStyle w:val="A1"/>
      </w:pPr>
    </w:p>
    <w:p w14:paraId="26F43D73" w14:textId="262103AA" w:rsidR="00EE3FDB" w:rsidRPr="00EE3FDB" w:rsidRDefault="00EE3FDB" w:rsidP="00EE3FDB">
      <w:pPr>
        <w:tabs>
          <w:tab w:val="left" w:pos="6014"/>
        </w:tabs>
        <w:spacing w:after="160" w:afterAutospacing="0" w:line="244" w:lineRule="auto"/>
        <w:ind w:left="1638" w:right="733" w:firstLine="0"/>
        <w:rPr>
          <w:rFonts w:ascii="Aptos" w:eastAsia="Aptos" w:hAnsi="Aptos"/>
          <w:sz w:val="20"/>
        </w:rPr>
      </w:pPr>
      <w:r w:rsidRPr="00EE3FDB">
        <w:rPr>
          <w:rFonts w:ascii="Aptos" w:eastAsia="Aptos" w:hAnsi="Aptos"/>
          <w:b/>
          <w:color w:val="404040"/>
          <w:sz w:val="20"/>
        </w:rPr>
        <w:t>C405.2.5 Specific</w:t>
      </w:r>
      <w:r w:rsidRPr="00EE3FDB">
        <w:rPr>
          <w:rFonts w:ascii="Aptos" w:eastAsia="Aptos" w:hAnsi="Aptos"/>
          <w:b/>
          <w:color w:val="404040"/>
          <w:spacing w:val="4"/>
          <w:sz w:val="20"/>
        </w:rPr>
        <w:t xml:space="preserve"> </w:t>
      </w:r>
      <w:r w:rsidRPr="00EE3FDB">
        <w:rPr>
          <w:rFonts w:ascii="Aptos" w:eastAsia="Aptos" w:hAnsi="Aptos"/>
          <w:b/>
          <w:color w:val="404040"/>
          <w:sz w:val="20"/>
        </w:rPr>
        <w:t>application</w:t>
      </w:r>
      <w:r w:rsidRPr="00EE3FDB">
        <w:rPr>
          <w:rFonts w:ascii="Aptos" w:eastAsia="Aptos" w:hAnsi="Aptos"/>
          <w:b/>
          <w:color w:val="404040"/>
          <w:spacing w:val="33"/>
          <w:sz w:val="20"/>
        </w:rPr>
        <w:t xml:space="preserve"> </w:t>
      </w:r>
      <w:r w:rsidRPr="00EE3FDB">
        <w:rPr>
          <w:rFonts w:ascii="Aptos" w:eastAsia="Aptos" w:hAnsi="Aptos"/>
          <w:b/>
          <w:color w:val="404040"/>
          <w:sz w:val="20"/>
        </w:rPr>
        <w:t>controls.</w:t>
      </w:r>
      <w:r w:rsidR="004B2D8A">
        <w:rPr>
          <w:rFonts w:ascii="Aptos" w:eastAsia="Aptos" w:hAnsi="Aptos"/>
          <w:b/>
          <w:color w:val="404040"/>
          <w:sz w:val="20"/>
        </w:rPr>
        <w:t xml:space="preserve">  </w:t>
      </w:r>
      <w:r w:rsidRPr="00EE3FDB">
        <w:rPr>
          <w:rFonts w:ascii="Aptos" w:eastAsia="Aptos" w:hAnsi="Aptos"/>
          <w:color w:val="404040"/>
          <w:sz w:val="20"/>
        </w:rPr>
        <w:t>Specific application controls shall be provided for the following:</w:t>
      </w:r>
    </w:p>
    <w:p w14:paraId="02E62BBD" w14:textId="77777777" w:rsidR="00EE3FDB" w:rsidRPr="00EE3FDB" w:rsidRDefault="00EE3FDB" w:rsidP="00EE3FDB">
      <w:pPr>
        <w:tabs>
          <w:tab w:val="left" w:pos="2427"/>
        </w:tabs>
        <w:spacing w:before="1" w:after="160" w:afterAutospacing="0" w:line="259" w:lineRule="auto"/>
        <w:ind w:left="2426" w:hanging="301"/>
        <w:rPr>
          <w:rFonts w:ascii="Aptos" w:eastAsia="Aptos" w:hAnsi="Aptos"/>
          <w:color w:val="404040"/>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color w:val="404040"/>
          <w:sz w:val="20"/>
        </w:rPr>
        <w:t>The</w:t>
      </w:r>
      <w:r w:rsidRPr="00EE3FDB">
        <w:rPr>
          <w:rFonts w:ascii="Aptos" w:eastAsia="Aptos" w:hAnsi="Aptos"/>
          <w:color w:val="404040"/>
          <w:spacing w:val="14"/>
          <w:sz w:val="20"/>
        </w:rPr>
        <w:t xml:space="preserve"> </w:t>
      </w:r>
      <w:r w:rsidRPr="00EE3FDB">
        <w:rPr>
          <w:rFonts w:ascii="Aptos" w:eastAsia="Aptos" w:hAnsi="Aptos"/>
          <w:color w:val="404040"/>
          <w:sz w:val="20"/>
        </w:rPr>
        <w:t>following</w:t>
      </w:r>
      <w:r w:rsidRPr="00EE3FDB">
        <w:rPr>
          <w:rFonts w:ascii="Aptos" w:eastAsia="Aptos" w:hAnsi="Aptos"/>
          <w:color w:val="404040"/>
          <w:spacing w:val="14"/>
          <w:sz w:val="20"/>
        </w:rPr>
        <w:t xml:space="preserve"> </w:t>
      </w:r>
      <w:r w:rsidRPr="00EE3FDB">
        <w:rPr>
          <w:rFonts w:ascii="Aptos" w:eastAsia="Aptos" w:hAnsi="Aptos"/>
          <w:color w:val="404040"/>
          <w:sz w:val="20"/>
        </w:rPr>
        <w:t>lighting</w:t>
      </w:r>
      <w:r w:rsidRPr="00EE3FDB">
        <w:rPr>
          <w:rFonts w:ascii="Aptos" w:eastAsia="Aptos" w:hAnsi="Aptos"/>
          <w:color w:val="404040"/>
          <w:spacing w:val="14"/>
          <w:sz w:val="20"/>
        </w:rPr>
        <w:t xml:space="preserve"> </w:t>
      </w:r>
      <w:r w:rsidRPr="00EE3FDB">
        <w:rPr>
          <w:rFonts w:ascii="Aptos" w:eastAsia="Aptos" w:hAnsi="Aptos"/>
          <w:color w:val="404040"/>
          <w:sz w:val="20"/>
        </w:rPr>
        <w:t>shall</w:t>
      </w:r>
      <w:r w:rsidRPr="00EE3FDB">
        <w:rPr>
          <w:rFonts w:ascii="Aptos" w:eastAsia="Aptos" w:hAnsi="Aptos"/>
          <w:color w:val="404040"/>
          <w:spacing w:val="14"/>
          <w:sz w:val="20"/>
        </w:rPr>
        <w:t xml:space="preserve"> </w:t>
      </w:r>
      <w:r w:rsidRPr="00EE3FDB">
        <w:rPr>
          <w:rFonts w:ascii="Aptos" w:eastAsia="Aptos" w:hAnsi="Aptos"/>
          <w:color w:val="404040"/>
          <w:sz w:val="20"/>
        </w:rPr>
        <w:t>be</w:t>
      </w:r>
      <w:r w:rsidRPr="00EE3FDB">
        <w:rPr>
          <w:rFonts w:ascii="Aptos" w:eastAsia="Aptos" w:hAnsi="Aptos"/>
          <w:color w:val="404040"/>
          <w:spacing w:val="14"/>
          <w:sz w:val="20"/>
        </w:rPr>
        <w:t xml:space="preserve"> </w:t>
      </w:r>
      <w:r w:rsidRPr="00EE3FDB">
        <w:rPr>
          <w:rFonts w:ascii="Aptos" w:eastAsia="Aptos" w:hAnsi="Aptos"/>
          <w:color w:val="404040"/>
          <w:sz w:val="20"/>
        </w:rPr>
        <w:t>controlled</w:t>
      </w:r>
      <w:r w:rsidRPr="00EE3FDB">
        <w:rPr>
          <w:rFonts w:ascii="Aptos" w:eastAsia="Aptos" w:hAnsi="Aptos"/>
          <w:color w:val="404040"/>
          <w:spacing w:val="14"/>
          <w:sz w:val="20"/>
        </w:rPr>
        <w:t xml:space="preserve"> </w:t>
      </w:r>
      <w:r w:rsidRPr="00EE3FDB">
        <w:rPr>
          <w:rFonts w:ascii="Aptos" w:eastAsia="Aptos" w:hAnsi="Aptos"/>
          <w:color w:val="404040"/>
          <w:sz w:val="20"/>
        </w:rPr>
        <w:t>by</w:t>
      </w:r>
      <w:r w:rsidRPr="00EE3FDB">
        <w:rPr>
          <w:rFonts w:ascii="Aptos" w:eastAsia="Aptos" w:hAnsi="Aptos"/>
          <w:color w:val="404040"/>
          <w:spacing w:val="14"/>
          <w:sz w:val="20"/>
        </w:rPr>
        <w:t xml:space="preserve"> </w:t>
      </w:r>
      <w:r w:rsidRPr="00EE3FDB">
        <w:rPr>
          <w:rFonts w:ascii="Aptos" w:eastAsia="Aptos" w:hAnsi="Aptos"/>
          <w:color w:val="404040"/>
          <w:sz w:val="20"/>
        </w:rPr>
        <w:t>an</w:t>
      </w:r>
      <w:r w:rsidRPr="00EE3FDB">
        <w:rPr>
          <w:rFonts w:ascii="Aptos" w:eastAsia="Aptos" w:hAnsi="Aptos"/>
          <w:color w:val="404040"/>
          <w:spacing w:val="14"/>
          <w:sz w:val="20"/>
        </w:rPr>
        <w:t xml:space="preserve"> </w:t>
      </w:r>
      <w:r w:rsidRPr="00EE3FDB">
        <w:rPr>
          <w:rFonts w:ascii="Aptos" w:eastAsia="Aptos" w:hAnsi="Aptos"/>
          <w:color w:val="404040"/>
          <w:sz w:val="20"/>
        </w:rPr>
        <w:t>occupant</w:t>
      </w:r>
      <w:r w:rsidRPr="00EE3FDB">
        <w:rPr>
          <w:rFonts w:ascii="Aptos" w:eastAsia="Aptos" w:hAnsi="Aptos"/>
          <w:color w:val="404040"/>
          <w:spacing w:val="14"/>
          <w:sz w:val="20"/>
        </w:rPr>
        <w:t xml:space="preserve"> </w:t>
      </w:r>
      <w:r w:rsidRPr="00EE3FDB">
        <w:rPr>
          <w:rFonts w:ascii="Aptos" w:eastAsia="Aptos" w:hAnsi="Aptos"/>
          <w:color w:val="404040"/>
          <w:sz w:val="20"/>
        </w:rPr>
        <w:t>sensor</w:t>
      </w:r>
      <w:r w:rsidRPr="00EE3FDB">
        <w:rPr>
          <w:rFonts w:ascii="Aptos" w:eastAsia="Aptos" w:hAnsi="Aptos"/>
          <w:color w:val="404040"/>
          <w:spacing w:val="14"/>
          <w:sz w:val="20"/>
        </w:rPr>
        <w:t xml:space="preserve"> </w:t>
      </w:r>
      <w:r w:rsidRPr="00EE3FDB">
        <w:rPr>
          <w:rFonts w:ascii="Aptos" w:eastAsia="Aptos" w:hAnsi="Aptos"/>
          <w:color w:val="404040"/>
          <w:sz w:val="20"/>
        </w:rPr>
        <w:t>complying</w:t>
      </w:r>
      <w:r w:rsidRPr="00EE3FDB">
        <w:rPr>
          <w:rFonts w:ascii="Aptos" w:eastAsia="Aptos" w:hAnsi="Aptos"/>
          <w:color w:val="404040"/>
          <w:spacing w:val="14"/>
          <w:sz w:val="20"/>
        </w:rPr>
        <w:t xml:space="preserve"> </w:t>
      </w:r>
      <w:r w:rsidRPr="00EE3FDB">
        <w:rPr>
          <w:rFonts w:ascii="Aptos" w:eastAsia="Aptos" w:hAnsi="Aptos"/>
          <w:color w:val="404040"/>
          <w:sz w:val="20"/>
        </w:rPr>
        <w:t>with</w:t>
      </w:r>
    </w:p>
    <w:p w14:paraId="5328A5A9" w14:textId="77777777" w:rsidR="00EE3FDB" w:rsidRPr="00EE3FDB" w:rsidRDefault="00EE3FDB" w:rsidP="00EE3FDB">
      <w:pPr>
        <w:spacing w:before="78" w:after="160" w:afterAutospacing="0" w:line="244" w:lineRule="auto"/>
        <w:ind w:left="2381" w:right="583" w:hanging="1"/>
        <w:jc w:val="both"/>
        <w:rPr>
          <w:rFonts w:ascii="Aptos" w:eastAsia="Aptos" w:hAnsi="Aptos"/>
          <w:sz w:val="20"/>
        </w:rPr>
      </w:pPr>
      <w:hyperlink w:anchor="_bookmark372" w:history="1">
        <w:r w:rsidRPr="004B2D8A">
          <w:rPr>
            <w:rFonts w:ascii="Aptos" w:eastAsia="Aptos" w:hAnsi="Aptos"/>
            <w:color w:val="2A2C2E"/>
            <w:sz w:val="20"/>
          </w:rPr>
          <w:t>Section C405.2.1.1</w:t>
        </w:r>
      </w:hyperlink>
      <w:r w:rsidRPr="00EE3FDB">
        <w:rPr>
          <w:rFonts w:ascii="Aptos" w:eastAsia="Aptos" w:hAnsi="Aptos"/>
          <w:b/>
          <w:color w:val="2A2C2E"/>
          <w:sz w:val="20"/>
        </w:rPr>
        <w:t xml:space="preserve"> </w:t>
      </w:r>
      <w:r w:rsidRPr="00EE3FDB">
        <w:rPr>
          <w:rFonts w:ascii="Aptos" w:eastAsia="Aptos" w:hAnsi="Aptos"/>
          <w:color w:val="404040"/>
          <w:sz w:val="20"/>
        </w:rPr>
        <w:t xml:space="preserve">or a </w:t>
      </w:r>
      <w:r w:rsidRPr="00EE3FDB">
        <w:rPr>
          <w:rFonts w:ascii="Aptos" w:eastAsia="Aptos" w:hAnsi="Aptos"/>
          <w:i/>
          <w:color w:val="404040"/>
          <w:sz w:val="20"/>
        </w:rPr>
        <w:t xml:space="preserve">time-switch control </w:t>
      </w:r>
      <w:r w:rsidRPr="00EE3FDB">
        <w:rPr>
          <w:rFonts w:ascii="Aptos" w:eastAsia="Aptos" w:hAnsi="Aptos"/>
          <w:color w:val="404040"/>
          <w:sz w:val="20"/>
        </w:rPr>
        <w:t xml:space="preserve">complying with </w:t>
      </w:r>
      <w:hyperlink w:anchor="_bookmark377" w:history="1">
        <w:r w:rsidRPr="00EE3FDB">
          <w:rPr>
            <w:rFonts w:ascii="Aptos" w:eastAsia="Aptos" w:hAnsi="Aptos"/>
            <w:b/>
            <w:color w:val="2A2C2E"/>
            <w:sz w:val="20"/>
          </w:rPr>
          <w:t>Section C405.2.2.1</w:t>
        </w:r>
      </w:hyperlink>
      <w:r w:rsidRPr="00EE3FDB">
        <w:rPr>
          <w:rFonts w:ascii="Aptos" w:eastAsia="Aptos" w:hAnsi="Aptos"/>
          <w:color w:val="404040"/>
          <w:sz w:val="20"/>
        </w:rPr>
        <w:t xml:space="preserve">. In addition, </w:t>
      </w:r>
      <w:proofErr w:type="gramStart"/>
      <w:r w:rsidRPr="00EE3FDB">
        <w:rPr>
          <w:rFonts w:ascii="Aptos" w:eastAsia="Aptos" w:hAnsi="Aptos"/>
          <w:color w:val="404040"/>
          <w:sz w:val="20"/>
        </w:rPr>
        <w:t xml:space="preserve">a </w:t>
      </w:r>
      <w:r w:rsidRPr="00EE3FDB">
        <w:rPr>
          <w:rFonts w:ascii="Aptos" w:eastAsia="Aptos" w:hAnsi="Aptos"/>
          <w:i/>
          <w:color w:val="404040"/>
          <w:sz w:val="20"/>
        </w:rPr>
        <w:t>manual</w:t>
      </w:r>
      <w:proofErr w:type="gramEnd"/>
      <w:r w:rsidRPr="00EE3FDB">
        <w:rPr>
          <w:rFonts w:ascii="Aptos" w:eastAsia="Aptos" w:hAnsi="Aptos"/>
          <w:i/>
          <w:color w:val="404040"/>
          <w:sz w:val="20"/>
        </w:rPr>
        <w:t xml:space="preserve"> </w:t>
      </w:r>
      <w:r w:rsidRPr="00EE3FDB">
        <w:rPr>
          <w:rFonts w:ascii="Aptos" w:eastAsia="Aptos" w:hAnsi="Aptos"/>
          <w:color w:val="404040"/>
          <w:sz w:val="20"/>
        </w:rPr>
        <w:t xml:space="preserve">control shall be provided to control such lighting separately from the </w:t>
      </w:r>
      <w:r w:rsidRPr="00EE3FDB">
        <w:rPr>
          <w:rFonts w:ascii="Aptos" w:eastAsia="Aptos" w:hAnsi="Aptos"/>
          <w:i/>
          <w:color w:val="404040"/>
          <w:sz w:val="20"/>
        </w:rPr>
        <w:t xml:space="preserve">general lighting </w:t>
      </w:r>
      <w:r w:rsidRPr="00EE3FDB">
        <w:rPr>
          <w:rFonts w:ascii="Aptos" w:eastAsia="Aptos" w:hAnsi="Aptos"/>
          <w:color w:val="404040"/>
          <w:sz w:val="20"/>
        </w:rPr>
        <w:t xml:space="preserve">in </w:t>
      </w:r>
      <w:proofErr w:type="gramStart"/>
      <w:r w:rsidRPr="00EE3FDB">
        <w:rPr>
          <w:rFonts w:ascii="Aptos" w:eastAsia="Aptos" w:hAnsi="Aptos"/>
          <w:color w:val="404040"/>
          <w:sz w:val="20"/>
        </w:rPr>
        <w:t>the space</w:t>
      </w:r>
      <w:proofErr w:type="gramEnd"/>
      <w:r w:rsidRPr="00EE3FDB">
        <w:rPr>
          <w:rFonts w:ascii="Aptos" w:eastAsia="Aptos" w:hAnsi="Aptos"/>
          <w:color w:val="404040"/>
          <w:sz w:val="20"/>
        </w:rPr>
        <w:t>:</w:t>
      </w:r>
    </w:p>
    <w:p w14:paraId="5968207C" w14:textId="77777777" w:rsidR="00EE3FDB" w:rsidRPr="00EE3FDB" w:rsidRDefault="00EE3FDB" w:rsidP="00EE3FDB">
      <w:pPr>
        <w:tabs>
          <w:tab w:val="left" w:pos="2958"/>
        </w:tabs>
        <w:spacing w:after="160" w:afterAutospacing="0" w:line="259" w:lineRule="auto"/>
        <w:ind w:left="2957" w:hanging="452"/>
        <w:jc w:val="both"/>
        <w:rPr>
          <w:rFonts w:ascii="Aptos" w:eastAsia="Aptos" w:hAnsi="Aptos"/>
          <w:color w:val="404040"/>
          <w:sz w:val="20"/>
        </w:rPr>
      </w:pPr>
      <w:r w:rsidRPr="00EE3FDB">
        <w:rPr>
          <w:rFonts w:ascii="Aptos" w:eastAsia="Aptos" w:hAnsi="Aptos"/>
          <w:color w:val="404040"/>
          <w:spacing w:val="-1"/>
          <w:w w:val="102"/>
          <w:sz w:val="20"/>
        </w:rPr>
        <w:t>1.1.</w:t>
      </w:r>
      <w:r w:rsidRPr="00EE3FDB">
        <w:rPr>
          <w:rFonts w:ascii="Aptos" w:eastAsia="Aptos" w:hAnsi="Aptos"/>
          <w:color w:val="404040"/>
          <w:spacing w:val="-1"/>
          <w:w w:val="102"/>
          <w:sz w:val="20"/>
        </w:rPr>
        <w:tab/>
      </w:r>
      <w:r w:rsidRPr="00EE3FDB">
        <w:rPr>
          <w:rFonts w:ascii="Aptos" w:eastAsia="Aptos" w:hAnsi="Aptos"/>
          <w:color w:val="404040"/>
          <w:sz w:val="20"/>
        </w:rPr>
        <w:t>Luminaires for which additional lighting power is claimed in accordance</w:t>
      </w:r>
      <w:r w:rsidRPr="00EE3FDB">
        <w:rPr>
          <w:rFonts w:ascii="Aptos" w:eastAsia="Aptos" w:hAnsi="Aptos"/>
          <w:color w:val="404040"/>
          <w:spacing w:val="37"/>
          <w:sz w:val="20"/>
        </w:rPr>
        <w:t xml:space="preserve"> </w:t>
      </w:r>
      <w:r w:rsidRPr="00EE3FDB">
        <w:rPr>
          <w:rFonts w:ascii="Aptos" w:eastAsia="Aptos" w:hAnsi="Aptos"/>
          <w:color w:val="404040"/>
          <w:sz w:val="20"/>
        </w:rPr>
        <w:t>with</w:t>
      </w:r>
    </w:p>
    <w:p w14:paraId="0AB30898" w14:textId="77777777" w:rsidR="00EE3FDB" w:rsidRPr="00EE3FDB" w:rsidRDefault="00EE3FDB" w:rsidP="00EE3FDB">
      <w:pPr>
        <w:keepNext/>
        <w:keepLines/>
        <w:spacing w:before="6" w:after="0" w:afterAutospacing="0" w:line="259" w:lineRule="auto"/>
        <w:ind w:left="2956" w:firstLine="0"/>
        <w:jc w:val="both"/>
        <w:outlineLvl w:val="6"/>
        <w:rPr>
          <w:rFonts w:ascii="Aptos" w:eastAsia="Times New Roman" w:hAnsi="Aptos"/>
          <w:b/>
          <w:color w:val="595959"/>
          <w:sz w:val="20"/>
        </w:rPr>
      </w:pPr>
      <w:hyperlink w:anchor="_bookmark410" w:history="1">
        <w:r w:rsidRPr="00EE3FDB">
          <w:rPr>
            <w:rFonts w:ascii="Aptos" w:eastAsia="Times New Roman" w:hAnsi="Aptos"/>
            <w:color w:val="2A2C2E"/>
            <w:sz w:val="20"/>
          </w:rPr>
          <w:t>Section C405.3.2.2.1</w:t>
        </w:r>
      </w:hyperlink>
      <w:r w:rsidRPr="00EE3FDB">
        <w:rPr>
          <w:rFonts w:ascii="Aptos" w:eastAsia="Times New Roman" w:hAnsi="Aptos"/>
          <w:color w:val="404040"/>
          <w:sz w:val="20"/>
        </w:rPr>
        <w:t>.</w:t>
      </w:r>
    </w:p>
    <w:p w14:paraId="115D7701" w14:textId="77777777" w:rsidR="00EE3FDB" w:rsidRPr="00EE3FDB" w:rsidRDefault="00EE3FDB" w:rsidP="00EE3FDB">
      <w:pPr>
        <w:tabs>
          <w:tab w:val="left" w:pos="2958"/>
        </w:tabs>
        <w:spacing w:before="36" w:after="160" w:afterAutospacing="0" w:line="259" w:lineRule="auto"/>
        <w:ind w:left="2957" w:hanging="452"/>
        <w:jc w:val="both"/>
        <w:rPr>
          <w:rFonts w:ascii="Aptos" w:eastAsia="Aptos" w:hAnsi="Aptos"/>
          <w:color w:val="404040"/>
          <w:sz w:val="20"/>
        </w:rPr>
      </w:pPr>
      <w:r w:rsidRPr="00EE3FDB">
        <w:rPr>
          <w:rFonts w:ascii="Aptos" w:eastAsia="Aptos" w:hAnsi="Aptos"/>
          <w:color w:val="404040"/>
          <w:spacing w:val="-1"/>
          <w:w w:val="102"/>
          <w:sz w:val="20"/>
        </w:rPr>
        <w:t>1.2.</w:t>
      </w:r>
      <w:r w:rsidRPr="00EE3FDB">
        <w:rPr>
          <w:rFonts w:ascii="Aptos" w:eastAsia="Aptos" w:hAnsi="Aptos"/>
          <w:color w:val="404040"/>
          <w:spacing w:val="-1"/>
          <w:w w:val="102"/>
          <w:sz w:val="20"/>
        </w:rPr>
        <w:tab/>
      </w:r>
      <w:r w:rsidRPr="00EE3FDB">
        <w:rPr>
          <w:rFonts w:ascii="Aptos" w:eastAsia="Aptos" w:hAnsi="Aptos"/>
          <w:color w:val="404040"/>
          <w:sz w:val="20"/>
        </w:rPr>
        <w:t>Display and accent</w:t>
      </w:r>
      <w:r w:rsidRPr="00EE3FDB">
        <w:rPr>
          <w:rFonts w:ascii="Aptos" w:eastAsia="Aptos" w:hAnsi="Aptos"/>
          <w:color w:val="02B1F7"/>
          <w:sz w:val="20"/>
        </w:rPr>
        <w:t>, including lighting in display</w:t>
      </w:r>
      <w:r w:rsidRPr="00EE3FDB">
        <w:rPr>
          <w:rFonts w:ascii="Aptos" w:eastAsia="Aptos" w:hAnsi="Aptos"/>
          <w:color w:val="02B1F7"/>
          <w:spacing w:val="16"/>
          <w:sz w:val="20"/>
        </w:rPr>
        <w:t xml:space="preserve"> </w:t>
      </w:r>
      <w:r w:rsidRPr="00EE3FDB">
        <w:rPr>
          <w:rFonts w:ascii="Aptos" w:eastAsia="Aptos" w:hAnsi="Aptos"/>
          <w:color w:val="02B1F7"/>
          <w:sz w:val="20"/>
        </w:rPr>
        <w:t>cases</w:t>
      </w:r>
      <w:r w:rsidRPr="00EE3FDB">
        <w:rPr>
          <w:rFonts w:ascii="Aptos" w:eastAsia="Aptos" w:hAnsi="Aptos"/>
          <w:color w:val="404040"/>
          <w:sz w:val="20"/>
        </w:rPr>
        <w:t>.</w:t>
      </w:r>
    </w:p>
    <w:p w14:paraId="49AB154A" w14:textId="77777777" w:rsidR="00EE3FDB" w:rsidRPr="00EE3FDB" w:rsidRDefault="00EE3FDB" w:rsidP="00EE3FDB">
      <w:pPr>
        <w:tabs>
          <w:tab w:val="left" w:pos="2957"/>
        </w:tabs>
        <w:spacing w:before="35" w:after="160" w:afterAutospacing="0" w:line="259" w:lineRule="auto"/>
        <w:ind w:left="2956" w:hanging="451"/>
        <w:jc w:val="both"/>
        <w:rPr>
          <w:rFonts w:ascii="Aptos" w:eastAsia="Aptos" w:hAnsi="Aptos"/>
          <w:color w:val="333333"/>
          <w:sz w:val="20"/>
        </w:rPr>
      </w:pPr>
      <w:r w:rsidRPr="00EE3FDB">
        <w:rPr>
          <w:rFonts w:ascii="Aptos" w:eastAsia="Aptos" w:hAnsi="Aptos"/>
          <w:color w:val="333333"/>
          <w:spacing w:val="-1"/>
          <w:w w:val="102"/>
          <w:sz w:val="20"/>
        </w:rPr>
        <w:t>1.3.</w:t>
      </w:r>
      <w:r w:rsidRPr="00EE3FDB">
        <w:rPr>
          <w:rFonts w:ascii="Aptos" w:eastAsia="Aptos" w:hAnsi="Aptos"/>
          <w:color w:val="333333"/>
          <w:spacing w:val="-1"/>
          <w:w w:val="102"/>
          <w:sz w:val="20"/>
        </w:rPr>
        <w:tab/>
      </w:r>
      <w:r w:rsidRPr="00EE3FDB">
        <w:rPr>
          <w:rFonts w:ascii="Aptos" w:eastAsia="Aptos" w:hAnsi="Aptos"/>
          <w:strike/>
          <w:color w:val="333333"/>
          <w:sz w:val="20"/>
        </w:rPr>
        <w:t>Lighting in display</w:t>
      </w:r>
      <w:r w:rsidRPr="00EE3FDB">
        <w:rPr>
          <w:rFonts w:ascii="Aptos" w:eastAsia="Aptos" w:hAnsi="Aptos"/>
          <w:strike/>
          <w:color w:val="333333"/>
          <w:spacing w:val="4"/>
          <w:sz w:val="20"/>
        </w:rPr>
        <w:t xml:space="preserve"> </w:t>
      </w:r>
      <w:r w:rsidRPr="00EE3FDB">
        <w:rPr>
          <w:rFonts w:ascii="Aptos" w:eastAsia="Aptos" w:hAnsi="Aptos"/>
          <w:strike/>
          <w:color w:val="333333"/>
          <w:sz w:val="20"/>
        </w:rPr>
        <w:t>cases.</w:t>
      </w:r>
    </w:p>
    <w:p w14:paraId="435C8D00" w14:textId="77777777" w:rsidR="00EE3FDB" w:rsidRPr="00EE3FDB" w:rsidRDefault="00EE3FDB" w:rsidP="00EE3FDB">
      <w:pPr>
        <w:widowControl w:val="0"/>
        <w:autoSpaceDE w:val="0"/>
        <w:autoSpaceDN w:val="0"/>
        <w:spacing w:before="36" w:after="0" w:afterAutospacing="0" w:line="244" w:lineRule="auto"/>
        <w:ind w:left="2956" w:right="585" w:hanging="576"/>
        <w:jc w:val="both"/>
        <w:rPr>
          <w:rFonts w:ascii="Arial" w:eastAsia="Arial" w:hAnsi="Arial" w:cs="Arial"/>
          <w:sz w:val="20"/>
        </w:rPr>
      </w:pPr>
      <w:r w:rsidRPr="00EE3FDB">
        <w:rPr>
          <w:rFonts w:ascii="Arial" w:eastAsia="Arial" w:hAnsi="Arial" w:cs="Arial"/>
          <w:color w:val="404040"/>
          <w:sz w:val="20"/>
        </w:rPr>
        <w:t>1.</w:t>
      </w:r>
      <w:r w:rsidRPr="00EE3FDB">
        <w:rPr>
          <w:rFonts w:ascii="Arial" w:eastAsia="Arial" w:hAnsi="Arial" w:cs="Arial"/>
          <w:strike/>
          <w:color w:val="333333"/>
          <w:sz w:val="20"/>
        </w:rPr>
        <w:t>4</w:t>
      </w:r>
      <w:r w:rsidRPr="00EE3FDB">
        <w:rPr>
          <w:rFonts w:ascii="Arial" w:eastAsia="Arial" w:hAnsi="Arial" w:cs="Arial"/>
          <w:color w:val="02B1F7"/>
          <w:sz w:val="20"/>
        </w:rPr>
        <w:t>3</w:t>
      </w:r>
      <w:r w:rsidRPr="00EE3FDB">
        <w:rPr>
          <w:rFonts w:ascii="Arial" w:eastAsia="Arial" w:hAnsi="Arial" w:cs="Arial"/>
          <w:color w:val="404040"/>
          <w:sz w:val="20"/>
        </w:rPr>
        <w:t>. Supplemental task lighting, including permanently installed under-shelf or under</w:t>
      </w:r>
      <w:proofErr w:type="gramStart"/>
      <w:r w:rsidRPr="00EE3FDB">
        <w:rPr>
          <w:rFonts w:ascii="Arial" w:eastAsia="Arial" w:hAnsi="Arial" w:cs="Arial"/>
          <w:color w:val="404040"/>
          <w:sz w:val="20"/>
        </w:rPr>
        <w:t xml:space="preserve">- </w:t>
      </w:r>
      <w:r w:rsidRPr="00EE3FDB">
        <w:rPr>
          <w:rFonts w:ascii="Arial" w:eastAsia="Arial" w:hAnsi="Arial" w:cs="Arial"/>
          <w:color w:val="404040"/>
          <w:sz w:val="20"/>
        </w:rPr>
        <w:lastRenderedPageBreak/>
        <w:t>cabinet</w:t>
      </w:r>
      <w:proofErr w:type="gramEnd"/>
      <w:r w:rsidRPr="00EE3FDB">
        <w:rPr>
          <w:rFonts w:ascii="Arial" w:eastAsia="Arial" w:hAnsi="Arial" w:cs="Arial"/>
          <w:color w:val="404040"/>
          <w:sz w:val="20"/>
        </w:rPr>
        <w:t xml:space="preserve"> lighting.</w:t>
      </w:r>
    </w:p>
    <w:p w14:paraId="509A2007" w14:textId="77777777" w:rsidR="00EE3FDB" w:rsidRPr="00EE3FDB" w:rsidRDefault="00EE3FDB" w:rsidP="00EE3FDB">
      <w:pPr>
        <w:widowControl w:val="0"/>
        <w:autoSpaceDE w:val="0"/>
        <w:autoSpaceDN w:val="0"/>
        <w:spacing w:before="31" w:after="0" w:afterAutospacing="0"/>
        <w:ind w:left="2381" w:firstLine="0"/>
        <w:jc w:val="both"/>
        <w:rPr>
          <w:rFonts w:ascii="Arial" w:eastAsia="Arial" w:hAnsi="Arial" w:cs="Arial"/>
          <w:sz w:val="20"/>
        </w:rPr>
      </w:pPr>
      <w:r w:rsidRPr="00EE3FDB">
        <w:rPr>
          <w:rFonts w:ascii="Arial" w:eastAsia="Arial" w:hAnsi="Arial" w:cs="Arial"/>
          <w:color w:val="404040"/>
          <w:sz w:val="20"/>
        </w:rPr>
        <w:t>1.</w:t>
      </w:r>
      <w:r w:rsidRPr="00EE3FDB">
        <w:rPr>
          <w:rFonts w:ascii="Arial" w:eastAsia="Arial" w:hAnsi="Arial" w:cs="Arial"/>
          <w:strike/>
          <w:color w:val="333333"/>
          <w:sz w:val="20"/>
        </w:rPr>
        <w:t>5</w:t>
      </w:r>
      <w:r w:rsidRPr="00EE3FDB">
        <w:rPr>
          <w:rFonts w:ascii="Arial" w:eastAsia="Arial" w:hAnsi="Arial" w:cs="Arial"/>
          <w:color w:val="02B1F7"/>
          <w:sz w:val="20"/>
        </w:rPr>
        <w:t>4</w:t>
      </w:r>
      <w:r w:rsidRPr="00EE3FDB">
        <w:rPr>
          <w:rFonts w:ascii="Arial" w:eastAsia="Arial" w:hAnsi="Arial" w:cs="Arial"/>
          <w:color w:val="404040"/>
          <w:sz w:val="20"/>
        </w:rPr>
        <w:t>. Lighting equipment that is for sale or demonstration in lighting</w:t>
      </w:r>
      <w:r w:rsidRPr="00EE3FDB">
        <w:rPr>
          <w:rFonts w:ascii="Arial" w:eastAsia="Arial" w:hAnsi="Arial" w:cs="Arial"/>
          <w:color w:val="404040"/>
          <w:spacing w:val="58"/>
          <w:sz w:val="20"/>
        </w:rPr>
        <w:t xml:space="preserve"> </w:t>
      </w:r>
      <w:r w:rsidRPr="00EE3FDB">
        <w:rPr>
          <w:rFonts w:ascii="Arial" w:eastAsia="Arial" w:hAnsi="Arial" w:cs="Arial"/>
          <w:color w:val="404040"/>
          <w:sz w:val="20"/>
        </w:rPr>
        <w:t>education.</w:t>
      </w:r>
    </w:p>
    <w:p w14:paraId="43CB7D04" w14:textId="77777777" w:rsidR="00EE3FDB" w:rsidRPr="00EE3FDB" w:rsidRDefault="00EE3FDB" w:rsidP="00EE3FDB">
      <w:pPr>
        <w:widowControl w:val="0"/>
        <w:autoSpaceDE w:val="0"/>
        <w:autoSpaceDN w:val="0"/>
        <w:spacing w:before="4" w:after="0" w:afterAutospacing="0" w:line="244" w:lineRule="auto"/>
        <w:ind w:left="1256" w:right="582" w:firstLine="300"/>
        <w:jc w:val="both"/>
        <w:rPr>
          <w:rFonts w:ascii="Arial" w:eastAsia="Arial" w:hAnsi="Arial" w:cs="Arial"/>
          <w:strike/>
          <w:color w:val="333333"/>
          <w:sz w:val="20"/>
        </w:rPr>
      </w:pPr>
      <w:r w:rsidRPr="00EE3FDB">
        <w:rPr>
          <w:rFonts w:ascii="Arial" w:eastAsia="Arial" w:hAnsi="Arial" w:cs="Arial"/>
          <w:strike/>
          <w:color w:val="333333"/>
          <w:sz w:val="20"/>
        </w:rPr>
        <w:t>1.6.</w:t>
      </w:r>
      <w:r w:rsidRPr="00EE3FDB">
        <w:rPr>
          <w:rFonts w:ascii="Arial" w:eastAsia="Arial" w:hAnsi="Arial" w:cs="Arial"/>
          <w:color w:val="333333"/>
          <w:sz w:val="20"/>
        </w:rPr>
        <w:t xml:space="preserve"> </w:t>
      </w:r>
      <w:r w:rsidRPr="00EE3FDB">
        <w:rPr>
          <w:rFonts w:ascii="Arial" w:eastAsia="Arial" w:hAnsi="Arial" w:cs="Arial"/>
          <w:strike/>
          <w:color w:val="333333"/>
          <w:sz w:val="20"/>
        </w:rPr>
        <w:t xml:space="preserve">Display lighting for exhibits in galleries, museums and monuments that is in addition to </w:t>
      </w:r>
      <w:r w:rsidRPr="00EE3FDB">
        <w:rPr>
          <w:rFonts w:ascii="Arial" w:eastAsia="Arial" w:hAnsi="Arial" w:cs="Arial"/>
          <w:i/>
          <w:strike/>
          <w:color w:val="333333"/>
          <w:sz w:val="20"/>
        </w:rPr>
        <w:t xml:space="preserve">general </w:t>
      </w:r>
      <w:proofErr w:type="gramStart"/>
      <w:r w:rsidRPr="00EE3FDB">
        <w:rPr>
          <w:rFonts w:ascii="Arial" w:eastAsia="Arial" w:hAnsi="Arial" w:cs="Arial"/>
          <w:i/>
          <w:strike/>
          <w:color w:val="333333"/>
          <w:sz w:val="20"/>
        </w:rPr>
        <w:t xml:space="preserve">lighting </w:t>
      </w:r>
      <w:r w:rsidRPr="00EE3FDB">
        <w:rPr>
          <w:rFonts w:ascii="Arial" w:eastAsia="Arial" w:hAnsi="Arial" w:cs="Arial"/>
          <w:strike/>
          <w:color w:val="333333"/>
          <w:sz w:val="20"/>
        </w:rPr>
        <w:t>.</w:t>
      </w:r>
      <w:proofErr w:type="gramEnd"/>
    </w:p>
    <w:p w14:paraId="7087DF70" w14:textId="77777777" w:rsidR="00EE3FDB" w:rsidRPr="00EE3FDB" w:rsidRDefault="00EE3FDB" w:rsidP="00EE3FDB">
      <w:pPr>
        <w:widowControl w:val="0"/>
        <w:autoSpaceDE w:val="0"/>
        <w:autoSpaceDN w:val="0"/>
        <w:spacing w:before="4" w:after="0" w:afterAutospacing="0" w:line="244" w:lineRule="auto"/>
        <w:ind w:left="1256" w:right="582" w:firstLine="300"/>
        <w:jc w:val="both"/>
        <w:rPr>
          <w:rFonts w:ascii="Arial" w:eastAsia="Arial" w:hAnsi="Arial" w:cs="Arial"/>
          <w:strike/>
          <w:color w:val="333333"/>
          <w:sz w:val="20"/>
        </w:rPr>
      </w:pPr>
    </w:p>
    <w:p w14:paraId="2793B57D" w14:textId="77777777" w:rsidR="00EE3FDB" w:rsidRPr="00EE3FDB" w:rsidRDefault="00EE3FDB" w:rsidP="00EE3FDB">
      <w:pPr>
        <w:tabs>
          <w:tab w:val="left" w:pos="2427"/>
        </w:tabs>
        <w:spacing w:before="8" w:after="160" w:afterAutospacing="0" w:line="244" w:lineRule="auto"/>
        <w:ind w:left="2381" w:right="582" w:hanging="256"/>
        <w:jc w:val="both"/>
        <w:rPr>
          <w:rFonts w:ascii="Aptos" w:eastAsia="Aptos" w:hAnsi="Aptos"/>
          <w:color w:val="333333"/>
          <w:sz w:val="20"/>
        </w:rPr>
      </w:pPr>
      <w:r w:rsidRPr="00EE3FDB">
        <w:rPr>
          <w:rFonts w:ascii="Aptos" w:eastAsia="Aptos" w:hAnsi="Aptos"/>
          <w:color w:val="333333"/>
          <w:spacing w:val="-1"/>
          <w:w w:val="102"/>
          <w:sz w:val="20"/>
        </w:rPr>
        <w:t>2</w:t>
      </w:r>
      <w:proofErr w:type="gramStart"/>
      <w:r w:rsidRPr="00EE3FDB">
        <w:rPr>
          <w:rFonts w:ascii="Aptos" w:eastAsia="Aptos" w:hAnsi="Aptos"/>
          <w:color w:val="333333"/>
          <w:spacing w:val="-1"/>
          <w:w w:val="102"/>
          <w:sz w:val="20"/>
        </w:rPr>
        <w:t>.</w:t>
      </w:r>
      <w:r w:rsidRPr="00EE3FDB">
        <w:rPr>
          <w:rFonts w:ascii="Aptos" w:eastAsia="Aptos" w:hAnsi="Aptos"/>
          <w:color w:val="333333"/>
          <w:spacing w:val="-1"/>
          <w:w w:val="102"/>
          <w:sz w:val="20"/>
        </w:rPr>
        <w:tab/>
      </w:r>
      <w:r w:rsidRPr="00EE3FDB">
        <w:rPr>
          <w:rFonts w:ascii="Aptos" w:eastAsia="Aptos" w:hAnsi="Aptos"/>
          <w:sz w:val="20"/>
        </w:rPr>
        <w:tab/>
      </w:r>
      <w:r w:rsidRPr="00EE3FDB">
        <w:rPr>
          <w:rFonts w:ascii="Aptos" w:eastAsia="Aptos" w:hAnsi="Aptos"/>
          <w:i/>
          <w:strike/>
          <w:color w:val="333333"/>
          <w:sz w:val="20"/>
        </w:rPr>
        <w:t>Sleeping</w:t>
      </w:r>
      <w:proofErr w:type="gramEnd"/>
      <w:r w:rsidRPr="00EE3FDB">
        <w:rPr>
          <w:rFonts w:ascii="Aptos" w:eastAsia="Aptos" w:hAnsi="Aptos"/>
          <w:i/>
          <w:strike/>
          <w:color w:val="333333"/>
          <w:sz w:val="20"/>
        </w:rPr>
        <w:t xml:space="preserve"> units </w:t>
      </w:r>
      <w:r w:rsidRPr="00EE3FDB">
        <w:rPr>
          <w:rFonts w:ascii="Aptos" w:eastAsia="Aptos" w:hAnsi="Aptos"/>
          <w:strike/>
          <w:color w:val="333333"/>
          <w:sz w:val="20"/>
        </w:rPr>
        <w:t>shall have control devices or systems that are configured to automatically switch off all permanently installed luminaires and switched receptacles within 20 minutes after all occupants have left the</w:t>
      </w:r>
      <w:r w:rsidRPr="00EE3FDB">
        <w:rPr>
          <w:rFonts w:ascii="Aptos" w:eastAsia="Aptos" w:hAnsi="Aptos"/>
          <w:strike/>
          <w:color w:val="333333"/>
          <w:spacing w:val="20"/>
          <w:sz w:val="20"/>
        </w:rPr>
        <w:t xml:space="preserve"> </w:t>
      </w:r>
      <w:r w:rsidRPr="00EE3FDB">
        <w:rPr>
          <w:rFonts w:ascii="Aptos" w:eastAsia="Aptos" w:hAnsi="Aptos"/>
          <w:strike/>
          <w:color w:val="333333"/>
          <w:sz w:val="20"/>
        </w:rPr>
        <w:t>unit.</w:t>
      </w:r>
    </w:p>
    <w:p w14:paraId="68A6422B" w14:textId="77777777" w:rsidR="00EE3FDB" w:rsidRPr="00EE3FDB" w:rsidRDefault="00EE3FDB" w:rsidP="00EE3FDB">
      <w:pPr>
        <w:keepNext/>
        <w:keepLines/>
        <w:spacing w:before="77" w:after="0" w:afterAutospacing="0" w:line="259" w:lineRule="auto"/>
        <w:ind w:left="2741" w:firstLine="0"/>
        <w:outlineLvl w:val="6"/>
        <w:rPr>
          <w:rFonts w:ascii="Aptos" w:eastAsia="Times New Roman" w:hAnsi="Aptos"/>
          <w:color w:val="595959"/>
          <w:sz w:val="20"/>
        </w:rPr>
      </w:pPr>
      <w:r w:rsidRPr="00EE3FDB">
        <w:rPr>
          <w:rFonts w:ascii="Aptos" w:eastAsia="Times New Roman" w:hAnsi="Aptos"/>
          <w:strike/>
          <w:color w:val="333333"/>
          <w:sz w:val="20"/>
        </w:rPr>
        <w:t>Exceptions:</w:t>
      </w:r>
    </w:p>
    <w:p w14:paraId="4D454995" w14:textId="77777777" w:rsidR="00EE3FDB" w:rsidRPr="00EE3FDB" w:rsidRDefault="00EE3FDB" w:rsidP="00EE3FDB">
      <w:pPr>
        <w:tabs>
          <w:tab w:val="left" w:pos="3462"/>
        </w:tabs>
        <w:spacing w:before="6" w:after="160" w:afterAutospacing="0" w:line="259" w:lineRule="auto"/>
        <w:ind w:left="3461" w:hanging="301"/>
        <w:rPr>
          <w:rFonts w:ascii="Aptos" w:eastAsia="Aptos" w:hAnsi="Aptos"/>
          <w:sz w:val="20"/>
        </w:rPr>
      </w:pPr>
      <w:r w:rsidRPr="00EE3FDB">
        <w:rPr>
          <w:rFonts w:ascii="Aptos" w:eastAsia="Aptos" w:hAnsi="Aptos"/>
          <w:strike/>
          <w:color w:val="333333"/>
          <w:spacing w:val="-1"/>
          <w:w w:val="102"/>
          <w:sz w:val="20"/>
        </w:rPr>
        <w:t>1.</w:t>
      </w:r>
      <w:r w:rsidRPr="00EE3FDB">
        <w:rPr>
          <w:rFonts w:ascii="Aptos" w:eastAsia="Aptos" w:hAnsi="Aptos"/>
          <w:strike/>
          <w:color w:val="333333"/>
          <w:spacing w:val="-1"/>
          <w:w w:val="102"/>
          <w:sz w:val="20"/>
        </w:rPr>
        <w:tab/>
      </w:r>
      <w:r w:rsidRPr="00EE3FDB">
        <w:rPr>
          <w:rFonts w:ascii="Aptos" w:eastAsia="Aptos" w:hAnsi="Aptos"/>
          <w:strike/>
          <w:color w:val="333333"/>
          <w:sz w:val="20"/>
        </w:rPr>
        <w:t>Lighting and switched receptacles controlled by card key</w:t>
      </w:r>
      <w:r w:rsidRPr="00EE3FDB">
        <w:rPr>
          <w:rFonts w:ascii="Aptos" w:eastAsia="Aptos" w:hAnsi="Aptos"/>
          <w:strike/>
          <w:color w:val="333333"/>
          <w:spacing w:val="39"/>
          <w:sz w:val="20"/>
        </w:rPr>
        <w:t xml:space="preserve"> </w:t>
      </w:r>
      <w:r w:rsidRPr="00EE3FDB">
        <w:rPr>
          <w:rFonts w:ascii="Aptos" w:eastAsia="Aptos" w:hAnsi="Aptos"/>
          <w:strike/>
          <w:color w:val="333333"/>
          <w:sz w:val="20"/>
        </w:rPr>
        <w:t>controls.</w:t>
      </w:r>
    </w:p>
    <w:p w14:paraId="7624AA6C" w14:textId="77777777" w:rsidR="00EE3FDB" w:rsidRPr="00EE3FDB" w:rsidRDefault="00EE3FDB" w:rsidP="00EE3FDB">
      <w:pPr>
        <w:tabs>
          <w:tab w:val="left" w:pos="3462"/>
        </w:tabs>
        <w:spacing w:before="5" w:after="160" w:afterAutospacing="0" w:line="259" w:lineRule="auto"/>
        <w:ind w:left="3461" w:hanging="301"/>
        <w:rPr>
          <w:rFonts w:ascii="Aptos" w:eastAsia="Aptos" w:hAnsi="Aptos"/>
          <w:sz w:val="20"/>
        </w:rPr>
      </w:pPr>
      <w:r w:rsidRPr="00EE3FDB">
        <w:rPr>
          <w:rFonts w:ascii="Aptos" w:eastAsia="Aptos" w:hAnsi="Aptos"/>
          <w:strike/>
          <w:color w:val="333333"/>
          <w:spacing w:val="-1"/>
          <w:w w:val="102"/>
          <w:sz w:val="20"/>
        </w:rPr>
        <w:t>2.</w:t>
      </w:r>
      <w:r w:rsidRPr="00EE3FDB">
        <w:rPr>
          <w:rFonts w:ascii="Aptos" w:eastAsia="Aptos" w:hAnsi="Aptos"/>
          <w:strike/>
          <w:color w:val="333333"/>
          <w:spacing w:val="-1"/>
          <w:w w:val="102"/>
          <w:sz w:val="20"/>
        </w:rPr>
        <w:tab/>
      </w:r>
      <w:r w:rsidRPr="00EE3FDB">
        <w:rPr>
          <w:rFonts w:ascii="Aptos" w:eastAsia="Aptos" w:hAnsi="Aptos"/>
          <w:strike/>
          <w:color w:val="333333"/>
          <w:sz w:val="20"/>
        </w:rPr>
        <w:t>Spaces where patient care is directly</w:t>
      </w:r>
      <w:r w:rsidRPr="00EE3FDB">
        <w:rPr>
          <w:rFonts w:ascii="Aptos" w:eastAsia="Aptos" w:hAnsi="Aptos"/>
          <w:strike/>
          <w:color w:val="333333"/>
          <w:spacing w:val="13"/>
          <w:sz w:val="20"/>
        </w:rPr>
        <w:t xml:space="preserve"> </w:t>
      </w:r>
      <w:r w:rsidRPr="00EE3FDB">
        <w:rPr>
          <w:rFonts w:ascii="Aptos" w:eastAsia="Aptos" w:hAnsi="Aptos"/>
          <w:strike/>
          <w:color w:val="333333"/>
          <w:sz w:val="20"/>
        </w:rPr>
        <w:t>provided.</w:t>
      </w:r>
    </w:p>
    <w:p w14:paraId="77AAF481" w14:textId="77777777" w:rsidR="00EE3FDB" w:rsidRPr="00EE3FDB" w:rsidRDefault="00EE3FDB" w:rsidP="00EE3FDB">
      <w:pPr>
        <w:tabs>
          <w:tab w:val="left" w:pos="2427"/>
        </w:tabs>
        <w:spacing w:before="126" w:after="160" w:afterAutospacing="0" w:line="244" w:lineRule="auto"/>
        <w:ind w:left="2381" w:right="583" w:hanging="256"/>
        <w:jc w:val="both"/>
        <w:rPr>
          <w:rFonts w:ascii="Aptos" w:eastAsia="Aptos" w:hAnsi="Aptos"/>
          <w:sz w:val="20"/>
        </w:rPr>
      </w:pPr>
      <w:r w:rsidRPr="00EE3FDB">
        <w:rPr>
          <w:rFonts w:ascii="Aptos" w:eastAsia="Aptos" w:hAnsi="Aptos"/>
          <w:strike/>
          <w:color w:val="333333"/>
          <w:spacing w:val="-1"/>
          <w:w w:val="102"/>
          <w:sz w:val="20"/>
        </w:rPr>
        <w:t>3</w:t>
      </w:r>
      <w:proofErr w:type="gramStart"/>
      <w:r w:rsidRPr="00EE3FDB">
        <w:rPr>
          <w:rFonts w:ascii="Aptos" w:eastAsia="Aptos" w:hAnsi="Aptos"/>
          <w:strike/>
          <w:color w:val="333333"/>
          <w:spacing w:val="-1"/>
          <w:w w:val="102"/>
          <w:sz w:val="20"/>
        </w:rPr>
        <w:t>.</w:t>
      </w:r>
      <w:r w:rsidRPr="00EE3FDB">
        <w:rPr>
          <w:rFonts w:ascii="Aptos" w:eastAsia="Aptos" w:hAnsi="Aptos"/>
          <w:strike/>
          <w:color w:val="333333"/>
          <w:spacing w:val="-1"/>
          <w:w w:val="102"/>
          <w:sz w:val="20"/>
        </w:rPr>
        <w:tab/>
      </w:r>
      <w:r w:rsidRPr="00EE3FDB">
        <w:rPr>
          <w:rFonts w:ascii="Aptos" w:eastAsia="Aptos" w:hAnsi="Aptos"/>
          <w:sz w:val="20"/>
        </w:rPr>
        <w:tab/>
      </w:r>
      <w:r w:rsidRPr="00EE3FDB">
        <w:rPr>
          <w:rFonts w:ascii="Aptos" w:eastAsia="Aptos" w:hAnsi="Aptos"/>
          <w:strike/>
          <w:color w:val="333333"/>
          <w:sz w:val="20"/>
        </w:rPr>
        <w:t>Permanently</w:t>
      </w:r>
      <w:proofErr w:type="gramEnd"/>
      <w:r w:rsidRPr="00EE3FDB">
        <w:rPr>
          <w:rFonts w:ascii="Aptos" w:eastAsia="Aptos" w:hAnsi="Aptos"/>
          <w:strike/>
          <w:color w:val="333333"/>
          <w:sz w:val="20"/>
        </w:rPr>
        <w:t xml:space="preserve"> installed luminaires within </w:t>
      </w:r>
      <w:r w:rsidRPr="00EE3FDB">
        <w:rPr>
          <w:rFonts w:ascii="Aptos" w:eastAsia="Aptos" w:hAnsi="Aptos"/>
          <w:i/>
          <w:strike/>
          <w:color w:val="333333"/>
          <w:sz w:val="20"/>
        </w:rPr>
        <w:t xml:space="preserve">dwelling units </w:t>
      </w:r>
      <w:r w:rsidRPr="00EE3FDB">
        <w:rPr>
          <w:rFonts w:ascii="Aptos" w:eastAsia="Aptos" w:hAnsi="Aptos"/>
          <w:strike/>
          <w:color w:val="333333"/>
          <w:sz w:val="20"/>
        </w:rPr>
        <w:t>shall be provided with controls complying with Section C405.2.1.1 or</w:t>
      </w:r>
      <w:r w:rsidRPr="00EE3FDB">
        <w:rPr>
          <w:rFonts w:ascii="Aptos" w:eastAsia="Aptos" w:hAnsi="Aptos"/>
          <w:strike/>
          <w:color w:val="333333"/>
          <w:spacing w:val="19"/>
          <w:sz w:val="20"/>
        </w:rPr>
        <w:t xml:space="preserve"> </w:t>
      </w:r>
      <w:r w:rsidRPr="00EE3FDB">
        <w:rPr>
          <w:rFonts w:ascii="Aptos" w:eastAsia="Aptos" w:hAnsi="Aptos"/>
          <w:strike/>
          <w:color w:val="333333"/>
          <w:sz w:val="20"/>
        </w:rPr>
        <w:t>C405.2.3.1.</w:t>
      </w:r>
    </w:p>
    <w:p w14:paraId="7473020E" w14:textId="417DD15A" w:rsidR="00EE3FDB" w:rsidRPr="00EE3FDB" w:rsidRDefault="00EE3FDB" w:rsidP="00EE3FDB">
      <w:pPr>
        <w:widowControl w:val="0"/>
        <w:autoSpaceDE w:val="0"/>
        <w:autoSpaceDN w:val="0"/>
        <w:spacing w:before="2" w:after="0" w:afterAutospacing="0" w:line="244" w:lineRule="auto"/>
        <w:ind w:left="2381" w:right="583" w:hanging="381"/>
        <w:jc w:val="both"/>
        <w:rPr>
          <w:rFonts w:ascii="Arial" w:eastAsia="Arial" w:hAnsi="Arial" w:cs="Arial"/>
          <w:sz w:val="20"/>
        </w:rPr>
      </w:pPr>
      <w:r w:rsidRPr="00EE3FDB">
        <w:rPr>
          <w:rFonts w:ascii="Arial" w:eastAsia="Arial" w:hAnsi="Arial" w:cs="Arial"/>
          <w:strike/>
          <w:color w:val="333333"/>
          <w:sz w:val="20"/>
        </w:rPr>
        <w:t>4</w:t>
      </w:r>
      <w:r w:rsidRPr="00EE3FDB">
        <w:rPr>
          <w:rFonts w:ascii="Arial" w:eastAsia="Arial" w:hAnsi="Arial" w:cs="Arial"/>
          <w:color w:val="02B1F7"/>
          <w:sz w:val="20"/>
        </w:rPr>
        <w:t>2</w:t>
      </w:r>
      <w:r w:rsidRPr="00EE3FDB">
        <w:rPr>
          <w:rFonts w:ascii="Arial" w:eastAsia="Arial" w:hAnsi="Arial" w:cs="Arial"/>
          <w:color w:val="404040"/>
          <w:sz w:val="20"/>
        </w:rPr>
        <w:t xml:space="preserve">. Lighting for nonvisual applications, such  as  plant  growth  and  food  warming,  shall be controlled by a </w:t>
      </w:r>
      <w:r w:rsidRPr="00EE3FDB">
        <w:rPr>
          <w:rFonts w:ascii="Arial" w:eastAsia="Arial" w:hAnsi="Arial" w:cs="Arial"/>
          <w:i/>
          <w:color w:val="404040"/>
          <w:sz w:val="20"/>
        </w:rPr>
        <w:t xml:space="preserve">time switch control </w:t>
      </w:r>
      <w:r w:rsidRPr="00EE3FDB">
        <w:rPr>
          <w:rFonts w:ascii="Arial" w:eastAsia="Arial" w:hAnsi="Arial" w:cs="Arial"/>
          <w:color w:val="404040"/>
          <w:sz w:val="20"/>
        </w:rPr>
        <w:t xml:space="preserve">complying with </w:t>
      </w:r>
      <w:hyperlink w:anchor="_bookmark377" w:history="1">
        <w:r w:rsidRPr="00EE3FDB">
          <w:rPr>
            <w:rFonts w:ascii="Arial" w:eastAsia="Arial" w:hAnsi="Arial" w:cs="Arial"/>
            <w:b/>
            <w:color w:val="2A2C2E"/>
            <w:sz w:val="20"/>
          </w:rPr>
          <w:t>Section C405.2.2.1</w:t>
        </w:r>
      </w:hyperlink>
      <w:r w:rsidRPr="00EE3FDB">
        <w:rPr>
          <w:rFonts w:ascii="Arial" w:eastAsia="Arial" w:hAnsi="Arial" w:cs="Arial"/>
          <w:b/>
          <w:color w:val="2A2C2E"/>
          <w:sz w:val="20"/>
        </w:rPr>
        <w:t xml:space="preserve"> </w:t>
      </w:r>
      <w:r w:rsidRPr="00EE3FDB">
        <w:rPr>
          <w:rFonts w:ascii="Arial" w:eastAsia="Arial" w:hAnsi="Arial" w:cs="Arial"/>
          <w:color w:val="404040"/>
          <w:sz w:val="20"/>
        </w:rPr>
        <w:t>that is independent of the controls for other lighting within the room or</w:t>
      </w:r>
      <w:r w:rsidRPr="00EE3FDB">
        <w:rPr>
          <w:rFonts w:ascii="Arial" w:eastAsia="Arial" w:hAnsi="Arial" w:cs="Arial"/>
          <w:color w:val="404040"/>
          <w:spacing w:val="42"/>
          <w:sz w:val="20"/>
        </w:rPr>
        <w:t xml:space="preserve"> </w:t>
      </w:r>
      <w:r w:rsidRPr="00EE3FDB">
        <w:rPr>
          <w:rFonts w:ascii="Arial" w:eastAsia="Arial" w:hAnsi="Arial" w:cs="Arial"/>
          <w:color w:val="404040"/>
          <w:sz w:val="20"/>
        </w:rPr>
        <w:t>space.</w:t>
      </w:r>
    </w:p>
    <w:p w14:paraId="7B22C366" w14:textId="77777777" w:rsidR="00EE3FDB" w:rsidRPr="00EE3FDB" w:rsidRDefault="00EE3FDB" w:rsidP="00EE3FDB">
      <w:pPr>
        <w:spacing w:before="2" w:after="160" w:afterAutospacing="0" w:line="244" w:lineRule="auto"/>
        <w:ind w:left="2381" w:right="583" w:hanging="381"/>
        <w:jc w:val="both"/>
        <w:rPr>
          <w:rFonts w:ascii="Aptos" w:eastAsia="Aptos" w:hAnsi="Aptos"/>
          <w:sz w:val="20"/>
        </w:rPr>
      </w:pPr>
      <w:r w:rsidRPr="00EE3FDB">
        <w:rPr>
          <w:rFonts w:ascii="Aptos" w:eastAsia="Aptos" w:hAnsi="Aptos"/>
          <w:strike/>
          <w:color w:val="333333"/>
          <w:sz w:val="20"/>
        </w:rPr>
        <w:t>5</w:t>
      </w:r>
      <w:r w:rsidRPr="00EE3FDB">
        <w:rPr>
          <w:rFonts w:ascii="Aptos" w:eastAsia="Aptos" w:hAnsi="Aptos"/>
          <w:color w:val="02B1F7"/>
          <w:sz w:val="20"/>
        </w:rPr>
        <w:t>3</w:t>
      </w:r>
      <w:r w:rsidRPr="00EE3FDB">
        <w:rPr>
          <w:rFonts w:ascii="Aptos" w:eastAsia="Aptos" w:hAnsi="Aptos"/>
          <w:color w:val="404040"/>
          <w:sz w:val="20"/>
        </w:rPr>
        <w:t xml:space="preserve">. Task lighting for medical and dental purposes that is in addition to </w:t>
      </w:r>
      <w:r w:rsidRPr="00EE3FDB">
        <w:rPr>
          <w:rFonts w:ascii="Aptos" w:eastAsia="Aptos" w:hAnsi="Aptos"/>
          <w:i/>
          <w:color w:val="404040"/>
          <w:sz w:val="20"/>
        </w:rPr>
        <w:t xml:space="preserve">general lighting </w:t>
      </w:r>
      <w:r w:rsidRPr="00EE3FDB">
        <w:rPr>
          <w:rFonts w:ascii="Aptos" w:eastAsia="Aptos" w:hAnsi="Aptos"/>
          <w:color w:val="404040"/>
          <w:sz w:val="20"/>
        </w:rPr>
        <w:t xml:space="preserve">shall be provided with </w:t>
      </w:r>
      <w:proofErr w:type="gramStart"/>
      <w:r w:rsidRPr="00EE3FDB">
        <w:rPr>
          <w:rFonts w:ascii="Aptos" w:eastAsia="Aptos" w:hAnsi="Aptos"/>
          <w:color w:val="404040"/>
          <w:sz w:val="20"/>
        </w:rPr>
        <w:t xml:space="preserve">a </w:t>
      </w:r>
      <w:r w:rsidRPr="00EE3FDB">
        <w:rPr>
          <w:rFonts w:ascii="Aptos" w:eastAsia="Aptos" w:hAnsi="Aptos"/>
          <w:i/>
          <w:color w:val="404040"/>
          <w:sz w:val="20"/>
        </w:rPr>
        <w:t>manual</w:t>
      </w:r>
      <w:proofErr w:type="gramEnd"/>
      <w:r w:rsidRPr="00EE3FDB">
        <w:rPr>
          <w:rFonts w:ascii="Aptos" w:eastAsia="Aptos" w:hAnsi="Aptos"/>
          <w:i/>
          <w:color w:val="404040"/>
          <w:sz w:val="20"/>
        </w:rPr>
        <w:t xml:space="preserve"> control</w:t>
      </w:r>
      <w:r w:rsidRPr="00EE3FDB">
        <w:rPr>
          <w:rFonts w:ascii="Aptos" w:eastAsia="Aptos" w:hAnsi="Aptos"/>
          <w:color w:val="404040"/>
          <w:sz w:val="20"/>
        </w:rPr>
        <w:t>.</w:t>
      </w:r>
    </w:p>
    <w:p w14:paraId="7FAF2B0B" w14:textId="79BA3F56" w:rsidR="00EE3FDB" w:rsidRPr="00EE3FDB" w:rsidRDefault="00EE3FDB" w:rsidP="00EE3FDB">
      <w:pPr>
        <w:widowControl w:val="0"/>
        <w:autoSpaceDE w:val="0"/>
        <w:autoSpaceDN w:val="0"/>
        <w:spacing w:before="1" w:after="0" w:afterAutospacing="0" w:line="244" w:lineRule="auto"/>
        <w:ind w:left="2256" w:right="582" w:hanging="256"/>
        <w:jc w:val="both"/>
        <w:rPr>
          <w:rFonts w:ascii="Arial" w:eastAsia="Arial" w:hAnsi="Arial" w:cs="Arial"/>
          <w:sz w:val="20"/>
        </w:rPr>
      </w:pPr>
      <w:r w:rsidRPr="00EE3FDB">
        <w:rPr>
          <w:rFonts w:ascii="Arial" w:eastAsia="Arial" w:hAnsi="Arial" w:cs="Arial"/>
          <w:color w:val="02B1F7"/>
          <w:sz w:val="20"/>
        </w:rPr>
        <w:t xml:space="preserve">4. Lighting </w:t>
      </w:r>
      <w:proofErr w:type="gramStart"/>
      <w:r w:rsidRPr="00EE3FDB">
        <w:rPr>
          <w:rFonts w:ascii="Arial" w:eastAsia="Arial" w:hAnsi="Arial" w:cs="Arial"/>
          <w:color w:val="02B1F7"/>
          <w:sz w:val="20"/>
        </w:rPr>
        <w:t>integrated</w:t>
      </w:r>
      <w:proofErr w:type="gramEnd"/>
      <w:r w:rsidRPr="00EE3FDB">
        <w:rPr>
          <w:rFonts w:ascii="Arial" w:eastAsia="Arial" w:hAnsi="Arial" w:cs="Arial"/>
          <w:color w:val="02B1F7"/>
          <w:sz w:val="20"/>
        </w:rPr>
        <w:t xml:space="preserve"> into range hoods and exhaust fans shall be</w:t>
      </w:r>
      <w:r w:rsidR="004B2D8A">
        <w:rPr>
          <w:rFonts w:ascii="Arial" w:eastAsia="Arial" w:hAnsi="Arial" w:cs="Arial"/>
          <w:color w:val="02B1F7"/>
          <w:sz w:val="20"/>
        </w:rPr>
        <w:t xml:space="preserve"> </w:t>
      </w:r>
      <w:r w:rsidRPr="00EE3FDB">
        <w:rPr>
          <w:rFonts w:ascii="Arial" w:eastAsia="Arial" w:hAnsi="Arial" w:cs="Arial"/>
          <w:color w:val="02B1F7"/>
          <w:sz w:val="20"/>
        </w:rPr>
        <w:t>controlled independently of</w:t>
      </w:r>
      <w:r w:rsidRPr="00EE3FDB">
        <w:rPr>
          <w:rFonts w:ascii="Arial" w:eastAsia="Arial" w:hAnsi="Arial" w:cs="Arial"/>
          <w:color w:val="02B1F7"/>
          <w:spacing w:val="2"/>
          <w:sz w:val="20"/>
        </w:rPr>
        <w:t xml:space="preserve"> </w:t>
      </w:r>
      <w:r w:rsidRPr="00EE3FDB">
        <w:rPr>
          <w:rFonts w:ascii="Arial" w:eastAsia="Arial" w:hAnsi="Arial" w:cs="Arial"/>
          <w:color w:val="02B1F7"/>
          <w:sz w:val="20"/>
        </w:rPr>
        <w:t>fans.</w:t>
      </w:r>
    </w:p>
    <w:p w14:paraId="00573564" w14:textId="77777777" w:rsidR="00E47329" w:rsidRDefault="00E47329" w:rsidP="00E47329">
      <w:pPr>
        <w:pStyle w:val="A1"/>
      </w:pPr>
    </w:p>
    <w:p w14:paraId="2CA7EF88" w14:textId="484451B6" w:rsidR="00E47329" w:rsidRPr="005F2E59" w:rsidRDefault="00E47329" w:rsidP="00E47329">
      <w:pPr>
        <w:pStyle w:val="A1"/>
        <w:rPr>
          <w:b/>
          <w:bCs/>
          <w:color w:val="FF0000"/>
          <w:u w:val="single"/>
        </w:rPr>
      </w:pPr>
      <w:r w:rsidRPr="005F2E59">
        <w:rPr>
          <w:b/>
          <w:bCs/>
          <w:color w:val="FF0000"/>
          <w:u w:val="single"/>
        </w:rPr>
        <w:t>[CE#236</w:t>
      </w:r>
      <w:r w:rsidR="005F2E59" w:rsidRPr="005F2E59">
        <w:rPr>
          <w:b/>
          <w:bCs/>
          <w:color w:val="FF0000"/>
          <w:u w:val="single"/>
        </w:rPr>
        <w:t xml:space="preserve"> AS</w:t>
      </w:r>
      <w:r w:rsidRPr="005F2E59">
        <w:rPr>
          <w:b/>
          <w:bCs/>
          <w:color w:val="FF0000"/>
          <w:u w:val="single"/>
        </w:rPr>
        <w:t>]</w:t>
      </w:r>
    </w:p>
    <w:p w14:paraId="419D02B5" w14:textId="77777777" w:rsidR="00E47329" w:rsidRDefault="00E47329" w:rsidP="00E47329">
      <w:pPr>
        <w:pStyle w:val="A1"/>
      </w:pPr>
    </w:p>
    <w:p w14:paraId="3F7DBADD" w14:textId="77777777" w:rsidR="00E47329" w:rsidRDefault="00E47329" w:rsidP="00E47329">
      <w:pPr>
        <w:pStyle w:val="A1"/>
      </w:pPr>
    </w:p>
    <w:p w14:paraId="5AAD78E6" w14:textId="0D08128D" w:rsidR="00CE00CA" w:rsidRPr="00D57874" w:rsidRDefault="00CE00CA" w:rsidP="00CE00CA">
      <w:pPr>
        <w:spacing w:before="78"/>
        <w:ind w:left="0" w:firstLine="0"/>
        <w:rPr>
          <w:b/>
          <w:color w:val="EE0000"/>
        </w:rPr>
      </w:pPr>
      <w:r w:rsidRPr="00D57874">
        <w:rPr>
          <w:b/>
          <w:color w:val="EE0000"/>
        </w:rPr>
        <w:t>Note: This should be same as C40</w:t>
      </w:r>
      <w:r>
        <w:rPr>
          <w:b/>
          <w:color w:val="EE0000"/>
        </w:rPr>
        <w:t>5.2.7</w:t>
      </w:r>
      <w:r w:rsidRPr="00D57874">
        <w:rPr>
          <w:b/>
          <w:color w:val="EE0000"/>
        </w:rPr>
        <w:t xml:space="preserve"> of the 2024 IECC.</w:t>
      </w:r>
    </w:p>
    <w:p w14:paraId="55767358" w14:textId="77777777" w:rsidR="00E47329" w:rsidRDefault="00E47329" w:rsidP="00E47329">
      <w:pPr>
        <w:pStyle w:val="A1"/>
      </w:pPr>
    </w:p>
    <w:p w14:paraId="0E240690" w14:textId="77777777" w:rsidR="00210386" w:rsidRDefault="00210386" w:rsidP="00EE3FDB">
      <w:pPr>
        <w:spacing w:after="160" w:afterAutospacing="0" w:line="244" w:lineRule="auto"/>
        <w:ind w:left="1638" w:right="583" w:firstLine="0"/>
        <w:rPr>
          <w:rFonts w:ascii="Aptos" w:eastAsia="Aptos" w:hAnsi="Aptos"/>
          <w:b/>
          <w:color w:val="404040"/>
          <w:sz w:val="20"/>
        </w:rPr>
      </w:pPr>
    </w:p>
    <w:p w14:paraId="3AA8CF01" w14:textId="77777777" w:rsidR="00210386" w:rsidRDefault="00210386" w:rsidP="00EE3FDB">
      <w:pPr>
        <w:spacing w:after="160" w:afterAutospacing="0" w:line="244" w:lineRule="auto"/>
        <w:ind w:left="1638" w:right="583" w:firstLine="0"/>
        <w:rPr>
          <w:rFonts w:ascii="Aptos" w:eastAsia="Aptos" w:hAnsi="Aptos"/>
          <w:b/>
          <w:color w:val="404040"/>
          <w:sz w:val="20"/>
        </w:rPr>
      </w:pPr>
    </w:p>
    <w:p w14:paraId="37347AD6" w14:textId="171C7B09" w:rsidR="00EE3FDB" w:rsidRPr="00EE3FDB" w:rsidRDefault="00EE3FDB" w:rsidP="00EE3FDB">
      <w:pPr>
        <w:spacing w:after="160" w:afterAutospacing="0" w:line="244" w:lineRule="auto"/>
        <w:ind w:left="1638" w:right="583" w:firstLine="0"/>
        <w:rPr>
          <w:rFonts w:ascii="Aptos" w:eastAsia="Aptos" w:hAnsi="Aptos"/>
          <w:sz w:val="20"/>
        </w:rPr>
      </w:pPr>
      <w:r w:rsidRPr="00EE3FDB">
        <w:rPr>
          <w:rFonts w:ascii="Aptos" w:eastAsia="Aptos" w:hAnsi="Aptos"/>
          <w:b/>
          <w:color w:val="404040"/>
          <w:sz w:val="20"/>
        </w:rPr>
        <w:t xml:space="preserve">C405.2.7 Exterior lighting controls. </w:t>
      </w:r>
      <w:r w:rsidRPr="00EE3FDB">
        <w:rPr>
          <w:rFonts w:ascii="Aptos" w:eastAsia="Aptos" w:hAnsi="Aptos"/>
          <w:color w:val="404040"/>
          <w:sz w:val="20"/>
        </w:rPr>
        <w:t xml:space="preserve">Exterior lighting systems shall be provided with controls that comply with </w:t>
      </w:r>
      <w:hyperlink w:anchor="_bookmark393" w:history="1">
        <w:r w:rsidRPr="00EE3FDB">
          <w:rPr>
            <w:rFonts w:ascii="Aptos" w:eastAsia="Aptos" w:hAnsi="Aptos"/>
            <w:b/>
            <w:color w:val="2A2C2E"/>
            <w:sz w:val="20"/>
          </w:rPr>
          <w:t xml:space="preserve">Sections C405.2.7.1 </w:t>
        </w:r>
      </w:hyperlink>
      <w:r w:rsidRPr="00EE3FDB">
        <w:rPr>
          <w:rFonts w:ascii="Aptos" w:eastAsia="Aptos" w:hAnsi="Aptos"/>
          <w:color w:val="404040"/>
          <w:sz w:val="20"/>
        </w:rPr>
        <w:t xml:space="preserve">through </w:t>
      </w:r>
      <w:hyperlink w:anchor="_bookmark396" w:history="1">
        <w:r w:rsidRPr="00EE3FDB">
          <w:rPr>
            <w:rFonts w:ascii="Aptos" w:eastAsia="Aptos" w:hAnsi="Aptos"/>
            <w:b/>
            <w:color w:val="2A2C2E"/>
            <w:sz w:val="20"/>
          </w:rPr>
          <w:t>C405.2.7.4</w:t>
        </w:r>
      </w:hyperlink>
      <w:r w:rsidRPr="00EE3FDB">
        <w:rPr>
          <w:rFonts w:ascii="Aptos" w:eastAsia="Aptos" w:hAnsi="Aptos"/>
          <w:color w:val="404040"/>
          <w:sz w:val="20"/>
        </w:rPr>
        <w:t>.</w:t>
      </w:r>
    </w:p>
    <w:p w14:paraId="73592C1F" w14:textId="77777777" w:rsidR="00EE3FDB" w:rsidRPr="00EE3FDB" w:rsidRDefault="00EE3FDB" w:rsidP="00EE3FDB">
      <w:pPr>
        <w:keepNext/>
        <w:keepLines/>
        <w:spacing w:before="76" w:after="0" w:afterAutospacing="0" w:line="259" w:lineRule="auto"/>
        <w:ind w:left="2066" w:firstLine="0"/>
        <w:outlineLvl w:val="6"/>
        <w:rPr>
          <w:rFonts w:ascii="Aptos" w:eastAsia="Times New Roman" w:hAnsi="Aptos"/>
          <w:color w:val="595959"/>
          <w:sz w:val="20"/>
        </w:rPr>
      </w:pPr>
      <w:r w:rsidRPr="00EE3FDB">
        <w:rPr>
          <w:rFonts w:ascii="Aptos" w:eastAsia="Times New Roman" w:hAnsi="Aptos"/>
          <w:color w:val="404040"/>
          <w:sz w:val="20"/>
        </w:rPr>
        <w:t>Exceptions:</w:t>
      </w:r>
    </w:p>
    <w:p w14:paraId="3EFE8CEF" w14:textId="77777777" w:rsidR="00EE3FDB" w:rsidRPr="00EE3FDB" w:rsidRDefault="00EE3FDB" w:rsidP="00EE3FDB">
      <w:pPr>
        <w:tabs>
          <w:tab w:val="left" w:pos="2787"/>
        </w:tabs>
        <w:spacing w:before="126" w:after="160" w:afterAutospacing="0" w:line="244" w:lineRule="auto"/>
        <w:ind w:left="2741" w:right="583" w:hanging="256"/>
        <w:rPr>
          <w:rFonts w:ascii="Aptos" w:eastAsia="Aptos" w:hAnsi="Aptos"/>
          <w:sz w:val="20"/>
        </w:rPr>
      </w:pPr>
      <w:r w:rsidRPr="00EE3FDB">
        <w:rPr>
          <w:rFonts w:ascii="Aptos" w:eastAsia="Aptos" w:hAnsi="Aptos"/>
          <w:color w:val="404040"/>
          <w:spacing w:val="-1"/>
          <w:w w:val="102"/>
          <w:sz w:val="20"/>
        </w:rPr>
        <w:t>1</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Lighting</w:t>
      </w:r>
      <w:proofErr w:type="gramEnd"/>
      <w:r w:rsidRPr="00EE3FDB">
        <w:rPr>
          <w:rFonts w:ascii="Aptos" w:eastAsia="Aptos" w:hAnsi="Aptos"/>
          <w:color w:val="404040"/>
          <w:sz w:val="20"/>
        </w:rPr>
        <w:t xml:space="preserve"> for covered vehicle entrances</w:t>
      </w:r>
      <w:r w:rsidRPr="00EE3FDB">
        <w:rPr>
          <w:rFonts w:ascii="Aptos" w:eastAsia="Aptos" w:hAnsi="Aptos"/>
          <w:color w:val="333333"/>
          <w:sz w:val="20"/>
        </w:rPr>
        <w:t xml:space="preserve"> </w:t>
      </w:r>
      <w:r w:rsidRPr="00EE3FDB">
        <w:rPr>
          <w:rFonts w:ascii="Aptos" w:eastAsia="Aptos" w:hAnsi="Aptos"/>
          <w:strike/>
          <w:color w:val="333333"/>
          <w:sz w:val="20"/>
        </w:rPr>
        <w:t xml:space="preserve">and exits </w:t>
      </w:r>
      <w:proofErr w:type="gramStart"/>
      <w:r w:rsidRPr="00EE3FDB">
        <w:rPr>
          <w:rFonts w:ascii="Aptos" w:eastAsia="Aptos" w:hAnsi="Aptos"/>
          <w:strike/>
          <w:color w:val="333333"/>
          <w:sz w:val="20"/>
        </w:rPr>
        <w:t>from</w:t>
      </w:r>
      <w:r w:rsidRPr="00EE3FDB">
        <w:rPr>
          <w:rFonts w:ascii="Aptos" w:eastAsia="Aptos" w:hAnsi="Aptos"/>
          <w:color w:val="333333"/>
          <w:sz w:val="20"/>
        </w:rPr>
        <w:t xml:space="preserve"> </w:t>
      </w:r>
      <w:r w:rsidRPr="00EE3FDB">
        <w:rPr>
          <w:rFonts w:ascii="Aptos" w:eastAsia="Aptos" w:hAnsi="Aptos"/>
          <w:color w:val="02B1F7"/>
          <w:sz w:val="20"/>
        </w:rPr>
        <w:t>to</w:t>
      </w:r>
      <w:proofErr w:type="gramEnd"/>
      <w:r w:rsidRPr="00EE3FDB">
        <w:rPr>
          <w:rFonts w:ascii="Aptos" w:eastAsia="Aptos" w:hAnsi="Aptos"/>
          <w:color w:val="02B1F7"/>
          <w:sz w:val="20"/>
        </w:rPr>
        <w:t xml:space="preserve"> </w:t>
      </w:r>
      <w:r w:rsidRPr="00EE3FDB">
        <w:rPr>
          <w:rFonts w:ascii="Aptos" w:eastAsia="Aptos" w:hAnsi="Aptos"/>
          <w:color w:val="404040"/>
          <w:sz w:val="20"/>
        </w:rPr>
        <w:t>buildings</w:t>
      </w:r>
      <w:r w:rsidRPr="00EE3FDB">
        <w:rPr>
          <w:rFonts w:ascii="Aptos" w:eastAsia="Aptos" w:hAnsi="Aptos"/>
          <w:color w:val="333333"/>
          <w:sz w:val="20"/>
        </w:rPr>
        <w:t xml:space="preserve"> </w:t>
      </w:r>
      <w:r w:rsidRPr="00EE3FDB">
        <w:rPr>
          <w:rFonts w:ascii="Aptos" w:eastAsia="Aptos" w:hAnsi="Aptos"/>
          <w:strike/>
          <w:color w:val="333333"/>
          <w:sz w:val="20"/>
        </w:rPr>
        <w:t>and parking structures</w:t>
      </w:r>
      <w:r w:rsidRPr="00EE3FDB">
        <w:rPr>
          <w:rFonts w:ascii="Aptos" w:eastAsia="Aptos" w:hAnsi="Aptos"/>
          <w:color w:val="333333"/>
          <w:sz w:val="20"/>
        </w:rPr>
        <w:t xml:space="preserve"> </w:t>
      </w:r>
      <w:r w:rsidRPr="00EE3FDB">
        <w:rPr>
          <w:rFonts w:ascii="Aptos" w:eastAsia="Aptos" w:hAnsi="Aptos"/>
          <w:color w:val="404040"/>
          <w:sz w:val="20"/>
        </w:rPr>
        <w:t>where required for eye</w:t>
      </w:r>
      <w:r w:rsidRPr="00EE3FDB">
        <w:rPr>
          <w:rFonts w:ascii="Aptos" w:eastAsia="Aptos" w:hAnsi="Aptos"/>
          <w:color w:val="404040"/>
          <w:spacing w:val="9"/>
          <w:sz w:val="20"/>
        </w:rPr>
        <w:t xml:space="preserve"> </w:t>
      </w:r>
      <w:r w:rsidRPr="00EE3FDB">
        <w:rPr>
          <w:rFonts w:ascii="Aptos" w:eastAsia="Aptos" w:hAnsi="Aptos"/>
          <w:color w:val="404040"/>
          <w:sz w:val="20"/>
        </w:rPr>
        <w:t>adaptation.</w:t>
      </w:r>
    </w:p>
    <w:p w14:paraId="4671876A" w14:textId="791CC864" w:rsidR="00EE3FDB" w:rsidRPr="00EE3FDB" w:rsidRDefault="00EE3FDB" w:rsidP="00EE3FDB">
      <w:pPr>
        <w:tabs>
          <w:tab w:val="left" w:pos="2787"/>
        </w:tabs>
        <w:spacing w:before="1" w:after="160" w:afterAutospacing="0" w:line="259" w:lineRule="auto"/>
        <w:ind w:left="2786" w:hanging="301"/>
        <w:rPr>
          <w:rFonts w:ascii="Aptos" w:eastAsia="Aptos" w:hAnsi="Aptos"/>
          <w:sz w:val="20"/>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color w:val="404040"/>
          <w:sz w:val="20"/>
        </w:rPr>
        <w:t xml:space="preserve">Lighting controlled from within </w:t>
      </w:r>
      <w:r w:rsidRPr="00EE3FDB">
        <w:rPr>
          <w:rFonts w:ascii="Aptos" w:eastAsia="Aptos" w:hAnsi="Aptos"/>
          <w:i/>
          <w:color w:val="404040"/>
          <w:sz w:val="20"/>
        </w:rPr>
        <w:t>dwelling units</w:t>
      </w:r>
      <w:r w:rsidRPr="00EE3FDB">
        <w:rPr>
          <w:rFonts w:ascii="Aptos" w:eastAsia="Aptos" w:hAnsi="Aptos"/>
          <w:color w:val="404040"/>
          <w:sz w:val="20"/>
        </w:rPr>
        <w:t>.</w:t>
      </w:r>
    </w:p>
    <w:p w14:paraId="0C64B824" w14:textId="77777777" w:rsidR="00EE3FDB" w:rsidRPr="00EE3FDB" w:rsidRDefault="00EE3FDB" w:rsidP="00EE3FDB">
      <w:pPr>
        <w:widowControl w:val="0"/>
        <w:autoSpaceDE w:val="0"/>
        <w:autoSpaceDN w:val="0"/>
        <w:spacing w:after="0" w:afterAutospacing="0"/>
        <w:ind w:left="0" w:firstLine="0"/>
        <w:rPr>
          <w:rFonts w:ascii="Arial" w:eastAsia="Arial" w:hAnsi="Arial" w:cs="Arial"/>
          <w:sz w:val="24"/>
        </w:rPr>
      </w:pPr>
    </w:p>
    <w:p w14:paraId="0EF8ED43" w14:textId="77777777" w:rsidR="00EE3FDB" w:rsidRPr="00EE3FDB" w:rsidRDefault="00EE3FDB" w:rsidP="00EE3FDB">
      <w:pPr>
        <w:widowControl w:val="0"/>
        <w:autoSpaceDE w:val="0"/>
        <w:autoSpaceDN w:val="0"/>
        <w:spacing w:before="6" w:after="0" w:afterAutospacing="0"/>
        <w:ind w:left="0" w:firstLine="0"/>
        <w:rPr>
          <w:rFonts w:ascii="Arial" w:eastAsia="Arial" w:hAnsi="Arial" w:cs="Arial"/>
          <w:sz w:val="20"/>
        </w:rPr>
      </w:pPr>
    </w:p>
    <w:p w14:paraId="7EB2CEF2" w14:textId="77777777" w:rsidR="00EE3FDB" w:rsidRPr="00EE3FDB" w:rsidRDefault="00EE3FDB" w:rsidP="00EE3FDB">
      <w:pPr>
        <w:spacing w:after="160" w:afterAutospacing="0" w:line="244" w:lineRule="auto"/>
        <w:ind w:left="2088" w:right="583" w:firstLine="0"/>
        <w:rPr>
          <w:rFonts w:ascii="Aptos" w:eastAsia="Aptos" w:hAnsi="Aptos"/>
          <w:sz w:val="20"/>
        </w:rPr>
      </w:pPr>
      <w:bookmarkStart w:id="33" w:name="_bookmark393"/>
      <w:bookmarkEnd w:id="33"/>
      <w:r w:rsidRPr="00EE3FDB">
        <w:rPr>
          <w:rFonts w:ascii="Aptos" w:eastAsia="Aptos" w:hAnsi="Aptos"/>
          <w:b/>
          <w:color w:val="404040"/>
          <w:sz w:val="20"/>
        </w:rPr>
        <w:t xml:space="preserve">C405.2.7.1 Daylight </w:t>
      </w:r>
      <w:proofErr w:type="gramStart"/>
      <w:r w:rsidRPr="00EE3FDB">
        <w:rPr>
          <w:rFonts w:ascii="Aptos" w:eastAsia="Aptos" w:hAnsi="Aptos"/>
          <w:b/>
          <w:color w:val="404040"/>
          <w:sz w:val="20"/>
        </w:rPr>
        <w:t>shutoff</w:t>
      </w:r>
      <w:proofErr w:type="gramEnd"/>
      <w:r w:rsidRPr="00EE3FDB">
        <w:rPr>
          <w:rFonts w:ascii="Aptos" w:eastAsia="Aptos" w:hAnsi="Aptos"/>
          <w:b/>
          <w:color w:val="404040"/>
          <w:sz w:val="20"/>
        </w:rPr>
        <w:t xml:space="preserve">. </w:t>
      </w:r>
      <w:r w:rsidRPr="00EE3FDB">
        <w:rPr>
          <w:rFonts w:ascii="Aptos" w:eastAsia="Aptos" w:hAnsi="Aptos"/>
          <w:color w:val="404040"/>
          <w:sz w:val="20"/>
        </w:rPr>
        <w:t xml:space="preserve">Lights shall be automatically turned off when daylight is present and </w:t>
      </w:r>
      <w:proofErr w:type="gramStart"/>
      <w:r w:rsidRPr="00EE3FDB">
        <w:rPr>
          <w:rFonts w:ascii="Aptos" w:eastAsia="Aptos" w:hAnsi="Aptos"/>
          <w:color w:val="404040"/>
          <w:sz w:val="20"/>
        </w:rPr>
        <w:t>satisfies</w:t>
      </w:r>
      <w:proofErr w:type="gramEnd"/>
      <w:r w:rsidRPr="00EE3FDB">
        <w:rPr>
          <w:rFonts w:ascii="Aptos" w:eastAsia="Aptos" w:hAnsi="Aptos"/>
          <w:color w:val="404040"/>
          <w:sz w:val="20"/>
        </w:rPr>
        <w:t xml:space="preserve"> the lighting needs.</w:t>
      </w:r>
    </w:p>
    <w:p w14:paraId="2CBA0F2E" w14:textId="77777777" w:rsidR="00EE3FDB" w:rsidRPr="00EE3FDB" w:rsidRDefault="00EE3FDB" w:rsidP="00EE3FDB">
      <w:pPr>
        <w:spacing w:before="151" w:after="160" w:afterAutospacing="0" w:line="259" w:lineRule="auto"/>
        <w:ind w:left="2088" w:firstLine="0"/>
        <w:rPr>
          <w:rFonts w:ascii="Aptos" w:eastAsia="Aptos" w:hAnsi="Aptos"/>
          <w:sz w:val="20"/>
        </w:rPr>
      </w:pPr>
      <w:bookmarkStart w:id="34" w:name="_bookmark394"/>
      <w:bookmarkEnd w:id="34"/>
      <w:r w:rsidRPr="00EE3FDB">
        <w:rPr>
          <w:rFonts w:ascii="Aptos" w:eastAsia="Aptos" w:hAnsi="Aptos"/>
          <w:b/>
          <w:color w:val="404040"/>
          <w:sz w:val="20"/>
        </w:rPr>
        <w:t>C405.2.7.2 Building facade and landscape lighting.</w:t>
      </w:r>
      <w:r w:rsidRPr="00EE3FDB">
        <w:rPr>
          <w:rFonts w:ascii="Aptos" w:eastAsia="Aptos" w:hAnsi="Aptos"/>
          <w:b/>
          <w:color w:val="404040"/>
          <w:spacing w:val="55"/>
          <w:sz w:val="20"/>
        </w:rPr>
        <w:t xml:space="preserve"> </w:t>
      </w:r>
      <w:r w:rsidRPr="00EE3FDB">
        <w:rPr>
          <w:rFonts w:ascii="Aptos" w:eastAsia="Aptos" w:hAnsi="Aptos"/>
          <w:color w:val="404040"/>
          <w:sz w:val="20"/>
        </w:rPr>
        <w:t>Building facade and landscape</w:t>
      </w:r>
    </w:p>
    <w:p w14:paraId="78E51586" w14:textId="77777777" w:rsidR="00EE3FDB" w:rsidRPr="00EE3FDB" w:rsidRDefault="00EE3FDB" w:rsidP="00EE3FDB">
      <w:pPr>
        <w:widowControl w:val="0"/>
        <w:autoSpaceDE w:val="0"/>
        <w:autoSpaceDN w:val="0"/>
        <w:spacing w:before="78" w:after="0" w:afterAutospacing="0" w:line="244" w:lineRule="auto"/>
        <w:ind w:left="2088" w:right="583" w:firstLine="0"/>
        <w:jc w:val="both"/>
        <w:rPr>
          <w:rFonts w:ascii="Arial" w:eastAsia="Arial" w:hAnsi="Arial" w:cs="Arial"/>
          <w:sz w:val="20"/>
        </w:rPr>
      </w:pPr>
      <w:r w:rsidRPr="00EE3FDB">
        <w:rPr>
          <w:rFonts w:ascii="Arial" w:eastAsia="Arial" w:hAnsi="Arial" w:cs="Arial"/>
          <w:color w:val="404040"/>
          <w:sz w:val="20"/>
        </w:rPr>
        <w:t xml:space="preserve">lighting shall automatically shut off from not later than 1 hour after </w:t>
      </w:r>
      <w:r w:rsidRPr="00EE3FDB">
        <w:rPr>
          <w:rFonts w:ascii="Arial" w:eastAsia="Arial" w:hAnsi="Arial" w:cs="Arial"/>
          <w:i/>
          <w:color w:val="02B1F7"/>
          <w:sz w:val="20"/>
        </w:rPr>
        <w:t xml:space="preserve">building </w:t>
      </w:r>
      <w:r w:rsidRPr="00EE3FDB">
        <w:rPr>
          <w:rFonts w:ascii="Arial" w:eastAsia="Arial" w:hAnsi="Arial" w:cs="Arial"/>
          <w:color w:val="02B1F7"/>
          <w:sz w:val="20"/>
        </w:rPr>
        <w:t xml:space="preserve">or </w:t>
      </w:r>
      <w:r w:rsidRPr="00EE3FDB">
        <w:rPr>
          <w:rFonts w:ascii="Arial" w:eastAsia="Arial" w:hAnsi="Arial" w:cs="Arial"/>
          <w:color w:val="404040"/>
          <w:sz w:val="20"/>
        </w:rPr>
        <w:t xml:space="preserve">business closing to not earlier than 1 hour before </w:t>
      </w:r>
      <w:r w:rsidRPr="00EE3FDB">
        <w:rPr>
          <w:rFonts w:ascii="Arial" w:eastAsia="Arial" w:hAnsi="Arial" w:cs="Arial"/>
          <w:i/>
          <w:color w:val="02B1F7"/>
          <w:sz w:val="20"/>
        </w:rPr>
        <w:t xml:space="preserve">building </w:t>
      </w:r>
      <w:r w:rsidRPr="00EE3FDB">
        <w:rPr>
          <w:rFonts w:ascii="Arial" w:eastAsia="Arial" w:hAnsi="Arial" w:cs="Arial"/>
          <w:color w:val="02B1F7"/>
          <w:sz w:val="20"/>
        </w:rPr>
        <w:t xml:space="preserve">or </w:t>
      </w:r>
      <w:r w:rsidRPr="00EE3FDB">
        <w:rPr>
          <w:rFonts w:ascii="Arial" w:eastAsia="Arial" w:hAnsi="Arial" w:cs="Arial"/>
          <w:color w:val="404040"/>
          <w:sz w:val="20"/>
        </w:rPr>
        <w:t>business opening.</w:t>
      </w:r>
    </w:p>
    <w:p w14:paraId="0777B044" w14:textId="77777777" w:rsidR="00EE3FDB" w:rsidRPr="00EE3FDB" w:rsidRDefault="00EE3FDB" w:rsidP="00EE3FDB">
      <w:pPr>
        <w:spacing w:before="151" w:after="160" w:afterAutospacing="0" w:line="244" w:lineRule="auto"/>
        <w:ind w:left="2088" w:right="585" w:firstLine="0"/>
        <w:jc w:val="both"/>
        <w:rPr>
          <w:rFonts w:ascii="Aptos" w:eastAsia="Aptos" w:hAnsi="Aptos"/>
          <w:sz w:val="20"/>
        </w:rPr>
      </w:pPr>
      <w:bookmarkStart w:id="35" w:name="_bookmark395"/>
      <w:bookmarkEnd w:id="35"/>
      <w:r w:rsidRPr="00EE3FDB">
        <w:rPr>
          <w:rFonts w:ascii="Aptos" w:eastAsia="Aptos" w:hAnsi="Aptos"/>
          <w:b/>
          <w:color w:val="404040"/>
          <w:sz w:val="20"/>
        </w:rPr>
        <w:t xml:space="preserve">C405.2.7.3 Lighting setback. </w:t>
      </w:r>
      <w:r w:rsidRPr="00EE3FDB">
        <w:rPr>
          <w:rFonts w:ascii="Aptos" w:eastAsia="Aptos" w:hAnsi="Aptos"/>
          <w:color w:val="404040"/>
          <w:sz w:val="20"/>
        </w:rPr>
        <w:t xml:space="preserve">Lighting that is not controlled in accordance with </w:t>
      </w:r>
      <w:hyperlink w:anchor="_bookmark394" w:history="1">
        <w:r w:rsidRPr="00EE3FDB">
          <w:rPr>
            <w:rFonts w:ascii="Aptos" w:eastAsia="Aptos" w:hAnsi="Aptos"/>
            <w:b/>
            <w:color w:val="2A2C2E"/>
            <w:sz w:val="20"/>
          </w:rPr>
          <w:t>Section</w:t>
        </w:r>
      </w:hyperlink>
      <w:r w:rsidRPr="00EE3FDB">
        <w:rPr>
          <w:rFonts w:ascii="Aptos" w:eastAsia="Aptos" w:hAnsi="Aptos"/>
          <w:b/>
          <w:color w:val="2A2C2E"/>
          <w:sz w:val="20"/>
        </w:rPr>
        <w:t xml:space="preserve"> </w:t>
      </w:r>
      <w:hyperlink w:anchor="_bookmark394" w:history="1">
        <w:r w:rsidRPr="00EE3FDB">
          <w:rPr>
            <w:rFonts w:ascii="Aptos" w:eastAsia="Aptos" w:hAnsi="Aptos"/>
            <w:b/>
            <w:color w:val="2A2C2E"/>
            <w:sz w:val="20"/>
          </w:rPr>
          <w:t xml:space="preserve">C405.2.7.2 </w:t>
        </w:r>
      </w:hyperlink>
      <w:r w:rsidRPr="00EE3FDB">
        <w:rPr>
          <w:rFonts w:ascii="Aptos" w:eastAsia="Aptos" w:hAnsi="Aptos"/>
          <w:color w:val="404040"/>
          <w:sz w:val="20"/>
        </w:rPr>
        <w:t>shall comply with the following:</w:t>
      </w:r>
    </w:p>
    <w:p w14:paraId="15B1DA7A" w14:textId="1665E3C1" w:rsidR="00EE3FDB" w:rsidRPr="0053015A" w:rsidRDefault="00EE3FDB" w:rsidP="007D6A5B">
      <w:pPr>
        <w:pStyle w:val="ListParagraph"/>
        <w:numPr>
          <w:ilvl w:val="0"/>
          <w:numId w:val="3"/>
        </w:numPr>
        <w:tabs>
          <w:tab w:val="left" w:pos="2877"/>
        </w:tabs>
        <w:spacing w:line="244" w:lineRule="auto"/>
        <w:ind w:right="582"/>
        <w:jc w:val="both"/>
        <w:rPr>
          <w:rFonts w:ascii="Aptos" w:eastAsia="Aptos" w:hAnsi="Aptos"/>
          <w:sz w:val="20"/>
        </w:rPr>
      </w:pPr>
      <w:r w:rsidRPr="0053015A">
        <w:rPr>
          <w:rFonts w:ascii="Aptos" w:eastAsia="Aptos" w:hAnsi="Aptos"/>
          <w:color w:val="404040"/>
          <w:sz w:val="20"/>
        </w:rPr>
        <w:lastRenderedPageBreak/>
        <w:t xml:space="preserve">Be controlled so that the total </w:t>
      </w:r>
      <w:proofErr w:type="gramStart"/>
      <w:r w:rsidRPr="0053015A">
        <w:rPr>
          <w:rFonts w:ascii="Aptos" w:eastAsia="Aptos" w:hAnsi="Aptos"/>
          <w:color w:val="404040"/>
          <w:sz w:val="20"/>
        </w:rPr>
        <w:t>wattage</w:t>
      </w:r>
      <w:proofErr w:type="gramEnd"/>
      <w:r w:rsidRPr="0053015A">
        <w:rPr>
          <w:rFonts w:ascii="Aptos" w:eastAsia="Aptos" w:hAnsi="Aptos"/>
          <w:color w:val="404040"/>
          <w:sz w:val="20"/>
        </w:rPr>
        <w:t xml:space="preserve"> of such lighting is automatically reduced by not less than 50 percent by selectively switching off or dimming luminaires at one</w:t>
      </w:r>
      <w:r w:rsidR="0053015A" w:rsidRPr="0053015A">
        <w:rPr>
          <w:rFonts w:ascii="Aptos" w:eastAsia="Aptos" w:hAnsi="Aptos"/>
          <w:color w:val="404040"/>
          <w:sz w:val="20"/>
        </w:rPr>
        <w:t xml:space="preserve"> </w:t>
      </w:r>
      <w:r w:rsidRPr="0053015A">
        <w:rPr>
          <w:rFonts w:ascii="Aptos" w:eastAsia="Aptos" w:hAnsi="Aptos"/>
          <w:color w:val="404040"/>
          <w:sz w:val="20"/>
        </w:rPr>
        <w:t>of the following</w:t>
      </w:r>
      <w:r w:rsidRPr="0053015A">
        <w:rPr>
          <w:rFonts w:ascii="Aptos" w:eastAsia="Aptos" w:hAnsi="Aptos"/>
          <w:color w:val="404040"/>
          <w:spacing w:val="1"/>
          <w:sz w:val="20"/>
        </w:rPr>
        <w:t xml:space="preserve"> </w:t>
      </w:r>
      <w:r w:rsidRPr="0053015A">
        <w:rPr>
          <w:rFonts w:ascii="Aptos" w:eastAsia="Aptos" w:hAnsi="Aptos"/>
          <w:color w:val="404040"/>
          <w:sz w:val="20"/>
        </w:rPr>
        <w:t>times:</w:t>
      </w:r>
    </w:p>
    <w:p w14:paraId="63172F85" w14:textId="77777777" w:rsidR="00EE3FDB" w:rsidRPr="00EE3FDB" w:rsidRDefault="00EE3FDB" w:rsidP="00EE3FDB">
      <w:pPr>
        <w:tabs>
          <w:tab w:val="left" w:pos="3282"/>
        </w:tabs>
        <w:spacing w:after="160" w:afterAutospacing="0" w:line="259" w:lineRule="auto"/>
        <w:ind w:left="3281" w:hanging="451"/>
        <w:rPr>
          <w:rFonts w:ascii="Aptos" w:eastAsia="Aptos" w:hAnsi="Aptos"/>
          <w:sz w:val="20"/>
        </w:rPr>
      </w:pPr>
      <w:r w:rsidRPr="00EE3FDB">
        <w:rPr>
          <w:rFonts w:ascii="Aptos" w:eastAsia="Aptos" w:hAnsi="Aptos"/>
          <w:color w:val="404040"/>
          <w:spacing w:val="-1"/>
          <w:w w:val="102"/>
          <w:sz w:val="20"/>
        </w:rPr>
        <w:t>1.1.</w:t>
      </w:r>
      <w:r w:rsidRPr="00EE3FDB">
        <w:rPr>
          <w:rFonts w:ascii="Aptos" w:eastAsia="Aptos" w:hAnsi="Aptos"/>
          <w:color w:val="404040"/>
          <w:spacing w:val="-1"/>
          <w:w w:val="102"/>
          <w:sz w:val="20"/>
        </w:rPr>
        <w:tab/>
      </w:r>
      <w:r w:rsidRPr="00EE3FDB">
        <w:rPr>
          <w:rFonts w:ascii="Aptos" w:eastAsia="Aptos" w:hAnsi="Aptos"/>
          <w:color w:val="404040"/>
          <w:sz w:val="20"/>
        </w:rPr>
        <w:t xml:space="preserve">From </w:t>
      </w:r>
      <w:proofErr w:type="gramStart"/>
      <w:r w:rsidRPr="00EE3FDB">
        <w:rPr>
          <w:rFonts w:ascii="Aptos" w:eastAsia="Aptos" w:hAnsi="Aptos"/>
          <w:color w:val="404040"/>
          <w:sz w:val="20"/>
        </w:rPr>
        <w:t>not</w:t>
      </w:r>
      <w:proofErr w:type="gramEnd"/>
      <w:r w:rsidRPr="00EE3FDB">
        <w:rPr>
          <w:rFonts w:ascii="Aptos" w:eastAsia="Aptos" w:hAnsi="Aptos"/>
          <w:color w:val="404040"/>
          <w:sz w:val="20"/>
        </w:rPr>
        <w:t xml:space="preserve"> later than midnight to </w:t>
      </w:r>
      <w:proofErr w:type="gramStart"/>
      <w:r w:rsidRPr="00EE3FDB">
        <w:rPr>
          <w:rFonts w:ascii="Aptos" w:eastAsia="Aptos" w:hAnsi="Aptos"/>
          <w:color w:val="404040"/>
          <w:sz w:val="20"/>
        </w:rPr>
        <w:t>not</w:t>
      </w:r>
      <w:proofErr w:type="gramEnd"/>
      <w:r w:rsidRPr="00EE3FDB">
        <w:rPr>
          <w:rFonts w:ascii="Aptos" w:eastAsia="Aptos" w:hAnsi="Aptos"/>
          <w:color w:val="404040"/>
          <w:sz w:val="20"/>
        </w:rPr>
        <w:t xml:space="preserve"> earlier than 6</w:t>
      </w:r>
      <w:r w:rsidRPr="00EE3FDB">
        <w:rPr>
          <w:rFonts w:ascii="Aptos" w:eastAsia="Aptos" w:hAnsi="Aptos"/>
          <w:color w:val="404040"/>
          <w:spacing w:val="20"/>
          <w:sz w:val="20"/>
        </w:rPr>
        <w:t xml:space="preserve"> </w:t>
      </w:r>
      <w:r w:rsidRPr="00EE3FDB">
        <w:rPr>
          <w:rFonts w:ascii="Aptos" w:eastAsia="Aptos" w:hAnsi="Aptos"/>
          <w:color w:val="404040"/>
          <w:sz w:val="20"/>
        </w:rPr>
        <w:t>a.m.</w:t>
      </w:r>
    </w:p>
    <w:p w14:paraId="0B86D9CF" w14:textId="77777777" w:rsidR="00EE3FDB" w:rsidRPr="00EE3FDB" w:rsidRDefault="00EE3FDB" w:rsidP="00EE3FDB">
      <w:pPr>
        <w:tabs>
          <w:tab w:val="left" w:pos="3282"/>
        </w:tabs>
        <w:spacing w:before="36" w:after="160" w:afterAutospacing="0" w:line="244" w:lineRule="auto"/>
        <w:ind w:left="3281" w:right="584" w:hanging="451"/>
        <w:rPr>
          <w:rFonts w:ascii="Aptos" w:eastAsia="Aptos" w:hAnsi="Aptos"/>
          <w:sz w:val="20"/>
        </w:rPr>
      </w:pPr>
      <w:r w:rsidRPr="00EE3FDB">
        <w:rPr>
          <w:rFonts w:ascii="Aptos" w:eastAsia="Aptos" w:hAnsi="Aptos"/>
          <w:color w:val="404040"/>
          <w:spacing w:val="-1"/>
          <w:w w:val="102"/>
          <w:sz w:val="20"/>
        </w:rPr>
        <w:t>1.2.</w:t>
      </w:r>
      <w:r w:rsidRPr="00EE3FDB">
        <w:rPr>
          <w:rFonts w:ascii="Aptos" w:eastAsia="Aptos" w:hAnsi="Aptos"/>
          <w:color w:val="404040"/>
          <w:spacing w:val="-1"/>
          <w:w w:val="102"/>
          <w:sz w:val="20"/>
        </w:rPr>
        <w:tab/>
      </w:r>
      <w:r w:rsidRPr="00EE3FDB">
        <w:rPr>
          <w:rFonts w:ascii="Aptos" w:eastAsia="Aptos" w:hAnsi="Aptos"/>
          <w:color w:val="404040"/>
          <w:sz w:val="20"/>
        </w:rPr>
        <w:t xml:space="preserve">From not later than 1 hour after </w:t>
      </w:r>
      <w:r w:rsidRPr="00EE3FDB">
        <w:rPr>
          <w:rFonts w:ascii="Aptos" w:eastAsia="Aptos" w:hAnsi="Aptos"/>
          <w:i/>
          <w:color w:val="02B1F7"/>
          <w:sz w:val="20"/>
        </w:rPr>
        <w:t xml:space="preserve">building </w:t>
      </w:r>
      <w:r w:rsidRPr="00EE3FDB">
        <w:rPr>
          <w:rFonts w:ascii="Aptos" w:eastAsia="Aptos" w:hAnsi="Aptos"/>
          <w:color w:val="02B1F7"/>
          <w:sz w:val="20"/>
        </w:rPr>
        <w:t xml:space="preserve">or </w:t>
      </w:r>
      <w:r w:rsidRPr="00EE3FDB">
        <w:rPr>
          <w:rFonts w:ascii="Aptos" w:eastAsia="Aptos" w:hAnsi="Aptos"/>
          <w:color w:val="404040"/>
          <w:sz w:val="20"/>
        </w:rPr>
        <w:t xml:space="preserve">business closing to not earlier than 1 hour before </w:t>
      </w:r>
      <w:r w:rsidRPr="00EE3FDB">
        <w:rPr>
          <w:rFonts w:ascii="Aptos" w:eastAsia="Aptos" w:hAnsi="Aptos"/>
          <w:i/>
          <w:color w:val="02B1F7"/>
          <w:sz w:val="20"/>
        </w:rPr>
        <w:t xml:space="preserve">building </w:t>
      </w:r>
      <w:r w:rsidRPr="00EE3FDB">
        <w:rPr>
          <w:rFonts w:ascii="Aptos" w:eastAsia="Aptos" w:hAnsi="Aptos"/>
          <w:color w:val="02B1F7"/>
          <w:sz w:val="20"/>
        </w:rPr>
        <w:t xml:space="preserve">or </w:t>
      </w:r>
      <w:r w:rsidRPr="00EE3FDB">
        <w:rPr>
          <w:rFonts w:ascii="Aptos" w:eastAsia="Aptos" w:hAnsi="Aptos"/>
          <w:color w:val="404040"/>
          <w:sz w:val="20"/>
        </w:rPr>
        <w:t>business</w:t>
      </w:r>
      <w:r w:rsidRPr="00EE3FDB">
        <w:rPr>
          <w:rFonts w:ascii="Aptos" w:eastAsia="Aptos" w:hAnsi="Aptos"/>
          <w:color w:val="404040"/>
          <w:spacing w:val="-18"/>
          <w:sz w:val="20"/>
        </w:rPr>
        <w:t xml:space="preserve"> </w:t>
      </w:r>
      <w:r w:rsidRPr="00EE3FDB">
        <w:rPr>
          <w:rFonts w:ascii="Aptos" w:eastAsia="Aptos" w:hAnsi="Aptos"/>
          <w:color w:val="404040"/>
          <w:sz w:val="20"/>
        </w:rPr>
        <w:t>opening.</w:t>
      </w:r>
    </w:p>
    <w:p w14:paraId="4F5EA188" w14:textId="77777777" w:rsidR="00EE3FDB" w:rsidRPr="00EE3FDB" w:rsidRDefault="00EE3FDB" w:rsidP="00EE3FDB">
      <w:pPr>
        <w:tabs>
          <w:tab w:val="left" w:pos="3282"/>
        </w:tabs>
        <w:spacing w:before="31" w:after="160" w:afterAutospacing="0" w:line="259" w:lineRule="auto"/>
        <w:ind w:left="3281" w:hanging="451"/>
        <w:rPr>
          <w:rFonts w:ascii="Aptos" w:eastAsia="Aptos" w:hAnsi="Aptos"/>
          <w:sz w:val="20"/>
        </w:rPr>
      </w:pPr>
      <w:r w:rsidRPr="00EE3FDB">
        <w:rPr>
          <w:rFonts w:ascii="Aptos" w:eastAsia="Aptos" w:hAnsi="Aptos"/>
          <w:color w:val="404040"/>
          <w:spacing w:val="-1"/>
          <w:w w:val="102"/>
          <w:sz w:val="20"/>
        </w:rPr>
        <w:t>1.3.</w:t>
      </w:r>
      <w:r w:rsidRPr="00EE3FDB">
        <w:rPr>
          <w:rFonts w:ascii="Aptos" w:eastAsia="Aptos" w:hAnsi="Aptos"/>
          <w:color w:val="404040"/>
          <w:spacing w:val="-1"/>
          <w:w w:val="102"/>
          <w:sz w:val="20"/>
        </w:rPr>
        <w:tab/>
      </w:r>
      <w:r w:rsidRPr="00EE3FDB">
        <w:rPr>
          <w:rFonts w:ascii="Aptos" w:eastAsia="Aptos" w:hAnsi="Aptos"/>
          <w:color w:val="404040"/>
          <w:sz w:val="20"/>
        </w:rPr>
        <w:t>During</w:t>
      </w:r>
      <w:r w:rsidRPr="00EE3FDB">
        <w:rPr>
          <w:rFonts w:ascii="Aptos" w:eastAsia="Aptos" w:hAnsi="Aptos"/>
          <w:color w:val="404040"/>
          <w:spacing w:val="5"/>
          <w:sz w:val="20"/>
        </w:rPr>
        <w:t xml:space="preserve"> </w:t>
      </w:r>
      <w:r w:rsidRPr="00EE3FDB">
        <w:rPr>
          <w:rFonts w:ascii="Aptos" w:eastAsia="Aptos" w:hAnsi="Aptos"/>
          <w:color w:val="404040"/>
          <w:sz w:val="20"/>
        </w:rPr>
        <w:t>any</w:t>
      </w:r>
      <w:r w:rsidRPr="00EE3FDB">
        <w:rPr>
          <w:rFonts w:ascii="Aptos" w:eastAsia="Aptos" w:hAnsi="Aptos"/>
          <w:color w:val="404040"/>
          <w:spacing w:val="6"/>
          <w:sz w:val="20"/>
        </w:rPr>
        <w:t xml:space="preserve"> </w:t>
      </w:r>
      <w:r w:rsidRPr="00EE3FDB">
        <w:rPr>
          <w:rFonts w:ascii="Aptos" w:eastAsia="Aptos" w:hAnsi="Aptos"/>
          <w:color w:val="404040"/>
          <w:sz w:val="20"/>
        </w:rPr>
        <w:t>time</w:t>
      </w:r>
      <w:r w:rsidRPr="00EE3FDB">
        <w:rPr>
          <w:rFonts w:ascii="Aptos" w:eastAsia="Aptos" w:hAnsi="Aptos"/>
          <w:color w:val="404040"/>
          <w:spacing w:val="5"/>
          <w:sz w:val="20"/>
        </w:rPr>
        <w:t xml:space="preserve"> </w:t>
      </w:r>
      <w:r w:rsidRPr="00EE3FDB">
        <w:rPr>
          <w:rFonts w:ascii="Aptos" w:eastAsia="Aptos" w:hAnsi="Aptos"/>
          <w:color w:val="404040"/>
          <w:sz w:val="20"/>
        </w:rPr>
        <w:t>where</w:t>
      </w:r>
      <w:r w:rsidRPr="00EE3FDB">
        <w:rPr>
          <w:rFonts w:ascii="Aptos" w:eastAsia="Aptos" w:hAnsi="Aptos"/>
          <w:color w:val="404040"/>
          <w:spacing w:val="6"/>
          <w:sz w:val="20"/>
        </w:rPr>
        <w:t xml:space="preserve"> </w:t>
      </w:r>
      <w:r w:rsidRPr="00EE3FDB">
        <w:rPr>
          <w:rFonts w:ascii="Aptos" w:eastAsia="Aptos" w:hAnsi="Aptos"/>
          <w:color w:val="404040"/>
          <w:sz w:val="20"/>
        </w:rPr>
        <w:t>activity</w:t>
      </w:r>
      <w:r w:rsidRPr="00EE3FDB">
        <w:rPr>
          <w:rFonts w:ascii="Aptos" w:eastAsia="Aptos" w:hAnsi="Aptos"/>
          <w:color w:val="404040"/>
          <w:spacing w:val="8"/>
          <w:sz w:val="20"/>
        </w:rPr>
        <w:t xml:space="preserve"> </w:t>
      </w:r>
      <w:r w:rsidRPr="00EE3FDB">
        <w:rPr>
          <w:rFonts w:ascii="Aptos" w:eastAsia="Aptos" w:hAnsi="Aptos"/>
          <w:color w:val="404040"/>
          <w:sz w:val="20"/>
        </w:rPr>
        <w:t>has</w:t>
      </w:r>
      <w:r w:rsidRPr="00EE3FDB">
        <w:rPr>
          <w:rFonts w:ascii="Aptos" w:eastAsia="Aptos" w:hAnsi="Aptos"/>
          <w:color w:val="404040"/>
          <w:spacing w:val="5"/>
          <w:sz w:val="20"/>
        </w:rPr>
        <w:t xml:space="preserve"> </w:t>
      </w:r>
      <w:r w:rsidRPr="00EE3FDB">
        <w:rPr>
          <w:rFonts w:ascii="Aptos" w:eastAsia="Aptos" w:hAnsi="Aptos"/>
          <w:color w:val="404040"/>
          <w:sz w:val="20"/>
        </w:rPr>
        <w:t>not</w:t>
      </w:r>
      <w:r w:rsidRPr="00EE3FDB">
        <w:rPr>
          <w:rFonts w:ascii="Aptos" w:eastAsia="Aptos" w:hAnsi="Aptos"/>
          <w:color w:val="404040"/>
          <w:spacing w:val="6"/>
          <w:sz w:val="20"/>
        </w:rPr>
        <w:t xml:space="preserve"> </w:t>
      </w:r>
      <w:r w:rsidRPr="00EE3FDB">
        <w:rPr>
          <w:rFonts w:ascii="Aptos" w:eastAsia="Aptos" w:hAnsi="Aptos"/>
          <w:color w:val="404040"/>
          <w:sz w:val="20"/>
        </w:rPr>
        <w:t>been</w:t>
      </w:r>
      <w:r w:rsidRPr="00EE3FDB">
        <w:rPr>
          <w:rFonts w:ascii="Aptos" w:eastAsia="Aptos" w:hAnsi="Aptos"/>
          <w:color w:val="404040"/>
          <w:spacing w:val="6"/>
          <w:sz w:val="20"/>
        </w:rPr>
        <w:t xml:space="preserve"> </w:t>
      </w:r>
      <w:r w:rsidRPr="00EE3FDB">
        <w:rPr>
          <w:rFonts w:ascii="Aptos" w:eastAsia="Aptos" w:hAnsi="Aptos"/>
          <w:color w:val="404040"/>
          <w:sz w:val="20"/>
        </w:rPr>
        <w:t>detected</w:t>
      </w:r>
      <w:r w:rsidRPr="00EE3FDB">
        <w:rPr>
          <w:rFonts w:ascii="Aptos" w:eastAsia="Aptos" w:hAnsi="Aptos"/>
          <w:color w:val="404040"/>
          <w:spacing w:val="6"/>
          <w:sz w:val="20"/>
        </w:rPr>
        <w:t xml:space="preserve"> </w:t>
      </w:r>
      <w:r w:rsidRPr="00EE3FDB">
        <w:rPr>
          <w:rFonts w:ascii="Aptos" w:eastAsia="Aptos" w:hAnsi="Aptos"/>
          <w:color w:val="404040"/>
          <w:sz w:val="20"/>
        </w:rPr>
        <w:t>for</w:t>
      </w:r>
      <w:r w:rsidRPr="00EE3FDB">
        <w:rPr>
          <w:rFonts w:ascii="Aptos" w:eastAsia="Aptos" w:hAnsi="Aptos"/>
          <w:color w:val="404040"/>
          <w:spacing w:val="8"/>
          <w:sz w:val="20"/>
        </w:rPr>
        <w:t xml:space="preserve"> </w:t>
      </w:r>
      <w:r w:rsidRPr="00EE3FDB">
        <w:rPr>
          <w:rFonts w:ascii="Aptos" w:eastAsia="Aptos" w:hAnsi="Aptos"/>
          <w:color w:val="404040"/>
          <w:sz w:val="20"/>
        </w:rPr>
        <w:t>15</w:t>
      </w:r>
      <w:r w:rsidRPr="00EE3FDB">
        <w:rPr>
          <w:rFonts w:ascii="Aptos" w:eastAsia="Aptos" w:hAnsi="Aptos"/>
          <w:color w:val="404040"/>
          <w:spacing w:val="5"/>
          <w:sz w:val="20"/>
        </w:rPr>
        <w:t xml:space="preserve"> </w:t>
      </w:r>
      <w:r w:rsidRPr="00EE3FDB">
        <w:rPr>
          <w:rFonts w:ascii="Aptos" w:eastAsia="Aptos" w:hAnsi="Aptos"/>
          <w:color w:val="404040"/>
          <w:sz w:val="20"/>
        </w:rPr>
        <w:t>minutes</w:t>
      </w:r>
      <w:r w:rsidRPr="00EE3FDB">
        <w:rPr>
          <w:rFonts w:ascii="Aptos" w:eastAsia="Aptos" w:hAnsi="Aptos"/>
          <w:color w:val="404040"/>
          <w:spacing w:val="6"/>
          <w:sz w:val="20"/>
        </w:rPr>
        <w:t xml:space="preserve"> </w:t>
      </w:r>
      <w:r w:rsidRPr="00EE3FDB">
        <w:rPr>
          <w:rFonts w:ascii="Aptos" w:eastAsia="Aptos" w:hAnsi="Aptos"/>
          <w:color w:val="404040"/>
          <w:sz w:val="20"/>
        </w:rPr>
        <w:t>or</w:t>
      </w:r>
      <w:r w:rsidRPr="00EE3FDB">
        <w:rPr>
          <w:rFonts w:ascii="Aptos" w:eastAsia="Aptos" w:hAnsi="Aptos"/>
          <w:color w:val="404040"/>
          <w:spacing w:val="6"/>
          <w:sz w:val="20"/>
        </w:rPr>
        <w:t xml:space="preserve"> </w:t>
      </w:r>
      <w:r w:rsidRPr="00EE3FDB">
        <w:rPr>
          <w:rFonts w:ascii="Aptos" w:eastAsia="Aptos" w:hAnsi="Aptos"/>
          <w:color w:val="404040"/>
          <w:sz w:val="20"/>
        </w:rPr>
        <w:t>more.</w:t>
      </w:r>
    </w:p>
    <w:p w14:paraId="7C67B53F" w14:textId="4D8E2487" w:rsidR="00EE3FDB" w:rsidRPr="00EE3FDB" w:rsidRDefault="00EE3FDB" w:rsidP="00EE3FDB">
      <w:pPr>
        <w:tabs>
          <w:tab w:val="left" w:pos="2877"/>
        </w:tabs>
        <w:spacing w:before="36" w:after="160" w:afterAutospacing="0" w:line="244" w:lineRule="auto"/>
        <w:ind w:left="2831" w:right="582" w:hanging="256"/>
        <w:jc w:val="both"/>
        <w:rPr>
          <w:rFonts w:ascii="Aptos" w:eastAsia="Aptos" w:hAnsi="Aptos"/>
          <w:sz w:val="24"/>
        </w:rPr>
      </w:pPr>
      <w:r w:rsidRPr="00EE3FDB">
        <w:rPr>
          <w:rFonts w:ascii="Aptos" w:eastAsia="Aptos" w:hAnsi="Aptos"/>
          <w:color w:val="404040"/>
          <w:spacing w:val="-1"/>
          <w:w w:val="102"/>
          <w:sz w:val="20"/>
        </w:rPr>
        <w:t>2.</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 xml:space="preserve">Luminaires serving </w:t>
      </w:r>
      <w:r w:rsidRPr="00EE3FDB">
        <w:rPr>
          <w:rFonts w:ascii="Aptos" w:eastAsia="Aptos" w:hAnsi="Aptos"/>
          <w:color w:val="02B1F7"/>
          <w:sz w:val="20"/>
        </w:rPr>
        <w:t>exterior</w:t>
      </w:r>
      <w:r w:rsidRPr="00EE3FDB">
        <w:rPr>
          <w:rFonts w:ascii="Aptos" w:eastAsia="Aptos" w:hAnsi="Aptos"/>
          <w:color w:val="333333"/>
          <w:sz w:val="20"/>
        </w:rPr>
        <w:t xml:space="preserve"> </w:t>
      </w:r>
      <w:r w:rsidRPr="00EE3FDB">
        <w:rPr>
          <w:rFonts w:ascii="Aptos" w:eastAsia="Aptos" w:hAnsi="Aptos"/>
          <w:strike/>
          <w:color w:val="333333"/>
          <w:sz w:val="20"/>
        </w:rPr>
        <w:t>outdoor</w:t>
      </w:r>
      <w:r w:rsidRPr="00EE3FDB">
        <w:rPr>
          <w:rFonts w:ascii="Aptos" w:eastAsia="Aptos" w:hAnsi="Aptos"/>
          <w:color w:val="333333"/>
          <w:sz w:val="20"/>
        </w:rPr>
        <w:t xml:space="preserve"> </w:t>
      </w:r>
      <w:r w:rsidRPr="00EE3FDB">
        <w:rPr>
          <w:rFonts w:ascii="Aptos" w:eastAsia="Aptos" w:hAnsi="Aptos"/>
          <w:color w:val="404040"/>
          <w:sz w:val="20"/>
        </w:rPr>
        <w:t>parking areas and having a rated input  wattage of greater than</w:t>
      </w:r>
      <w:r w:rsidRPr="00EE3FDB">
        <w:rPr>
          <w:rFonts w:ascii="Aptos" w:eastAsia="Aptos" w:hAnsi="Aptos"/>
          <w:color w:val="333333"/>
          <w:sz w:val="20"/>
        </w:rPr>
        <w:t xml:space="preserve"> </w:t>
      </w:r>
      <w:r w:rsidRPr="00EE3FDB">
        <w:rPr>
          <w:rFonts w:ascii="Aptos" w:eastAsia="Aptos" w:hAnsi="Aptos"/>
          <w:strike/>
          <w:color w:val="333333"/>
          <w:sz w:val="20"/>
        </w:rPr>
        <w:t>78</w:t>
      </w:r>
      <w:r w:rsidRPr="00EE3FDB">
        <w:rPr>
          <w:rFonts w:ascii="Aptos" w:eastAsia="Aptos" w:hAnsi="Aptos"/>
          <w:color w:val="333333"/>
          <w:sz w:val="20"/>
        </w:rPr>
        <w:t xml:space="preserve"> </w:t>
      </w:r>
      <w:r w:rsidRPr="00EE3FDB">
        <w:rPr>
          <w:rFonts w:ascii="Aptos" w:eastAsia="Aptos" w:hAnsi="Aptos"/>
          <w:color w:val="02B1F7"/>
          <w:sz w:val="20"/>
        </w:rPr>
        <w:t xml:space="preserve">40 </w:t>
      </w:r>
      <w:r w:rsidRPr="00EE3FDB">
        <w:rPr>
          <w:rFonts w:ascii="Aptos" w:eastAsia="Aptos" w:hAnsi="Aptos"/>
          <w:color w:val="404040"/>
          <w:sz w:val="20"/>
        </w:rPr>
        <w:t>watts and a mounting height of 24 feet (7315 mm)   or less above the ground shall be controlled so that the total wattage of such lighting is automatically reduced by not less than 50 percent during any time where activity has not been detected for 15 minutes or more. Not more than 1,500 watts of lighting power shall be controlled</w:t>
      </w:r>
      <w:r w:rsidRPr="00EE3FDB">
        <w:rPr>
          <w:rFonts w:ascii="Aptos" w:eastAsia="Aptos" w:hAnsi="Aptos"/>
          <w:color w:val="404040"/>
          <w:spacing w:val="14"/>
          <w:sz w:val="20"/>
        </w:rPr>
        <w:t xml:space="preserve"> </w:t>
      </w:r>
      <w:r w:rsidRPr="00EE3FDB">
        <w:rPr>
          <w:rFonts w:ascii="Aptos" w:eastAsia="Aptos" w:hAnsi="Aptos"/>
          <w:color w:val="404040"/>
          <w:sz w:val="20"/>
        </w:rPr>
        <w:t>together.</w:t>
      </w:r>
    </w:p>
    <w:p w14:paraId="3C33E69D" w14:textId="77777777" w:rsidR="00E47329" w:rsidRDefault="00E47329" w:rsidP="00E47329">
      <w:pPr>
        <w:pStyle w:val="A1"/>
      </w:pPr>
    </w:p>
    <w:p w14:paraId="2E22E13D" w14:textId="00938490" w:rsidR="00E47329" w:rsidRPr="00EF2F3E" w:rsidRDefault="00E47329" w:rsidP="00E47329">
      <w:pPr>
        <w:pStyle w:val="A1"/>
        <w:rPr>
          <w:b/>
          <w:bCs/>
          <w:color w:val="FF0000"/>
          <w:u w:val="single"/>
        </w:rPr>
      </w:pPr>
      <w:r w:rsidRPr="00EF2F3E">
        <w:rPr>
          <w:b/>
          <w:bCs/>
          <w:color w:val="FF0000"/>
          <w:u w:val="single"/>
        </w:rPr>
        <w:t>[CE#237</w:t>
      </w:r>
      <w:r w:rsidR="00EF2F3E" w:rsidRPr="00EF2F3E">
        <w:rPr>
          <w:b/>
          <w:bCs/>
          <w:color w:val="FF0000"/>
          <w:u w:val="single"/>
        </w:rPr>
        <w:t xml:space="preserve"> AS</w:t>
      </w:r>
      <w:r w:rsidRPr="00EF2F3E">
        <w:rPr>
          <w:b/>
          <w:bCs/>
          <w:color w:val="FF0000"/>
          <w:u w:val="single"/>
        </w:rPr>
        <w:t>]</w:t>
      </w:r>
    </w:p>
    <w:p w14:paraId="0B27B096" w14:textId="77777777" w:rsidR="00E47329" w:rsidRDefault="00E47329" w:rsidP="00E47329">
      <w:pPr>
        <w:pStyle w:val="A1"/>
      </w:pPr>
      <w:bookmarkStart w:id="36" w:name="_Hlk212659941"/>
    </w:p>
    <w:p w14:paraId="4603B571" w14:textId="44CBCCCB" w:rsidR="00467462" w:rsidRPr="00D57874" w:rsidRDefault="00467462" w:rsidP="00467462">
      <w:pPr>
        <w:spacing w:before="78"/>
        <w:ind w:left="0" w:firstLine="0"/>
        <w:rPr>
          <w:b/>
          <w:color w:val="EE0000"/>
        </w:rPr>
      </w:pPr>
      <w:r w:rsidRPr="00D57874">
        <w:rPr>
          <w:b/>
          <w:color w:val="EE0000"/>
        </w:rPr>
        <w:t>Note: This should be same as C40</w:t>
      </w:r>
      <w:r>
        <w:rPr>
          <w:b/>
          <w:color w:val="EE0000"/>
        </w:rPr>
        <w:t>5.2.9</w:t>
      </w:r>
      <w:r w:rsidRPr="00D57874">
        <w:rPr>
          <w:b/>
          <w:color w:val="EE0000"/>
        </w:rPr>
        <w:t xml:space="preserve"> of the 2024 IECC</w:t>
      </w:r>
      <w:bookmarkEnd w:id="36"/>
      <w:r w:rsidRPr="00D57874">
        <w:rPr>
          <w:b/>
          <w:color w:val="EE0000"/>
        </w:rPr>
        <w:t>.</w:t>
      </w:r>
    </w:p>
    <w:p w14:paraId="1F647C11" w14:textId="77777777" w:rsidR="00E47329" w:rsidRDefault="00E47329" w:rsidP="00E47329">
      <w:pPr>
        <w:pStyle w:val="A1"/>
      </w:pPr>
    </w:p>
    <w:p w14:paraId="63DED02D" w14:textId="578C4120" w:rsidR="00EE3FDB" w:rsidRPr="00EE3FDB" w:rsidRDefault="00EE3FDB" w:rsidP="00EE3FDB">
      <w:pPr>
        <w:spacing w:before="151" w:after="160" w:afterAutospacing="0" w:line="244" w:lineRule="auto"/>
        <w:ind w:left="1638" w:right="584" w:firstLine="0"/>
        <w:jc w:val="both"/>
        <w:rPr>
          <w:rFonts w:ascii="Aptos" w:eastAsia="Aptos" w:hAnsi="Aptos"/>
          <w:sz w:val="20"/>
        </w:rPr>
      </w:pPr>
      <w:r w:rsidRPr="00AA3DBC">
        <w:rPr>
          <w:rFonts w:ascii="Aptos" w:eastAsia="Aptos" w:hAnsi="Aptos"/>
          <w:b/>
          <w:color w:val="333333"/>
          <w:sz w:val="20"/>
        </w:rPr>
        <w:t>C405.2.8</w:t>
      </w:r>
      <w:r w:rsidRPr="00EE3FDB">
        <w:rPr>
          <w:rFonts w:ascii="Aptos" w:eastAsia="Aptos" w:hAnsi="Aptos"/>
          <w:b/>
          <w:color w:val="333333"/>
          <w:sz w:val="20"/>
        </w:rPr>
        <w:t xml:space="preserve"> </w:t>
      </w:r>
      <w:r w:rsidRPr="00EE3FDB">
        <w:rPr>
          <w:rFonts w:ascii="Aptos" w:eastAsia="Aptos" w:hAnsi="Aptos"/>
          <w:b/>
          <w:strike/>
          <w:color w:val="333333"/>
          <w:sz w:val="20"/>
        </w:rPr>
        <w:t>Parking garage</w:t>
      </w:r>
      <w:r w:rsidRPr="00EE3FDB">
        <w:rPr>
          <w:rFonts w:ascii="Aptos" w:eastAsia="Aptos" w:hAnsi="Aptos"/>
          <w:b/>
          <w:color w:val="333333"/>
          <w:sz w:val="20"/>
        </w:rPr>
        <w:t xml:space="preserve"> </w:t>
      </w:r>
      <w:r w:rsidRPr="00EE3FDB">
        <w:rPr>
          <w:rFonts w:ascii="Aptos" w:eastAsia="Aptos" w:hAnsi="Aptos"/>
          <w:b/>
          <w:color w:val="02B1F7"/>
          <w:sz w:val="20"/>
        </w:rPr>
        <w:t xml:space="preserve">Interior parking area </w:t>
      </w:r>
      <w:r w:rsidRPr="00EE3FDB">
        <w:rPr>
          <w:rFonts w:ascii="Aptos" w:eastAsia="Aptos" w:hAnsi="Aptos"/>
          <w:b/>
          <w:color w:val="404040"/>
          <w:sz w:val="20"/>
        </w:rPr>
        <w:t xml:space="preserve">lighting control. </w:t>
      </w:r>
      <w:r w:rsidRPr="00EE3FDB">
        <w:rPr>
          <w:rFonts w:ascii="Aptos" w:eastAsia="Aptos" w:hAnsi="Aptos"/>
          <w:strike/>
          <w:color w:val="333333"/>
          <w:sz w:val="20"/>
        </w:rPr>
        <w:t>Parking</w:t>
      </w:r>
      <w:r w:rsidRPr="00EE3FDB">
        <w:rPr>
          <w:rFonts w:ascii="Aptos" w:eastAsia="Aptos" w:hAnsi="Aptos"/>
          <w:color w:val="333333"/>
          <w:sz w:val="20"/>
        </w:rPr>
        <w:t xml:space="preserve"> </w:t>
      </w:r>
      <w:r w:rsidRPr="00EE3FDB">
        <w:rPr>
          <w:rFonts w:ascii="Aptos" w:eastAsia="Aptos" w:hAnsi="Aptos"/>
          <w:color w:val="02B1F7"/>
          <w:sz w:val="20"/>
        </w:rPr>
        <w:t xml:space="preserve">Interior parking area </w:t>
      </w:r>
      <w:r w:rsidRPr="00EE3FDB">
        <w:rPr>
          <w:rFonts w:ascii="Aptos" w:eastAsia="Aptos" w:hAnsi="Aptos"/>
          <w:strike/>
          <w:color w:val="333333"/>
          <w:sz w:val="20"/>
        </w:rPr>
        <w:t>garage</w:t>
      </w:r>
      <w:r w:rsidRPr="00EE3FDB">
        <w:rPr>
          <w:rFonts w:ascii="Aptos" w:eastAsia="Aptos" w:hAnsi="Aptos"/>
          <w:color w:val="333333"/>
          <w:sz w:val="20"/>
        </w:rPr>
        <w:t xml:space="preserve"> </w:t>
      </w:r>
      <w:r w:rsidRPr="00EE3FDB">
        <w:rPr>
          <w:rFonts w:ascii="Aptos" w:eastAsia="Aptos" w:hAnsi="Aptos"/>
          <w:color w:val="404040"/>
          <w:sz w:val="20"/>
        </w:rPr>
        <w:t xml:space="preserve">lighting shall be controlled by an </w:t>
      </w:r>
      <w:r w:rsidRPr="00EE3FDB">
        <w:rPr>
          <w:rFonts w:ascii="Aptos" w:eastAsia="Aptos" w:hAnsi="Aptos"/>
          <w:i/>
          <w:color w:val="404040"/>
          <w:sz w:val="20"/>
        </w:rPr>
        <w:t xml:space="preserve">occupant sensor </w:t>
      </w:r>
      <w:r w:rsidRPr="00EE3FDB">
        <w:rPr>
          <w:rFonts w:ascii="Aptos" w:eastAsia="Aptos" w:hAnsi="Aptos"/>
          <w:color w:val="404040"/>
          <w:sz w:val="20"/>
        </w:rPr>
        <w:t xml:space="preserve">complying with </w:t>
      </w:r>
      <w:hyperlink w:anchor="_bookmark372" w:history="1">
        <w:r w:rsidRPr="00EE3FDB">
          <w:rPr>
            <w:rFonts w:ascii="Aptos" w:eastAsia="Aptos" w:hAnsi="Aptos"/>
            <w:b/>
            <w:color w:val="2A2C2E"/>
            <w:sz w:val="20"/>
          </w:rPr>
          <w:t>Section</w:t>
        </w:r>
      </w:hyperlink>
      <w:r w:rsidRPr="00EE3FDB">
        <w:rPr>
          <w:rFonts w:ascii="Aptos" w:eastAsia="Aptos" w:hAnsi="Aptos"/>
          <w:b/>
          <w:color w:val="2A2C2E"/>
          <w:sz w:val="20"/>
        </w:rPr>
        <w:t xml:space="preserve"> </w:t>
      </w:r>
      <w:hyperlink w:anchor="_bookmark372" w:history="1">
        <w:r w:rsidRPr="00EE3FDB">
          <w:rPr>
            <w:rFonts w:ascii="Aptos" w:eastAsia="Aptos" w:hAnsi="Aptos"/>
            <w:b/>
            <w:color w:val="2A2C2E"/>
            <w:sz w:val="20"/>
          </w:rPr>
          <w:t>C405.2.1.1</w:t>
        </w:r>
      </w:hyperlink>
      <w:r w:rsidRPr="00EE3FDB">
        <w:rPr>
          <w:rFonts w:ascii="Aptos" w:eastAsia="Aptos" w:hAnsi="Aptos"/>
          <w:b/>
          <w:color w:val="2A2C2E"/>
          <w:sz w:val="20"/>
        </w:rPr>
        <w:t xml:space="preserve"> </w:t>
      </w:r>
      <w:r w:rsidRPr="00EE3FDB">
        <w:rPr>
          <w:rFonts w:ascii="Aptos" w:eastAsia="Aptos" w:hAnsi="Aptos"/>
          <w:color w:val="404040"/>
          <w:sz w:val="20"/>
        </w:rPr>
        <w:t xml:space="preserve">or a </w:t>
      </w:r>
      <w:r w:rsidRPr="00EE3FDB">
        <w:rPr>
          <w:rFonts w:ascii="Aptos" w:eastAsia="Aptos" w:hAnsi="Aptos"/>
          <w:i/>
          <w:color w:val="404040"/>
          <w:sz w:val="20"/>
        </w:rPr>
        <w:t xml:space="preserve">time-switch control </w:t>
      </w:r>
      <w:r w:rsidRPr="00EE3FDB">
        <w:rPr>
          <w:rFonts w:ascii="Aptos" w:eastAsia="Aptos" w:hAnsi="Aptos"/>
          <w:color w:val="404040"/>
          <w:sz w:val="20"/>
        </w:rPr>
        <w:t xml:space="preserve">complying with </w:t>
      </w:r>
      <w:hyperlink w:anchor="_bookmark377" w:history="1">
        <w:r w:rsidRPr="00EE3FDB">
          <w:rPr>
            <w:rFonts w:ascii="Aptos" w:eastAsia="Aptos" w:hAnsi="Aptos"/>
            <w:b/>
            <w:color w:val="2A2C2E"/>
            <w:sz w:val="20"/>
          </w:rPr>
          <w:t>Section C405.2.2.1</w:t>
        </w:r>
      </w:hyperlink>
      <w:r w:rsidRPr="00EE3FDB">
        <w:rPr>
          <w:rFonts w:ascii="Aptos" w:eastAsia="Aptos" w:hAnsi="Aptos"/>
          <w:color w:val="404040"/>
          <w:sz w:val="20"/>
        </w:rPr>
        <w:t>. Additional lighting controls shall be provided as follows:</w:t>
      </w:r>
    </w:p>
    <w:p w14:paraId="75E5293C" w14:textId="3BA52503" w:rsidR="00EE3FDB" w:rsidRPr="00EE3FDB" w:rsidRDefault="00EE3FDB" w:rsidP="00EE3FDB">
      <w:pPr>
        <w:tabs>
          <w:tab w:val="left" w:pos="2427"/>
        </w:tabs>
        <w:spacing w:before="78" w:after="160" w:afterAutospacing="0" w:line="247" w:lineRule="auto"/>
        <w:ind w:left="2381" w:right="583" w:hanging="256"/>
        <w:jc w:val="both"/>
        <w:rPr>
          <w:rFonts w:ascii="Aptos" w:eastAsia="Aptos" w:hAnsi="Aptos"/>
          <w:sz w:val="20"/>
        </w:rPr>
      </w:pPr>
      <w:r w:rsidRPr="00EE3FDB">
        <w:rPr>
          <w:rFonts w:ascii="Aptos" w:eastAsia="Aptos" w:hAnsi="Aptos"/>
          <w:color w:val="404040"/>
          <w:spacing w:val="-1"/>
          <w:w w:val="102"/>
          <w:sz w:val="20"/>
        </w:rPr>
        <w:t>1.</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 xml:space="preserve">Lighting power of each luminaire shall be automatically reduced by </w:t>
      </w:r>
      <w:proofErr w:type="gramStart"/>
      <w:r w:rsidRPr="00EE3FDB">
        <w:rPr>
          <w:rFonts w:ascii="Aptos" w:eastAsia="Aptos" w:hAnsi="Aptos"/>
          <w:color w:val="404040"/>
          <w:sz w:val="20"/>
        </w:rPr>
        <w:t>not  less</w:t>
      </w:r>
      <w:proofErr w:type="gramEnd"/>
      <w:r w:rsidRPr="00EE3FDB">
        <w:rPr>
          <w:rFonts w:ascii="Aptos" w:eastAsia="Aptos" w:hAnsi="Aptos"/>
          <w:color w:val="404040"/>
          <w:sz w:val="20"/>
        </w:rPr>
        <w:t xml:space="preserve">  than 30 percent when there is no activity detected within a lighting zone for 20 minutes. Lighting zones for this requirement shall </w:t>
      </w:r>
      <w:proofErr w:type="gramStart"/>
      <w:r w:rsidRPr="00EE3FDB">
        <w:rPr>
          <w:rFonts w:ascii="Aptos" w:eastAsia="Aptos" w:hAnsi="Aptos"/>
          <w:color w:val="404040"/>
          <w:sz w:val="20"/>
        </w:rPr>
        <w:t xml:space="preserve">be </w:t>
      </w:r>
      <w:proofErr w:type="spellStart"/>
      <w:r w:rsidRPr="00EE3FDB">
        <w:rPr>
          <w:rFonts w:ascii="Aptos" w:eastAsia="Aptos" w:hAnsi="Aptos"/>
          <w:color w:val="404040"/>
          <w:sz w:val="20"/>
        </w:rPr>
        <w:t>not</w:t>
      </w:r>
      <w:proofErr w:type="spellEnd"/>
      <w:proofErr w:type="gramEnd"/>
      <w:r w:rsidRPr="00EE3FDB">
        <w:rPr>
          <w:rFonts w:ascii="Aptos" w:eastAsia="Aptos" w:hAnsi="Aptos"/>
          <w:color w:val="404040"/>
          <w:sz w:val="20"/>
        </w:rPr>
        <w:t xml:space="preserve"> larger than 3,600 square feet (</w:t>
      </w:r>
      <w:proofErr w:type="gramStart"/>
      <w:r w:rsidRPr="00EE3FDB">
        <w:rPr>
          <w:rFonts w:ascii="Aptos" w:eastAsia="Aptos" w:hAnsi="Aptos"/>
          <w:color w:val="404040"/>
          <w:sz w:val="20"/>
        </w:rPr>
        <w:t>334.5  m</w:t>
      </w:r>
      <w:proofErr w:type="gramEnd"/>
      <w:r w:rsidRPr="00EE3FDB">
        <w:rPr>
          <w:rFonts w:ascii="Aptos" w:eastAsia="Aptos" w:hAnsi="Aptos"/>
          <w:color w:val="404040"/>
          <w:position w:val="10"/>
          <w:sz w:val="13"/>
        </w:rPr>
        <w:t>2</w:t>
      </w:r>
      <w:r w:rsidRPr="00EE3FDB">
        <w:rPr>
          <w:rFonts w:ascii="Aptos" w:eastAsia="Aptos" w:hAnsi="Aptos"/>
          <w:color w:val="404040"/>
          <w:sz w:val="20"/>
        </w:rPr>
        <w:t>).</w:t>
      </w:r>
    </w:p>
    <w:p w14:paraId="736BC94C" w14:textId="77777777" w:rsidR="00EE3FDB" w:rsidRPr="00EE3FDB" w:rsidRDefault="00EE3FDB" w:rsidP="00EE3FDB">
      <w:pPr>
        <w:widowControl w:val="0"/>
        <w:autoSpaceDE w:val="0"/>
        <w:autoSpaceDN w:val="0"/>
        <w:spacing w:before="71" w:after="0" w:afterAutospacing="0" w:line="244" w:lineRule="auto"/>
        <w:ind w:left="2741" w:right="846" w:firstLine="0"/>
        <w:rPr>
          <w:rFonts w:ascii="Arial" w:eastAsia="Arial" w:hAnsi="Arial" w:cs="Arial"/>
          <w:sz w:val="20"/>
        </w:rPr>
      </w:pPr>
      <w:r w:rsidRPr="00EE3FDB">
        <w:rPr>
          <w:rFonts w:ascii="Arial" w:eastAsia="Arial" w:hAnsi="Arial" w:cs="Arial"/>
          <w:b/>
          <w:color w:val="404040"/>
          <w:sz w:val="20"/>
        </w:rPr>
        <w:t xml:space="preserve">Exception: </w:t>
      </w:r>
      <w:r w:rsidRPr="00EE3FDB">
        <w:rPr>
          <w:rFonts w:ascii="Arial" w:eastAsia="Arial" w:hAnsi="Arial" w:cs="Arial"/>
          <w:color w:val="404040"/>
          <w:sz w:val="20"/>
        </w:rPr>
        <w:t xml:space="preserve">Lighting zones provided with less than 1.5 footcandles of illumination on the floor at the darkest point with all lights on are not required to have </w:t>
      </w:r>
      <w:r w:rsidRPr="00EE3FDB">
        <w:rPr>
          <w:rFonts w:ascii="Arial" w:eastAsia="Arial" w:hAnsi="Arial" w:cs="Arial"/>
          <w:i/>
          <w:color w:val="404040"/>
          <w:sz w:val="20"/>
        </w:rPr>
        <w:t xml:space="preserve">automatic </w:t>
      </w:r>
      <w:r w:rsidRPr="00EE3FDB">
        <w:rPr>
          <w:rFonts w:ascii="Arial" w:eastAsia="Arial" w:hAnsi="Arial" w:cs="Arial"/>
          <w:color w:val="404040"/>
          <w:sz w:val="20"/>
        </w:rPr>
        <w:t>light-reduction</w:t>
      </w:r>
      <w:r w:rsidRPr="00EE3FDB">
        <w:rPr>
          <w:rFonts w:ascii="Arial" w:eastAsia="Arial" w:hAnsi="Arial" w:cs="Arial"/>
          <w:color w:val="404040"/>
          <w:spacing w:val="-28"/>
          <w:sz w:val="20"/>
        </w:rPr>
        <w:t xml:space="preserve"> </w:t>
      </w:r>
      <w:r w:rsidRPr="00EE3FDB">
        <w:rPr>
          <w:rFonts w:ascii="Arial" w:eastAsia="Arial" w:hAnsi="Arial" w:cs="Arial"/>
          <w:color w:val="404040"/>
          <w:sz w:val="20"/>
        </w:rPr>
        <w:t>controls.</w:t>
      </w:r>
    </w:p>
    <w:p w14:paraId="09165509" w14:textId="002D6451" w:rsidR="00EE3FDB" w:rsidRPr="00EE3FDB" w:rsidRDefault="00EE3FDB" w:rsidP="00EE3FDB">
      <w:pPr>
        <w:tabs>
          <w:tab w:val="left" w:pos="2427"/>
        </w:tabs>
        <w:spacing w:before="77" w:after="160" w:afterAutospacing="0" w:line="244" w:lineRule="auto"/>
        <w:ind w:left="2381" w:right="582" w:hanging="256"/>
        <w:jc w:val="both"/>
        <w:rPr>
          <w:rFonts w:ascii="Aptos" w:eastAsia="Aptos" w:hAnsi="Aptos"/>
          <w:sz w:val="20"/>
        </w:rPr>
      </w:pPr>
      <w:r w:rsidRPr="00EE3FDB">
        <w:rPr>
          <w:rFonts w:ascii="Aptos" w:eastAsia="Aptos" w:hAnsi="Aptos"/>
          <w:color w:val="404040"/>
          <w:spacing w:val="-1"/>
          <w:w w:val="102"/>
          <w:sz w:val="20"/>
        </w:rPr>
        <w:t>2</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Where</w:t>
      </w:r>
      <w:proofErr w:type="gramEnd"/>
      <w:r w:rsidRPr="00EE3FDB">
        <w:rPr>
          <w:rFonts w:ascii="Aptos" w:eastAsia="Aptos" w:hAnsi="Aptos"/>
          <w:color w:val="404040"/>
          <w:sz w:val="20"/>
        </w:rPr>
        <w:t xml:space="preserve"> lighting for eye adaptation is provided </w:t>
      </w:r>
      <w:r w:rsidRPr="00EE3FDB">
        <w:rPr>
          <w:rFonts w:ascii="Aptos" w:eastAsia="Aptos" w:hAnsi="Aptos"/>
          <w:color w:val="02B1F7"/>
          <w:sz w:val="20"/>
        </w:rPr>
        <w:t>at</w:t>
      </w:r>
      <w:r w:rsidRPr="00EE3FDB">
        <w:rPr>
          <w:rFonts w:ascii="Aptos" w:eastAsia="Aptos" w:hAnsi="Aptos"/>
          <w:color w:val="333333"/>
          <w:sz w:val="20"/>
        </w:rPr>
        <w:t xml:space="preserve"> </w:t>
      </w:r>
      <w:r w:rsidRPr="00EE3FDB">
        <w:rPr>
          <w:rFonts w:ascii="Aptos" w:eastAsia="Aptos" w:hAnsi="Aptos"/>
          <w:strike/>
          <w:color w:val="333333"/>
          <w:sz w:val="20"/>
        </w:rPr>
        <w:t>covered</w:t>
      </w:r>
      <w:r w:rsidRPr="00EE3FDB">
        <w:rPr>
          <w:rFonts w:ascii="Aptos" w:eastAsia="Aptos" w:hAnsi="Aptos"/>
          <w:color w:val="333333"/>
          <w:sz w:val="20"/>
        </w:rPr>
        <w:t xml:space="preserve"> </w:t>
      </w:r>
      <w:r w:rsidRPr="00EE3FDB">
        <w:rPr>
          <w:rFonts w:ascii="Aptos" w:eastAsia="Aptos" w:hAnsi="Aptos"/>
          <w:color w:val="404040"/>
          <w:sz w:val="20"/>
        </w:rPr>
        <w:t>vehicle entrances</w:t>
      </w:r>
      <w:r w:rsidRPr="00EE3FDB">
        <w:rPr>
          <w:rFonts w:ascii="Aptos" w:eastAsia="Aptos" w:hAnsi="Aptos"/>
          <w:color w:val="333333"/>
          <w:sz w:val="20"/>
        </w:rPr>
        <w:t xml:space="preserve"> </w:t>
      </w:r>
      <w:r w:rsidRPr="00EE3FDB">
        <w:rPr>
          <w:rFonts w:ascii="Aptos" w:eastAsia="Aptos" w:hAnsi="Aptos"/>
          <w:strike/>
          <w:color w:val="333333"/>
          <w:sz w:val="20"/>
        </w:rPr>
        <w:t>and exits from</w:t>
      </w:r>
      <w:r w:rsidRPr="00EE3FDB">
        <w:rPr>
          <w:rFonts w:ascii="Aptos" w:eastAsia="Aptos" w:hAnsi="Aptos"/>
          <w:color w:val="333333"/>
          <w:sz w:val="20"/>
        </w:rPr>
        <w:t xml:space="preserve"> </w:t>
      </w:r>
      <w:proofErr w:type="gramStart"/>
      <w:r w:rsidRPr="00EE3FDB">
        <w:rPr>
          <w:rFonts w:ascii="Aptos" w:eastAsia="Aptos" w:hAnsi="Aptos"/>
          <w:color w:val="02B1F7"/>
          <w:sz w:val="20"/>
        </w:rPr>
        <w:t>to</w:t>
      </w:r>
      <w:proofErr w:type="gramEnd"/>
      <w:r w:rsidRPr="00EE3FDB">
        <w:rPr>
          <w:rFonts w:ascii="Aptos" w:eastAsia="Aptos" w:hAnsi="Aptos"/>
          <w:color w:val="02B1F7"/>
          <w:sz w:val="20"/>
        </w:rPr>
        <w:t xml:space="preserve"> </w:t>
      </w:r>
      <w:r w:rsidRPr="00EE3FDB">
        <w:rPr>
          <w:rFonts w:ascii="Aptos" w:eastAsia="Aptos" w:hAnsi="Aptos"/>
          <w:color w:val="404040"/>
          <w:sz w:val="20"/>
        </w:rPr>
        <w:t>buildings</w:t>
      </w:r>
      <w:r w:rsidR="006D71CD">
        <w:rPr>
          <w:rFonts w:ascii="Aptos" w:eastAsia="Aptos" w:hAnsi="Aptos"/>
          <w:color w:val="404040"/>
          <w:sz w:val="20"/>
        </w:rPr>
        <w:t xml:space="preserve"> </w:t>
      </w:r>
      <w:r w:rsidRPr="00EE3FDB">
        <w:rPr>
          <w:rFonts w:ascii="Aptos" w:eastAsia="Aptos" w:hAnsi="Aptos"/>
          <w:strike/>
          <w:color w:val="333333"/>
          <w:sz w:val="20"/>
        </w:rPr>
        <w:t>and parking structures</w:t>
      </w:r>
      <w:r w:rsidRPr="00EE3FDB">
        <w:rPr>
          <w:rFonts w:ascii="Aptos" w:eastAsia="Aptos" w:hAnsi="Aptos"/>
          <w:color w:val="404040"/>
          <w:sz w:val="20"/>
        </w:rPr>
        <w:t>, such lighting shall be separately controlled by   a device that automatically reduces lighting power by at least 50 percent from sunset to sunrise.</w:t>
      </w:r>
    </w:p>
    <w:p w14:paraId="38C8E774" w14:textId="77777777" w:rsidR="00EE3FDB" w:rsidRPr="00EE3FDB" w:rsidRDefault="00EE3FDB" w:rsidP="00EE3FDB">
      <w:pPr>
        <w:tabs>
          <w:tab w:val="left" w:pos="2427"/>
        </w:tabs>
        <w:spacing w:before="3" w:after="160" w:afterAutospacing="0" w:line="244" w:lineRule="auto"/>
        <w:ind w:left="2381" w:right="583" w:hanging="256"/>
        <w:jc w:val="both"/>
        <w:rPr>
          <w:rFonts w:ascii="Aptos" w:eastAsia="Aptos" w:hAnsi="Aptos"/>
          <w:sz w:val="20"/>
        </w:rPr>
      </w:pPr>
      <w:r w:rsidRPr="00EE3FDB">
        <w:rPr>
          <w:rFonts w:ascii="Aptos" w:eastAsia="Aptos" w:hAnsi="Aptos"/>
          <w:color w:val="404040"/>
          <w:spacing w:val="-1"/>
          <w:w w:val="102"/>
          <w:sz w:val="20"/>
        </w:rPr>
        <w:t>3</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The</w:t>
      </w:r>
      <w:proofErr w:type="gramEnd"/>
      <w:r w:rsidRPr="00EE3FDB">
        <w:rPr>
          <w:rFonts w:ascii="Aptos" w:eastAsia="Aptos" w:hAnsi="Aptos"/>
          <w:color w:val="404040"/>
          <w:sz w:val="20"/>
        </w:rPr>
        <w:t xml:space="preserve"> power to luminaires within 20 feet (6096 mm) of perimeter wall openings shall automatically reduce in response to daylight by at least 50</w:t>
      </w:r>
      <w:r w:rsidRPr="00EE3FDB">
        <w:rPr>
          <w:rFonts w:ascii="Aptos" w:eastAsia="Aptos" w:hAnsi="Aptos"/>
          <w:color w:val="404040"/>
          <w:spacing w:val="35"/>
          <w:sz w:val="20"/>
        </w:rPr>
        <w:t xml:space="preserve"> </w:t>
      </w:r>
      <w:r w:rsidRPr="00EE3FDB">
        <w:rPr>
          <w:rFonts w:ascii="Aptos" w:eastAsia="Aptos" w:hAnsi="Aptos"/>
          <w:color w:val="404040"/>
          <w:sz w:val="20"/>
        </w:rPr>
        <w:t>percent.</w:t>
      </w:r>
    </w:p>
    <w:p w14:paraId="0E6414ED" w14:textId="77777777" w:rsidR="00EE3FDB" w:rsidRPr="00EE3FDB" w:rsidRDefault="00EE3FDB" w:rsidP="00EE3FDB">
      <w:pPr>
        <w:keepNext/>
        <w:keepLines/>
        <w:spacing w:before="76" w:after="0" w:afterAutospacing="0" w:line="259" w:lineRule="auto"/>
        <w:ind w:left="2741" w:firstLine="0"/>
        <w:outlineLvl w:val="6"/>
        <w:rPr>
          <w:rFonts w:ascii="Aptos" w:eastAsia="Times New Roman" w:hAnsi="Aptos"/>
          <w:color w:val="595959"/>
          <w:sz w:val="20"/>
        </w:rPr>
      </w:pPr>
      <w:r w:rsidRPr="00EE3FDB">
        <w:rPr>
          <w:rFonts w:ascii="Aptos" w:eastAsia="Times New Roman" w:hAnsi="Aptos"/>
          <w:color w:val="404040"/>
          <w:sz w:val="20"/>
        </w:rPr>
        <w:t>Exceptions:</w:t>
      </w:r>
    </w:p>
    <w:p w14:paraId="30837C06" w14:textId="686E15C5" w:rsidR="00EE3FDB" w:rsidRPr="00EE3FDB" w:rsidRDefault="00EE3FDB" w:rsidP="00EE3FDB">
      <w:pPr>
        <w:tabs>
          <w:tab w:val="left" w:pos="3462"/>
        </w:tabs>
        <w:spacing w:before="6" w:after="160" w:afterAutospacing="0" w:line="244" w:lineRule="auto"/>
        <w:ind w:left="3416" w:right="584" w:hanging="256"/>
        <w:jc w:val="both"/>
        <w:rPr>
          <w:rFonts w:ascii="Aptos" w:eastAsia="Aptos" w:hAnsi="Aptos"/>
          <w:sz w:val="20"/>
        </w:rPr>
      </w:pPr>
      <w:r w:rsidRPr="00EE3FDB">
        <w:rPr>
          <w:rFonts w:ascii="Aptos" w:eastAsia="Aptos" w:hAnsi="Aptos"/>
          <w:color w:val="404040"/>
          <w:spacing w:val="-1"/>
          <w:w w:val="102"/>
          <w:sz w:val="20"/>
        </w:rPr>
        <w:t>1</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Where</w:t>
      </w:r>
      <w:proofErr w:type="gramEnd"/>
      <w:r w:rsidRPr="00EE3FDB">
        <w:rPr>
          <w:rFonts w:ascii="Aptos" w:eastAsia="Aptos" w:hAnsi="Aptos"/>
          <w:color w:val="404040"/>
          <w:sz w:val="20"/>
        </w:rPr>
        <w:t xml:space="preserve"> the opening-to-wall ratio is less than 40 percent as viewed from the interior and encompassing the vertical distance from the driving surface to the lowest structural</w:t>
      </w:r>
      <w:r w:rsidRPr="00EE3FDB">
        <w:rPr>
          <w:rFonts w:ascii="Aptos" w:eastAsia="Aptos" w:hAnsi="Aptos"/>
          <w:color w:val="404040"/>
          <w:spacing w:val="3"/>
          <w:sz w:val="20"/>
        </w:rPr>
        <w:t xml:space="preserve"> </w:t>
      </w:r>
      <w:r w:rsidRPr="00EE3FDB">
        <w:rPr>
          <w:rFonts w:ascii="Aptos" w:eastAsia="Aptos" w:hAnsi="Aptos"/>
          <w:color w:val="404040"/>
          <w:sz w:val="20"/>
        </w:rPr>
        <w:t>element.</w:t>
      </w:r>
    </w:p>
    <w:p w14:paraId="3F39C74C" w14:textId="77777777" w:rsidR="00EE3FDB" w:rsidRPr="00EE3FDB" w:rsidRDefault="00EE3FDB" w:rsidP="00EE3FDB">
      <w:pPr>
        <w:tabs>
          <w:tab w:val="left" w:pos="3462"/>
        </w:tabs>
        <w:spacing w:after="160" w:afterAutospacing="0" w:line="244" w:lineRule="auto"/>
        <w:ind w:left="3416" w:right="584" w:hanging="256"/>
        <w:jc w:val="both"/>
        <w:rPr>
          <w:rFonts w:ascii="Aptos" w:eastAsia="Aptos" w:hAnsi="Aptos"/>
          <w:sz w:val="20"/>
        </w:rPr>
      </w:pPr>
      <w:r w:rsidRPr="00EE3FDB">
        <w:rPr>
          <w:rFonts w:ascii="Aptos" w:eastAsia="Aptos" w:hAnsi="Aptos"/>
          <w:color w:val="404040"/>
          <w:spacing w:val="-1"/>
          <w:w w:val="102"/>
          <w:sz w:val="20"/>
        </w:rPr>
        <w:t>2</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Where</w:t>
      </w:r>
      <w:proofErr w:type="gramEnd"/>
      <w:r w:rsidRPr="00EE3FDB">
        <w:rPr>
          <w:rFonts w:ascii="Aptos" w:eastAsia="Aptos" w:hAnsi="Aptos"/>
          <w:color w:val="404040"/>
          <w:sz w:val="20"/>
        </w:rPr>
        <w:t xml:space="preserve"> the distance from the opening to any exterior daylight blocking obstruction is less than one-half the height from the bottom of the opening or </w:t>
      </w:r>
      <w:r w:rsidRPr="00EE3FDB">
        <w:rPr>
          <w:rFonts w:ascii="Aptos" w:eastAsia="Aptos" w:hAnsi="Aptos"/>
          <w:i/>
          <w:color w:val="404040"/>
          <w:sz w:val="20"/>
        </w:rPr>
        <w:t xml:space="preserve">fenestration </w:t>
      </w:r>
      <w:r w:rsidRPr="00EE3FDB">
        <w:rPr>
          <w:rFonts w:ascii="Aptos" w:eastAsia="Aptos" w:hAnsi="Aptos"/>
          <w:color w:val="404040"/>
          <w:sz w:val="20"/>
        </w:rPr>
        <w:t>to the top of the</w:t>
      </w:r>
      <w:r w:rsidRPr="00EE3FDB">
        <w:rPr>
          <w:rFonts w:ascii="Aptos" w:eastAsia="Aptos" w:hAnsi="Aptos"/>
          <w:color w:val="404040"/>
          <w:spacing w:val="-20"/>
          <w:sz w:val="20"/>
        </w:rPr>
        <w:t xml:space="preserve"> </w:t>
      </w:r>
      <w:r w:rsidRPr="00EE3FDB">
        <w:rPr>
          <w:rFonts w:ascii="Aptos" w:eastAsia="Aptos" w:hAnsi="Aptos"/>
          <w:color w:val="404040"/>
          <w:sz w:val="20"/>
        </w:rPr>
        <w:t>obstruction.</w:t>
      </w:r>
    </w:p>
    <w:p w14:paraId="269F95A3" w14:textId="77777777" w:rsidR="00EE3FDB" w:rsidRPr="00EE3FDB" w:rsidRDefault="00EE3FDB" w:rsidP="00EE3FDB">
      <w:pPr>
        <w:tabs>
          <w:tab w:val="left" w:pos="3462"/>
        </w:tabs>
        <w:spacing w:after="160" w:afterAutospacing="0" w:line="244" w:lineRule="auto"/>
        <w:ind w:left="3416" w:right="584" w:hanging="256"/>
        <w:jc w:val="both"/>
        <w:rPr>
          <w:rFonts w:ascii="Aptos" w:eastAsia="Aptos" w:hAnsi="Aptos"/>
          <w:color w:val="404040"/>
          <w:sz w:val="20"/>
        </w:rPr>
      </w:pPr>
      <w:r w:rsidRPr="00EE3FDB">
        <w:rPr>
          <w:rFonts w:ascii="Aptos" w:eastAsia="Aptos" w:hAnsi="Aptos"/>
          <w:color w:val="404040"/>
          <w:spacing w:val="-1"/>
          <w:w w:val="102"/>
          <w:sz w:val="20"/>
        </w:rPr>
        <w:t>3</w:t>
      </w:r>
      <w:proofErr w:type="gramStart"/>
      <w:r w:rsidRPr="00EE3FDB">
        <w:rPr>
          <w:rFonts w:ascii="Aptos" w:eastAsia="Aptos" w:hAnsi="Aptos"/>
          <w:color w:val="404040"/>
          <w:spacing w:val="-1"/>
          <w:w w:val="102"/>
          <w:sz w:val="20"/>
        </w:rPr>
        <w:t>.</w:t>
      </w:r>
      <w:r w:rsidRPr="00EE3FDB">
        <w:rPr>
          <w:rFonts w:ascii="Aptos" w:eastAsia="Aptos" w:hAnsi="Aptos"/>
          <w:color w:val="404040"/>
          <w:spacing w:val="-1"/>
          <w:w w:val="102"/>
          <w:sz w:val="20"/>
        </w:rPr>
        <w:tab/>
      </w:r>
      <w:r w:rsidRPr="00EE3FDB">
        <w:rPr>
          <w:rFonts w:ascii="Aptos" w:eastAsia="Aptos" w:hAnsi="Aptos"/>
          <w:sz w:val="20"/>
        </w:rPr>
        <w:tab/>
      </w:r>
      <w:r w:rsidRPr="00EE3FDB">
        <w:rPr>
          <w:rFonts w:ascii="Aptos" w:eastAsia="Aptos" w:hAnsi="Aptos"/>
          <w:color w:val="404040"/>
          <w:sz w:val="20"/>
        </w:rPr>
        <w:t>Where</w:t>
      </w:r>
      <w:proofErr w:type="gramEnd"/>
      <w:r w:rsidRPr="00EE3FDB">
        <w:rPr>
          <w:rFonts w:ascii="Aptos" w:eastAsia="Aptos" w:hAnsi="Aptos"/>
          <w:color w:val="404040"/>
          <w:sz w:val="20"/>
        </w:rPr>
        <w:t xml:space="preserve"> openings are obstructed by permanent screens or architectural elements restricting daylight entering the interior</w:t>
      </w:r>
      <w:r w:rsidRPr="00EE3FDB">
        <w:rPr>
          <w:rFonts w:ascii="Aptos" w:eastAsia="Aptos" w:hAnsi="Aptos"/>
          <w:color w:val="404040"/>
          <w:spacing w:val="19"/>
          <w:sz w:val="20"/>
        </w:rPr>
        <w:t xml:space="preserve"> </w:t>
      </w:r>
      <w:r w:rsidRPr="00EE3FDB">
        <w:rPr>
          <w:rFonts w:ascii="Aptos" w:eastAsia="Aptos" w:hAnsi="Aptos"/>
          <w:color w:val="404040"/>
          <w:sz w:val="20"/>
        </w:rPr>
        <w:t>space.</w:t>
      </w:r>
    </w:p>
    <w:p w14:paraId="6CF8626D" w14:textId="77777777" w:rsidR="00E47329" w:rsidRDefault="00E47329" w:rsidP="00E47329">
      <w:pPr>
        <w:pStyle w:val="A1"/>
      </w:pPr>
    </w:p>
    <w:p w14:paraId="0FE4F007" w14:textId="33784ED2" w:rsidR="00E47329" w:rsidRPr="00EF2F3E" w:rsidRDefault="00E47329" w:rsidP="00E47329">
      <w:pPr>
        <w:pStyle w:val="A1"/>
        <w:rPr>
          <w:b/>
          <w:bCs/>
          <w:color w:val="FF0000"/>
          <w:u w:val="single"/>
        </w:rPr>
      </w:pPr>
      <w:r w:rsidRPr="00EF2F3E">
        <w:rPr>
          <w:b/>
          <w:bCs/>
          <w:color w:val="FF0000"/>
          <w:u w:val="single"/>
        </w:rPr>
        <w:t>[CE#240</w:t>
      </w:r>
      <w:r w:rsidR="00EF2F3E" w:rsidRPr="00EF2F3E">
        <w:rPr>
          <w:b/>
          <w:bCs/>
          <w:color w:val="FF0000"/>
          <w:u w:val="single"/>
        </w:rPr>
        <w:t xml:space="preserve"> AS</w:t>
      </w:r>
      <w:r w:rsidRPr="00EF2F3E">
        <w:rPr>
          <w:b/>
          <w:bCs/>
          <w:color w:val="FF0000"/>
          <w:u w:val="single"/>
        </w:rPr>
        <w:t>]</w:t>
      </w:r>
    </w:p>
    <w:p w14:paraId="614B5BA1" w14:textId="77777777" w:rsidR="00E47329" w:rsidRDefault="00E47329" w:rsidP="00E47329">
      <w:pPr>
        <w:pStyle w:val="A1"/>
      </w:pPr>
    </w:p>
    <w:p w14:paraId="23072A00" w14:textId="77777777" w:rsidR="00E47329" w:rsidRDefault="00E47329" w:rsidP="00E47329">
      <w:pPr>
        <w:pStyle w:val="A1"/>
      </w:pPr>
    </w:p>
    <w:p w14:paraId="381273C2" w14:textId="77777777" w:rsidR="00467462" w:rsidRDefault="00467462" w:rsidP="00467462">
      <w:pPr>
        <w:pStyle w:val="A1"/>
      </w:pPr>
    </w:p>
    <w:p w14:paraId="64E2F4CD" w14:textId="096B32E5" w:rsidR="00E47329" w:rsidRDefault="00467462" w:rsidP="00467462">
      <w:pPr>
        <w:pStyle w:val="A1"/>
      </w:pPr>
      <w:r w:rsidRPr="00D57874">
        <w:rPr>
          <w:b/>
          <w:color w:val="EE0000"/>
        </w:rPr>
        <w:t>Note: This should be same as C40</w:t>
      </w:r>
      <w:r>
        <w:rPr>
          <w:b/>
          <w:color w:val="EE0000"/>
        </w:rPr>
        <w:t>5.3.1</w:t>
      </w:r>
      <w:r w:rsidRPr="00D57874">
        <w:rPr>
          <w:b/>
          <w:color w:val="EE0000"/>
        </w:rPr>
        <w:t xml:space="preserve"> of the 2024 IECC</w:t>
      </w:r>
    </w:p>
    <w:p w14:paraId="42CEA2A6" w14:textId="77777777" w:rsidR="00E47329" w:rsidRDefault="00E47329" w:rsidP="00E47329">
      <w:pPr>
        <w:pStyle w:val="A1"/>
      </w:pPr>
    </w:p>
    <w:p w14:paraId="0C428529" w14:textId="77777777" w:rsidR="00E47329" w:rsidRDefault="00E47329" w:rsidP="00E47329">
      <w:pPr>
        <w:pStyle w:val="A1"/>
      </w:pPr>
    </w:p>
    <w:p w14:paraId="12FFDC14" w14:textId="3AB07A23" w:rsidR="00E149F8" w:rsidRPr="00E149F8" w:rsidRDefault="00E149F8" w:rsidP="00E149F8">
      <w:pPr>
        <w:tabs>
          <w:tab w:val="left" w:pos="7310"/>
        </w:tabs>
        <w:spacing w:before="153" w:after="160" w:afterAutospacing="0" w:line="244" w:lineRule="auto"/>
        <w:ind w:left="1638" w:right="733" w:firstLine="0"/>
        <w:rPr>
          <w:rFonts w:ascii="Aptos" w:eastAsia="Aptos" w:hAnsi="Aptos"/>
          <w:sz w:val="20"/>
        </w:rPr>
      </w:pPr>
      <w:bookmarkStart w:id="37" w:name="_bookmark404"/>
      <w:bookmarkEnd w:id="37"/>
      <w:r w:rsidRPr="00E149F8">
        <w:rPr>
          <w:rFonts w:ascii="Aptos" w:eastAsia="Aptos" w:hAnsi="Aptos"/>
          <w:b/>
          <w:color w:val="404040"/>
          <w:sz w:val="20"/>
        </w:rPr>
        <w:t>C405.3.1 Total connected interior</w:t>
      </w:r>
      <w:r w:rsidRPr="00E149F8">
        <w:rPr>
          <w:rFonts w:ascii="Aptos" w:eastAsia="Aptos" w:hAnsi="Aptos"/>
          <w:b/>
          <w:color w:val="404040"/>
          <w:spacing w:val="50"/>
          <w:sz w:val="20"/>
        </w:rPr>
        <w:t xml:space="preserve"> </w:t>
      </w:r>
      <w:r w:rsidRPr="00E149F8">
        <w:rPr>
          <w:rFonts w:ascii="Aptos" w:eastAsia="Aptos" w:hAnsi="Aptos"/>
          <w:b/>
          <w:color w:val="404040"/>
          <w:sz w:val="20"/>
        </w:rPr>
        <w:t>lighting</w:t>
      </w:r>
      <w:r w:rsidRPr="00E149F8">
        <w:rPr>
          <w:rFonts w:ascii="Aptos" w:eastAsia="Aptos" w:hAnsi="Aptos"/>
          <w:b/>
          <w:color w:val="404040"/>
          <w:spacing w:val="59"/>
          <w:sz w:val="20"/>
        </w:rPr>
        <w:t xml:space="preserve"> </w:t>
      </w:r>
      <w:r w:rsidRPr="00E149F8">
        <w:rPr>
          <w:rFonts w:ascii="Aptos" w:eastAsia="Aptos" w:hAnsi="Aptos"/>
          <w:b/>
          <w:color w:val="404040"/>
          <w:sz w:val="20"/>
        </w:rPr>
        <w:t>power.</w:t>
      </w:r>
      <w:r w:rsidR="00CD2931">
        <w:rPr>
          <w:rFonts w:ascii="Aptos" w:eastAsia="Aptos" w:hAnsi="Aptos"/>
          <w:b/>
          <w:color w:val="404040"/>
          <w:sz w:val="20"/>
        </w:rPr>
        <w:t xml:space="preserve">  </w:t>
      </w:r>
      <w:r w:rsidRPr="00E149F8">
        <w:rPr>
          <w:rFonts w:ascii="Aptos" w:eastAsia="Aptos" w:hAnsi="Aptos"/>
          <w:color w:val="404040"/>
          <w:sz w:val="20"/>
        </w:rPr>
        <w:t xml:space="preserve">The total connected interior lighting power shall be determined in accordance with </w:t>
      </w:r>
      <w:hyperlink w:anchor="_bookmark381" w:history="1">
        <w:r w:rsidRPr="00E149F8">
          <w:rPr>
            <w:rFonts w:ascii="Aptos" w:eastAsia="Aptos" w:hAnsi="Aptos"/>
            <w:b/>
            <w:color w:val="2A2C2E"/>
            <w:sz w:val="20"/>
          </w:rPr>
          <w:t>Equation</w:t>
        </w:r>
        <w:r w:rsidRPr="00E149F8">
          <w:rPr>
            <w:rFonts w:ascii="Aptos" w:eastAsia="Aptos" w:hAnsi="Aptos"/>
            <w:b/>
            <w:color w:val="2A2C2E"/>
            <w:spacing w:val="21"/>
            <w:sz w:val="20"/>
          </w:rPr>
          <w:t xml:space="preserve"> </w:t>
        </w:r>
        <w:r w:rsidRPr="00E149F8">
          <w:rPr>
            <w:rFonts w:ascii="Aptos" w:eastAsia="Aptos" w:hAnsi="Aptos"/>
            <w:b/>
            <w:color w:val="2A2C2E"/>
            <w:sz w:val="20"/>
          </w:rPr>
          <w:t>4-9</w:t>
        </w:r>
      </w:hyperlink>
      <w:r w:rsidRPr="00E149F8">
        <w:rPr>
          <w:rFonts w:ascii="Aptos" w:eastAsia="Aptos" w:hAnsi="Aptos"/>
          <w:color w:val="404040"/>
          <w:sz w:val="20"/>
        </w:rPr>
        <w:t>.</w:t>
      </w:r>
    </w:p>
    <w:p w14:paraId="7CAA9F7D" w14:textId="77777777" w:rsidR="00E149F8" w:rsidRPr="00E149F8" w:rsidRDefault="00E149F8" w:rsidP="00E149F8">
      <w:pPr>
        <w:widowControl w:val="0"/>
        <w:autoSpaceDE w:val="0"/>
        <w:autoSpaceDN w:val="0"/>
        <w:spacing w:before="5" w:after="0" w:afterAutospacing="0"/>
        <w:ind w:left="0" w:firstLine="0"/>
        <w:rPr>
          <w:rFonts w:ascii="Arial" w:eastAsia="Arial" w:hAnsi="Arial" w:cs="Arial"/>
          <w:sz w:val="15"/>
        </w:rPr>
      </w:pPr>
    </w:p>
    <w:p w14:paraId="38B56F67" w14:textId="0D28F0EF" w:rsidR="00E149F8" w:rsidRPr="00E149F8" w:rsidRDefault="00E149F8" w:rsidP="00E149F8">
      <w:pPr>
        <w:keepNext/>
        <w:keepLines/>
        <w:spacing w:before="98" w:after="0" w:afterAutospacing="0" w:line="259" w:lineRule="auto"/>
        <w:ind w:left="1659" w:right="583" w:firstLine="0"/>
        <w:jc w:val="right"/>
        <w:outlineLvl w:val="6"/>
        <w:rPr>
          <w:rFonts w:ascii="Aptos" w:eastAsia="Times New Roman" w:hAnsi="Aptos"/>
          <w:color w:val="595959"/>
          <w:sz w:val="20"/>
        </w:rPr>
      </w:pPr>
      <w:r w:rsidRPr="00E149F8">
        <w:rPr>
          <w:rFonts w:ascii="Aptos" w:eastAsia="Times New Roman" w:hAnsi="Aptos"/>
          <w:noProof/>
          <w:color w:val="595959"/>
          <w:sz w:val="20"/>
        </w:rPr>
        <w:drawing>
          <wp:anchor distT="0" distB="0" distL="0" distR="0" simplePos="0" relativeHeight="251762688" behindDoc="0" locked="0" layoutInCell="1" allowOverlap="1" wp14:anchorId="6FFFAC60" wp14:editId="3E84C035">
            <wp:simplePos x="0" y="0"/>
            <wp:positionH relativeFrom="page">
              <wp:posOffset>1169212</wp:posOffset>
            </wp:positionH>
            <wp:positionV relativeFrom="paragraph">
              <wp:posOffset>77919</wp:posOffset>
            </wp:positionV>
            <wp:extent cx="3924300" cy="190500"/>
            <wp:effectExtent l="0" t="0" r="0" b="0"/>
            <wp:wrapNone/>
            <wp:docPr id="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png"/>
                    <pic:cNvPicPr/>
                  </pic:nvPicPr>
                  <pic:blipFill>
                    <a:blip r:embed="rId35" cstate="print"/>
                    <a:stretch>
                      <a:fillRect/>
                    </a:stretch>
                  </pic:blipFill>
                  <pic:spPr>
                    <a:xfrm>
                      <a:off x="0" y="0"/>
                      <a:ext cx="3924300" cy="190500"/>
                    </a:xfrm>
                    <a:prstGeom prst="rect">
                      <a:avLst/>
                    </a:prstGeom>
                  </pic:spPr>
                </pic:pic>
              </a:graphicData>
            </a:graphic>
          </wp:anchor>
        </w:drawing>
      </w:r>
      <w:r w:rsidRPr="00E149F8">
        <w:rPr>
          <w:rFonts w:ascii="Aptos" w:eastAsia="Times New Roman" w:hAnsi="Aptos"/>
          <w:color w:val="404040"/>
          <w:sz w:val="20"/>
        </w:rPr>
        <w:t>Equation 4-</w:t>
      </w:r>
      <w:r w:rsidRPr="00CD2931">
        <w:rPr>
          <w:rFonts w:ascii="Aptos" w:eastAsia="Times New Roman" w:hAnsi="Aptos"/>
          <w:sz w:val="20"/>
        </w:rPr>
        <w:t xml:space="preserve"> </w:t>
      </w:r>
      <w:r w:rsidR="00CD2931" w:rsidRPr="00CD2931">
        <w:rPr>
          <w:rFonts w:ascii="Aptos" w:eastAsia="Times New Roman" w:hAnsi="Aptos"/>
          <w:sz w:val="20"/>
        </w:rPr>
        <w:t>9</w:t>
      </w:r>
    </w:p>
    <w:p w14:paraId="237F98F6" w14:textId="77777777" w:rsidR="00E149F8" w:rsidRPr="00E149F8" w:rsidRDefault="00E149F8" w:rsidP="00E149F8">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p>
    <w:p w14:paraId="711BE756" w14:textId="77777777" w:rsidR="00E149F8" w:rsidRPr="00E149F8" w:rsidRDefault="00E149F8" w:rsidP="00E149F8">
      <w:pPr>
        <w:widowControl w:val="0"/>
        <w:autoSpaceDE w:val="0"/>
        <w:autoSpaceDN w:val="0"/>
        <w:spacing w:before="98" w:after="0" w:afterAutospacing="0"/>
        <w:ind w:left="1706" w:firstLine="0"/>
        <w:rPr>
          <w:rFonts w:ascii="Arial" w:eastAsia="Arial" w:hAnsi="Arial" w:cs="Arial"/>
          <w:sz w:val="20"/>
        </w:rPr>
      </w:pPr>
      <w:r w:rsidRPr="00E149F8">
        <w:rPr>
          <w:rFonts w:ascii="Arial" w:eastAsia="Arial" w:hAnsi="Arial" w:cs="Arial"/>
          <w:color w:val="404040"/>
          <w:sz w:val="20"/>
        </w:rPr>
        <w:t>where:</w:t>
      </w:r>
    </w:p>
    <w:p w14:paraId="5686C381" w14:textId="77777777" w:rsidR="00E149F8" w:rsidRPr="00E149F8" w:rsidRDefault="00E149F8" w:rsidP="00E149F8">
      <w:pPr>
        <w:widowControl w:val="0"/>
        <w:autoSpaceDE w:val="0"/>
        <w:autoSpaceDN w:val="0"/>
        <w:spacing w:before="125" w:after="0" w:afterAutospacing="0"/>
        <w:ind w:left="1706" w:firstLine="0"/>
        <w:rPr>
          <w:rFonts w:ascii="Arial" w:eastAsia="Arial" w:hAnsi="Arial" w:cs="Arial"/>
          <w:sz w:val="20"/>
        </w:rPr>
      </w:pPr>
      <w:r w:rsidRPr="00E149F8">
        <w:rPr>
          <w:rFonts w:ascii="Arial" w:eastAsia="Arial" w:hAnsi="Arial" w:cs="Arial"/>
          <w:color w:val="404040"/>
          <w:sz w:val="20"/>
        </w:rPr>
        <w:t>TCLP = Total connected lighting power (watts).</w:t>
      </w:r>
    </w:p>
    <w:p w14:paraId="0B07100C" w14:textId="77777777" w:rsidR="00E149F8" w:rsidRPr="00E149F8" w:rsidRDefault="00E149F8" w:rsidP="00E149F8">
      <w:pPr>
        <w:widowControl w:val="0"/>
        <w:autoSpaceDE w:val="0"/>
        <w:autoSpaceDN w:val="0"/>
        <w:spacing w:before="36" w:after="0" w:afterAutospacing="0" w:line="244" w:lineRule="auto"/>
        <w:ind w:left="1706" w:right="583" w:firstLine="0"/>
        <w:jc w:val="both"/>
        <w:rPr>
          <w:rFonts w:ascii="Arial" w:eastAsia="Arial" w:hAnsi="Arial" w:cs="Arial"/>
          <w:sz w:val="20"/>
        </w:rPr>
      </w:pPr>
      <w:r w:rsidRPr="00E149F8">
        <w:rPr>
          <w:rFonts w:ascii="Arial" w:eastAsia="Arial" w:hAnsi="Arial" w:cs="Arial"/>
          <w:color w:val="404040"/>
          <w:sz w:val="20"/>
        </w:rPr>
        <w:t>LVL = For luminaires with lamps connected directly to building power, such as line voltage lamps, the rated wattage of the lamp.</w:t>
      </w:r>
    </w:p>
    <w:p w14:paraId="28FF4A38" w14:textId="77777777" w:rsidR="00E149F8" w:rsidRPr="00E149F8" w:rsidRDefault="00E149F8" w:rsidP="00E149F8">
      <w:pPr>
        <w:widowControl w:val="0"/>
        <w:autoSpaceDE w:val="0"/>
        <w:autoSpaceDN w:val="0"/>
        <w:spacing w:before="31" w:after="0" w:afterAutospacing="0" w:line="244" w:lineRule="auto"/>
        <w:ind w:left="1706" w:right="585" w:firstLine="0"/>
        <w:jc w:val="both"/>
        <w:rPr>
          <w:rFonts w:ascii="Arial" w:eastAsia="Arial" w:hAnsi="Arial" w:cs="Arial"/>
          <w:sz w:val="20"/>
        </w:rPr>
      </w:pPr>
      <w:r w:rsidRPr="00E149F8">
        <w:rPr>
          <w:rFonts w:ascii="Arial" w:eastAsia="Arial" w:hAnsi="Arial" w:cs="Arial"/>
          <w:color w:val="404040"/>
          <w:sz w:val="20"/>
        </w:rPr>
        <w:t>BLL = For luminaires incorporating a ballast or transformer, the rated input wattage of the ballast or transformer when operating that lamp.</w:t>
      </w:r>
    </w:p>
    <w:p w14:paraId="64CF001D" w14:textId="77777777" w:rsidR="00E149F8" w:rsidRPr="00E149F8" w:rsidRDefault="00E149F8" w:rsidP="00E149F8">
      <w:pPr>
        <w:widowControl w:val="0"/>
        <w:autoSpaceDE w:val="0"/>
        <w:autoSpaceDN w:val="0"/>
        <w:spacing w:before="32" w:after="0" w:afterAutospacing="0" w:line="244" w:lineRule="auto"/>
        <w:ind w:left="1706" w:right="583" w:firstLine="0"/>
        <w:jc w:val="both"/>
        <w:rPr>
          <w:rFonts w:ascii="Arial" w:eastAsia="Arial" w:hAnsi="Arial" w:cs="Arial"/>
          <w:sz w:val="20"/>
        </w:rPr>
      </w:pPr>
      <w:r w:rsidRPr="00E149F8">
        <w:rPr>
          <w:rFonts w:ascii="Arial" w:eastAsia="Arial" w:hAnsi="Arial" w:cs="Arial"/>
          <w:color w:val="404040"/>
          <w:sz w:val="20"/>
        </w:rPr>
        <w:t>LED = For light-emitting diode luminaires with either integral or remote drivers, the rated wattage of the luminaire.</w:t>
      </w:r>
    </w:p>
    <w:p w14:paraId="74443418" w14:textId="77777777" w:rsidR="00E149F8" w:rsidRPr="00E149F8" w:rsidRDefault="00E149F8" w:rsidP="00E149F8">
      <w:pPr>
        <w:widowControl w:val="0"/>
        <w:autoSpaceDE w:val="0"/>
        <w:autoSpaceDN w:val="0"/>
        <w:spacing w:before="31" w:after="0" w:afterAutospacing="0" w:line="244" w:lineRule="auto"/>
        <w:ind w:left="1706" w:right="582" w:firstLine="0"/>
        <w:jc w:val="both"/>
        <w:rPr>
          <w:rFonts w:ascii="Arial" w:eastAsia="Arial" w:hAnsi="Arial" w:cs="Arial"/>
          <w:sz w:val="20"/>
        </w:rPr>
      </w:pPr>
      <w:r w:rsidRPr="00E149F8">
        <w:rPr>
          <w:rFonts w:ascii="Arial" w:eastAsia="Arial" w:hAnsi="Arial" w:cs="Arial"/>
          <w:color w:val="404040"/>
          <w:sz w:val="20"/>
        </w:rPr>
        <w:t>TRK = For lighting track, cable conductor, rail conductor, and plug-in busway systems that allow the addition and relocation of luminaires without rewiring, the wattage shall be one of the following:</w:t>
      </w:r>
    </w:p>
    <w:p w14:paraId="778F7B92" w14:textId="77777777" w:rsidR="00E149F8" w:rsidRPr="00E149F8" w:rsidRDefault="00E149F8" w:rsidP="00E149F8">
      <w:pPr>
        <w:tabs>
          <w:tab w:val="left" w:pos="2427"/>
        </w:tabs>
        <w:spacing w:before="32" w:after="160" w:afterAutospacing="0" w:line="244" w:lineRule="auto"/>
        <w:ind w:left="2381" w:right="583" w:hanging="256"/>
        <w:rPr>
          <w:rFonts w:ascii="Aptos" w:eastAsia="Aptos" w:hAnsi="Aptos"/>
          <w:sz w:val="20"/>
        </w:rPr>
      </w:pPr>
      <w:r w:rsidRPr="00E149F8">
        <w:rPr>
          <w:rFonts w:ascii="Aptos" w:eastAsia="Aptos" w:hAnsi="Aptos"/>
          <w:color w:val="404040"/>
          <w:spacing w:val="-1"/>
          <w:w w:val="102"/>
          <w:sz w:val="20"/>
        </w:rPr>
        <w:t>1</w:t>
      </w:r>
      <w:proofErr w:type="gramStart"/>
      <w:r w:rsidRPr="00E149F8">
        <w:rPr>
          <w:rFonts w:ascii="Aptos" w:eastAsia="Aptos" w:hAnsi="Aptos"/>
          <w:color w:val="404040"/>
          <w:spacing w:val="-1"/>
          <w:w w:val="102"/>
          <w:sz w:val="20"/>
        </w:rPr>
        <w:t>.</w:t>
      </w:r>
      <w:r w:rsidRPr="00E149F8">
        <w:rPr>
          <w:rFonts w:ascii="Aptos" w:eastAsia="Aptos" w:hAnsi="Aptos"/>
          <w:color w:val="404040"/>
          <w:spacing w:val="-1"/>
          <w:w w:val="102"/>
          <w:sz w:val="20"/>
        </w:rPr>
        <w:tab/>
      </w:r>
      <w:r w:rsidRPr="00E149F8">
        <w:rPr>
          <w:rFonts w:ascii="Aptos" w:eastAsia="Aptos" w:hAnsi="Aptos"/>
          <w:sz w:val="20"/>
        </w:rPr>
        <w:tab/>
      </w:r>
      <w:r w:rsidRPr="00E149F8">
        <w:rPr>
          <w:rFonts w:ascii="Aptos" w:eastAsia="Aptos" w:hAnsi="Aptos"/>
          <w:color w:val="404040"/>
          <w:sz w:val="20"/>
        </w:rPr>
        <w:t>The</w:t>
      </w:r>
      <w:proofErr w:type="gramEnd"/>
      <w:r w:rsidRPr="00E149F8">
        <w:rPr>
          <w:rFonts w:ascii="Aptos" w:eastAsia="Aptos" w:hAnsi="Aptos"/>
          <w:color w:val="404040"/>
          <w:sz w:val="20"/>
        </w:rPr>
        <w:t xml:space="preserve"> specified wattage of the luminaires, but not less than 8 W per linear foot (25 W/</w:t>
      </w:r>
      <w:proofErr w:type="spellStart"/>
      <w:r w:rsidRPr="00E149F8">
        <w:rPr>
          <w:rFonts w:ascii="Aptos" w:eastAsia="Aptos" w:hAnsi="Aptos"/>
          <w:color w:val="404040"/>
          <w:sz w:val="20"/>
        </w:rPr>
        <w:t>lin</w:t>
      </w:r>
      <w:proofErr w:type="spellEnd"/>
      <w:r w:rsidRPr="00E149F8">
        <w:rPr>
          <w:rFonts w:ascii="Aptos" w:eastAsia="Aptos" w:hAnsi="Aptos"/>
          <w:color w:val="404040"/>
          <w:sz w:val="20"/>
        </w:rPr>
        <w:t xml:space="preserve"> m).</w:t>
      </w:r>
    </w:p>
    <w:p w14:paraId="56847DCF" w14:textId="77777777" w:rsidR="00E149F8" w:rsidRPr="00E149F8" w:rsidRDefault="00E149F8" w:rsidP="00E149F8">
      <w:pPr>
        <w:tabs>
          <w:tab w:val="left" w:pos="2427"/>
        </w:tabs>
        <w:spacing w:after="160" w:afterAutospacing="0" w:line="259" w:lineRule="auto"/>
        <w:ind w:left="2426" w:hanging="301"/>
        <w:rPr>
          <w:rFonts w:ascii="Aptos" w:eastAsia="Aptos" w:hAnsi="Aptos"/>
          <w:sz w:val="20"/>
        </w:rPr>
      </w:pPr>
      <w:r w:rsidRPr="00E149F8">
        <w:rPr>
          <w:rFonts w:ascii="Aptos" w:eastAsia="Aptos" w:hAnsi="Aptos"/>
          <w:color w:val="404040"/>
          <w:spacing w:val="-1"/>
          <w:w w:val="102"/>
          <w:sz w:val="20"/>
        </w:rPr>
        <w:t>2.</w:t>
      </w:r>
      <w:r w:rsidRPr="00E149F8">
        <w:rPr>
          <w:rFonts w:ascii="Aptos" w:eastAsia="Aptos" w:hAnsi="Aptos"/>
          <w:color w:val="404040"/>
          <w:spacing w:val="-1"/>
          <w:w w:val="102"/>
          <w:sz w:val="20"/>
        </w:rPr>
        <w:tab/>
      </w:r>
      <w:r w:rsidRPr="00E149F8">
        <w:rPr>
          <w:rFonts w:ascii="Aptos" w:eastAsia="Aptos" w:hAnsi="Aptos"/>
          <w:color w:val="404040"/>
          <w:sz w:val="20"/>
        </w:rPr>
        <w:t>The wattage limit of the permanent current-limiting devices protecting the</w:t>
      </w:r>
      <w:r w:rsidRPr="00E149F8">
        <w:rPr>
          <w:rFonts w:ascii="Aptos" w:eastAsia="Aptos" w:hAnsi="Aptos"/>
          <w:color w:val="404040"/>
          <w:spacing w:val="56"/>
          <w:sz w:val="20"/>
        </w:rPr>
        <w:t xml:space="preserve"> </w:t>
      </w:r>
      <w:r w:rsidRPr="00E149F8">
        <w:rPr>
          <w:rFonts w:ascii="Aptos" w:eastAsia="Aptos" w:hAnsi="Aptos"/>
          <w:color w:val="404040"/>
          <w:sz w:val="20"/>
        </w:rPr>
        <w:t>system.</w:t>
      </w:r>
    </w:p>
    <w:p w14:paraId="33DB4C16" w14:textId="77777777" w:rsidR="00E149F8" w:rsidRPr="00E149F8" w:rsidRDefault="00E149F8" w:rsidP="00E149F8">
      <w:pPr>
        <w:tabs>
          <w:tab w:val="left" w:pos="2427"/>
        </w:tabs>
        <w:spacing w:before="5" w:after="160" w:afterAutospacing="0" w:line="259" w:lineRule="auto"/>
        <w:ind w:left="2426" w:hanging="301"/>
        <w:rPr>
          <w:rFonts w:ascii="Aptos" w:eastAsia="Aptos" w:hAnsi="Aptos"/>
          <w:sz w:val="20"/>
        </w:rPr>
      </w:pPr>
      <w:r w:rsidRPr="00E149F8">
        <w:rPr>
          <w:rFonts w:ascii="Aptos" w:eastAsia="Aptos" w:hAnsi="Aptos"/>
          <w:color w:val="404040"/>
          <w:spacing w:val="-1"/>
          <w:w w:val="102"/>
          <w:sz w:val="20"/>
        </w:rPr>
        <w:t>3.</w:t>
      </w:r>
      <w:r w:rsidRPr="00E149F8">
        <w:rPr>
          <w:rFonts w:ascii="Aptos" w:eastAsia="Aptos" w:hAnsi="Aptos"/>
          <w:color w:val="404040"/>
          <w:spacing w:val="-1"/>
          <w:w w:val="102"/>
          <w:sz w:val="20"/>
        </w:rPr>
        <w:tab/>
      </w:r>
      <w:r w:rsidRPr="00E149F8">
        <w:rPr>
          <w:rFonts w:ascii="Aptos" w:eastAsia="Aptos" w:hAnsi="Aptos"/>
          <w:color w:val="404040"/>
          <w:sz w:val="20"/>
        </w:rPr>
        <w:t>The wattage limit of the transformer supplying the</w:t>
      </w:r>
      <w:r w:rsidRPr="00E149F8">
        <w:rPr>
          <w:rFonts w:ascii="Aptos" w:eastAsia="Aptos" w:hAnsi="Aptos"/>
          <w:color w:val="404040"/>
          <w:spacing w:val="19"/>
          <w:sz w:val="20"/>
        </w:rPr>
        <w:t xml:space="preserve"> </w:t>
      </w:r>
      <w:r w:rsidRPr="00E149F8">
        <w:rPr>
          <w:rFonts w:ascii="Aptos" w:eastAsia="Aptos" w:hAnsi="Aptos"/>
          <w:color w:val="404040"/>
          <w:sz w:val="20"/>
        </w:rPr>
        <w:t>system.</w:t>
      </w:r>
    </w:p>
    <w:p w14:paraId="7F02B251" w14:textId="0789C5E2" w:rsidR="00E149F8" w:rsidRPr="00E149F8" w:rsidRDefault="00E149F8" w:rsidP="00E149F8">
      <w:pPr>
        <w:widowControl w:val="0"/>
        <w:autoSpaceDE w:val="0"/>
        <w:autoSpaceDN w:val="0"/>
        <w:spacing w:before="126" w:after="0" w:afterAutospacing="0" w:line="244" w:lineRule="auto"/>
        <w:ind w:left="1706" w:right="582" w:firstLine="0"/>
        <w:jc w:val="both"/>
        <w:rPr>
          <w:rFonts w:ascii="Arial" w:eastAsia="Arial" w:hAnsi="Arial" w:cs="Arial"/>
          <w:sz w:val="20"/>
        </w:rPr>
      </w:pPr>
      <w:r w:rsidRPr="00E149F8">
        <w:rPr>
          <w:rFonts w:ascii="Arial" w:eastAsia="Arial" w:hAnsi="Arial" w:cs="Arial"/>
          <w:color w:val="404040"/>
          <w:sz w:val="20"/>
        </w:rPr>
        <w:t>Other = The wattage of all other luminaires and lighting sources not covered previously and associated with interior lighting verified by data supplied by the manufacturer or other approved</w:t>
      </w:r>
      <w:r w:rsidRPr="00E149F8">
        <w:rPr>
          <w:rFonts w:ascii="Arial" w:eastAsia="Arial" w:hAnsi="Arial" w:cs="Arial"/>
          <w:color w:val="404040"/>
          <w:spacing w:val="1"/>
          <w:sz w:val="20"/>
        </w:rPr>
        <w:t xml:space="preserve"> </w:t>
      </w:r>
      <w:r w:rsidRPr="00E149F8">
        <w:rPr>
          <w:rFonts w:ascii="Arial" w:eastAsia="Arial" w:hAnsi="Arial" w:cs="Arial"/>
          <w:color w:val="404040"/>
          <w:sz w:val="20"/>
        </w:rPr>
        <w:t>sources.</w:t>
      </w:r>
    </w:p>
    <w:p w14:paraId="257FD4D3" w14:textId="77777777" w:rsidR="00E149F8" w:rsidRPr="00E149F8" w:rsidRDefault="00E149F8" w:rsidP="00E149F8">
      <w:pPr>
        <w:widowControl w:val="0"/>
        <w:autoSpaceDE w:val="0"/>
        <w:autoSpaceDN w:val="0"/>
        <w:spacing w:before="2" w:after="0" w:afterAutospacing="0"/>
        <w:ind w:left="0" w:firstLine="0"/>
        <w:rPr>
          <w:rFonts w:ascii="Arial" w:eastAsia="Arial" w:hAnsi="Arial" w:cs="Arial"/>
          <w:sz w:val="29"/>
        </w:rPr>
      </w:pPr>
    </w:p>
    <w:p w14:paraId="34145ED2" w14:textId="77777777" w:rsidR="00E149F8" w:rsidRPr="00E149F8" w:rsidRDefault="00E149F8" w:rsidP="00E149F8">
      <w:pPr>
        <w:widowControl w:val="0"/>
        <w:autoSpaceDE w:val="0"/>
        <w:autoSpaceDN w:val="0"/>
        <w:spacing w:after="0" w:afterAutospacing="0" w:line="244" w:lineRule="auto"/>
        <w:ind w:left="1706" w:right="733" w:firstLine="300"/>
        <w:rPr>
          <w:rFonts w:ascii="Arial" w:eastAsia="Arial" w:hAnsi="Arial" w:cs="Arial"/>
          <w:sz w:val="20"/>
        </w:rPr>
      </w:pPr>
      <w:r w:rsidRPr="00E149F8">
        <w:rPr>
          <w:rFonts w:ascii="Arial" w:eastAsia="Arial" w:hAnsi="Arial" w:cs="Arial"/>
          <w:color w:val="404040"/>
          <w:sz w:val="20"/>
        </w:rPr>
        <w:t>The connected power associated with the following lighting equipment and applications is not included in calculating total connected lighting</w:t>
      </w:r>
      <w:r w:rsidRPr="00E149F8">
        <w:rPr>
          <w:rFonts w:ascii="Arial" w:eastAsia="Arial" w:hAnsi="Arial" w:cs="Arial"/>
          <w:color w:val="404040"/>
          <w:spacing w:val="18"/>
          <w:sz w:val="20"/>
        </w:rPr>
        <w:t xml:space="preserve"> </w:t>
      </w:r>
      <w:r w:rsidRPr="00E149F8">
        <w:rPr>
          <w:rFonts w:ascii="Arial" w:eastAsia="Arial" w:hAnsi="Arial" w:cs="Arial"/>
          <w:color w:val="404040"/>
          <w:sz w:val="20"/>
        </w:rPr>
        <w:t>power.</w:t>
      </w:r>
    </w:p>
    <w:p w14:paraId="0C8672A9" w14:textId="77777777" w:rsidR="00E149F8" w:rsidRPr="00E149F8" w:rsidRDefault="00E149F8" w:rsidP="00E149F8">
      <w:pPr>
        <w:widowControl w:val="0"/>
        <w:autoSpaceDE w:val="0"/>
        <w:autoSpaceDN w:val="0"/>
        <w:spacing w:before="7" w:after="0" w:afterAutospacing="0"/>
        <w:ind w:left="0" w:firstLine="0"/>
        <w:rPr>
          <w:rFonts w:ascii="Arial" w:eastAsia="Arial" w:hAnsi="Arial" w:cs="Arial"/>
          <w:sz w:val="24"/>
        </w:rPr>
      </w:pPr>
    </w:p>
    <w:p w14:paraId="1CE9851A" w14:textId="77777777" w:rsidR="00E149F8" w:rsidRPr="00E149F8" w:rsidRDefault="00E149F8" w:rsidP="00E149F8">
      <w:pPr>
        <w:widowControl w:val="0"/>
        <w:autoSpaceDE w:val="0"/>
        <w:autoSpaceDN w:val="0"/>
        <w:spacing w:before="97" w:after="0" w:afterAutospacing="0"/>
        <w:ind w:left="2126" w:firstLine="0"/>
        <w:jc w:val="both"/>
        <w:rPr>
          <w:rFonts w:ascii="Arial" w:eastAsia="Arial" w:hAnsi="Arial" w:cs="Arial"/>
          <w:sz w:val="20"/>
        </w:rPr>
      </w:pPr>
      <w:r w:rsidRPr="00E149F8">
        <w:rPr>
          <w:rFonts w:ascii="Arial" w:eastAsia="Arial" w:hAnsi="Arial" w:cs="Arial"/>
          <w:strike/>
          <w:color w:val="333333"/>
          <w:sz w:val="20"/>
        </w:rPr>
        <w:t>1.</w:t>
      </w:r>
      <w:r w:rsidRPr="00E149F8">
        <w:rPr>
          <w:rFonts w:ascii="Arial" w:eastAsia="Arial" w:hAnsi="Arial" w:cs="Arial"/>
          <w:color w:val="333333"/>
          <w:sz w:val="20"/>
        </w:rPr>
        <w:t xml:space="preserve"> </w:t>
      </w:r>
      <w:r w:rsidRPr="00E149F8">
        <w:rPr>
          <w:rFonts w:ascii="Arial" w:eastAsia="Arial" w:hAnsi="Arial" w:cs="Arial"/>
          <w:strike/>
          <w:color w:val="333333"/>
          <w:sz w:val="20"/>
        </w:rPr>
        <w:t>Television broadcast lighting for playing areas in sports arenas.</w:t>
      </w:r>
    </w:p>
    <w:p w14:paraId="45A409C4" w14:textId="77777777" w:rsidR="00E149F8" w:rsidRPr="00E149F8" w:rsidRDefault="00E149F8" w:rsidP="00E149F8">
      <w:pPr>
        <w:widowControl w:val="0"/>
        <w:autoSpaceDE w:val="0"/>
        <w:autoSpaceDN w:val="0"/>
        <w:spacing w:before="6" w:after="0" w:afterAutospacing="0"/>
        <w:ind w:left="1938" w:firstLine="0"/>
        <w:jc w:val="both"/>
        <w:rPr>
          <w:rFonts w:ascii="Arial" w:eastAsia="Arial" w:hAnsi="Arial" w:cs="Arial"/>
          <w:sz w:val="20"/>
        </w:rPr>
      </w:pPr>
      <w:r w:rsidRPr="00E149F8">
        <w:rPr>
          <w:rFonts w:ascii="Arial" w:eastAsia="Arial" w:hAnsi="Arial" w:cs="Arial"/>
          <w:strike/>
          <w:color w:val="333333"/>
          <w:sz w:val="20"/>
        </w:rPr>
        <w:t>2.</w:t>
      </w:r>
      <w:r w:rsidRPr="00E149F8">
        <w:rPr>
          <w:rFonts w:ascii="Arial" w:eastAsia="Arial" w:hAnsi="Arial" w:cs="Arial"/>
          <w:color w:val="02B1F7"/>
          <w:sz w:val="20"/>
        </w:rPr>
        <w:t xml:space="preserve">1. </w:t>
      </w:r>
      <w:r w:rsidRPr="00E149F8">
        <w:rPr>
          <w:rFonts w:ascii="Arial" w:eastAsia="Arial" w:hAnsi="Arial" w:cs="Arial"/>
          <w:color w:val="404040"/>
          <w:sz w:val="20"/>
        </w:rPr>
        <w:t>Emergency lighting automatically off during normal building operation.</w:t>
      </w:r>
    </w:p>
    <w:p w14:paraId="41177D71" w14:textId="77777777" w:rsidR="00E149F8" w:rsidRPr="00E149F8" w:rsidRDefault="00E149F8" w:rsidP="00E149F8">
      <w:pPr>
        <w:widowControl w:val="0"/>
        <w:autoSpaceDE w:val="0"/>
        <w:autoSpaceDN w:val="0"/>
        <w:spacing w:before="6" w:after="0" w:afterAutospacing="0" w:line="244" w:lineRule="auto"/>
        <w:ind w:left="2381" w:right="583" w:hanging="443"/>
        <w:jc w:val="both"/>
        <w:rPr>
          <w:rFonts w:ascii="Arial" w:eastAsia="Arial" w:hAnsi="Arial" w:cs="Arial"/>
          <w:sz w:val="20"/>
        </w:rPr>
      </w:pPr>
      <w:r w:rsidRPr="00E149F8">
        <w:rPr>
          <w:rFonts w:ascii="Arial" w:eastAsia="Arial" w:hAnsi="Arial" w:cs="Arial"/>
          <w:strike/>
          <w:color w:val="333333"/>
          <w:sz w:val="20"/>
        </w:rPr>
        <w:t>3.</w:t>
      </w:r>
      <w:r w:rsidRPr="00E149F8">
        <w:rPr>
          <w:rFonts w:ascii="Arial" w:eastAsia="Arial" w:hAnsi="Arial" w:cs="Arial"/>
          <w:color w:val="02B1F7"/>
          <w:sz w:val="20"/>
        </w:rPr>
        <w:t xml:space="preserve">2. </w:t>
      </w:r>
      <w:r w:rsidRPr="00E149F8">
        <w:rPr>
          <w:rFonts w:ascii="Arial" w:eastAsia="Arial" w:hAnsi="Arial" w:cs="Arial"/>
          <w:color w:val="404040"/>
          <w:sz w:val="20"/>
        </w:rPr>
        <w:t xml:space="preserve">Lighting in spaces </w:t>
      </w:r>
      <w:proofErr w:type="gramStart"/>
      <w:r w:rsidRPr="00E149F8">
        <w:rPr>
          <w:rFonts w:ascii="Arial" w:eastAsia="Arial" w:hAnsi="Arial" w:cs="Arial"/>
          <w:color w:val="404040"/>
          <w:sz w:val="20"/>
        </w:rPr>
        <w:t>specifically</w:t>
      </w:r>
      <w:proofErr w:type="gramEnd"/>
      <w:r w:rsidRPr="00E149F8">
        <w:rPr>
          <w:rFonts w:ascii="Arial" w:eastAsia="Arial" w:hAnsi="Arial" w:cs="Arial"/>
          <w:color w:val="404040"/>
          <w:sz w:val="20"/>
        </w:rPr>
        <w:t xml:space="preserve"> designed for use by occupants with </w:t>
      </w:r>
      <w:proofErr w:type="gramStart"/>
      <w:r w:rsidRPr="00E149F8">
        <w:rPr>
          <w:rFonts w:ascii="Arial" w:eastAsia="Arial" w:hAnsi="Arial" w:cs="Arial"/>
          <w:color w:val="404040"/>
          <w:sz w:val="20"/>
        </w:rPr>
        <w:t>special  lighting</w:t>
      </w:r>
      <w:proofErr w:type="gramEnd"/>
      <w:r w:rsidRPr="00E149F8">
        <w:rPr>
          <w:rFonts w:ascii="Arial" w:eastAsia="Arial" w:hAnsi="Arial" w:cs="Arial"/>
          <w:color w:val="404040"/>
          <w:sz w:val="20"/>
        </w:rPr>
        <w:t xml:space="preserve"> needs, including those with visual impairment and other medical and age-</w:t>
      </w:r>
      <w:proofErr w:type="gramStart"/>
      <w:r w:rsidRPr="00E149F8">
        <w:rPr>
          <w:rFonts w:ascii="Arial" w:eastAsia="Arial" w:hAnsi="Arial" w:cs="Arial"/>
          <w:color w:val="404040"/>
          <w:sz w:val="20"/>
        </w:rPr>
        <w:t>related  issues</w:t>
      </w:r>
      <w:proofErr w:type="gramEnd"/>
      <w:r w:rsidRPr="00E149F8">
        <w:rPr>
          <w:rFonts w:ascii="Arial" w:eastAsia="Arial" w:hAnsi="Arial" w:cs="Arial"/>
          <w:color w:val="404040"/>
          <w:sz w:val="20"/>
        </w:rPr>
        <w:t>.</w:t>
      </w:r>
    </w:p>
    <w:p w14:paraId="3D343EB4" w14:textId="77777777" w:rsidR="00E149F8" w:rsidRPr="00E149F8" w:rsidRDefault="00E149F8" w:rsidP="00E149F8">
      <w:pPr>
        <w:widowControl w:val="0"/>
        <w:autoSpaceDE w:val="0"/>
        <w:autoSpaceDN w:val="0"/>
        <w:spacing w:before="8" w:after="0" w:afterAutospacing="0"/>
        <w:ind w:left="2126" w:firstLine="0"/>
        <w:rPr>
          <w:rFonts w:ascii="Arial" w:eastAsia="Arial" w:hAnsi="Arial" w:cs="Arial"/>
          <w:sz w:val="20"/>
        </w:rPr>
      </w:pPr>
      <w:r w:rsidRPr="00E149F8">
        <w:rPr>
          <w:rFonts w:ascii="Arial" w:eastAsia="Arial" w:hAnsi="Arial" w:cs="Arial"/>
          <w:strike/>
          <w:color w:val="333333"/>
          <w:sz w:val="20"/>
        </w:rPr>
        <w:t>4.</w:t>
      </w:r>
      <w:r w:rsidRPr="00E149F8">
        <w:rPr>
          <w:rFonts w:ascii="Arial" w:eastAsia="Arial" w:hAnsi="Arial" w:cs="Arial"/>
          <w:color w:val="333333"/>
          <w:sz w:val="20"/>
        </w:rPr>
        <w:t xml:space="preserve"> </w:t>
      </w:r>
      <w:r w:rsidRPr="00E149F8">
        <w:rPr>
          <w:rFonts w:ascii="Arial" w:eastAsia="Arial" w:hAnsi="Arial" w:cs="Arial"/>
          <w:strike/>
          <w:color w:val="333333"/>
          <w:sz w:val="20"/>
        </w:rPr>
        <w:t>Casino gaming areas.</w:t>
      </w:r>
    </w:p>
    <w:p w14:paraId="18565363" w14:textId="77777777" w:rsidR="00E149F8" w:rsidRPr="00E149F8" w:rsidRDefault="00E149F8" w:rsidP="00E149F8">
      <w:pPr>
        <w:widowControl w:val="0"/>
        <w:autoSpaceDE w:val="0"/>
        <w:autoSpaceDN w:val="0"/>
        <w:spacing w:before="6" w:after="0" w:afterAutospacing="0" w:line="244" w:lineRule="auto"/>
        <w:ind w:left="2381" w:right="733" w:hanging="443"/>
        <w:rPr>
          <w:rFonts w:ascii="Arial" w:eastAsia="Arial" w:hAnsi="Arial" w:cs="Arial"/>
          <w:sz w:val="20"/>
        </w:rPr>
      </w:pPr>
      <w:r w:rsidRPr="00E149F8">
        <w:rPr>
          <w:rFonts w:ascii="Arial" w:eastAsia="Arial" w:hAnsi="Arial" w:cs="Arial"/>
          <w:strike/>
          <w:color w:val="333333"/>
          <w:sz w:val="20"/>
        </w:rPr>
        <w:t>5.</w:t>
      </w:r>
      <w:r w:rsidRPr="00E149F8">
        <w:rPr>
          <w:rFonts w:ascii="Arial" w:eastAsia="Arial" w:hAnsi="Arial" w:cs="Arial"/>
          <w:color w:val="02B1F7"/>
          <w:sz w:val="20"/>
        </w:rPr>
        <w:t xml:space="preserve">3. </w:t>
      </w:r>
      <w:r w:rsidRPr="00E149F8">
        <w:rPr>
          <w:rFonts w:ascii="Arial" w:eastAsia="Arial" w:hAnsi="Arial" w:cs="Arial"/>
          <w:color w:val="404040"/>
          <w:sz w:val="20"/>
        </w:rPr>
        <w:t xml:space="preserve">Mirror lighting in </w:t>
      </w:r>
      <w:r w:rsidRPr="00E149F8">
        <w:rPr>
          <w:rFonts w:ascii="Arial" w:eastAsia="Arial" w:hAnsi="Arial" w:cs="Arial"/>
          <w:color w:val="02B1F7"/>
          <w:sz w:val="20"/>
        </w:rPr>
        <w:t xml:space="preserve">makeup or </w:t>
      </w:r>
      <w:r w:rsidRPr="00E149F8">
        <w:rPr>
          <w:rFonts w:ascii="Arial" w:eastAsia="Arial" w:hAnsi="Arial" w:cs="Arial"/>
          <w:color w:val="404040"/>
          <w:sz w:val="20"/>
        </w:rPr>
        <w:t>dressing</w:t>
      </w:r>
      <w:r w:rsidRPr="00E149F8">
        <w:rPr>
          <w:rFonts w:ascii="Arial" w:eastAsia="Arial" w:hAnsi="Arial" w:cs="Arial"/>
          <w:color w:val="333333"/>
          <w:sz w:val="20"/>
        </w:rPr>
        <w:t xml:space="preserve"> </w:t>
      </w:r>
      <w:r w:rsidRPr="00E149F8">
        <w:rPr>
          <w:rFonts w:ascii="Arial" w:eastAsia="Arial" w:hAnsi="Arial" w:cs="Arial"/>
          <w:strike/>
          <w:color w:val="333333"/>
          <w:sz w:val="20"/>
        </w:rPr>
        <w:t>rooms</w:t>
      </w:r>
      <w:r w:rsidRPr="00E149F8">
        <w:rPr>
          <w:rFonts w:ascii="Arial" w:eastAsia="Arial" w:hAnsi="Arial" w:cs="Arial"/>
          <w:color w:val="333333"/>
          <w:sz w:val="20"/>
        </w:rPr>
        <w:t xml:space="preserve"> </w:t>
      </w:r>
      <w:r w:rsidRPr="00E149F8">
        <w:rPr>
          <w:rFonts w:ascii="Arial" w:eastAsia="Arial" w:hAnsi="Arial" w:cs="Arial"/>
          <w:color w:val="02B1F7"/>
          <w:sz w:val="20"/>
        </w:rPr>
        <w:t xml:space="preserve">areas used for </w:t>
      </w:r>
      <w:proofErr w:type="gramStart"/>
      <w:r w:rsidRPr="00E149F8">
        <w:rPr>
          <w:rFonts w:ascii="Arial" w:eastAsia="Arial" w:hAnsi="Arial" w:cs="Arial"/>
          <w:color w:val="02B1F7"/>
          <w:sz w:val="20"/>
        </w:rPr>
        <w:t>video  broadcasting,  video</w:t>
      </w:r>
      <w:proofErr w:type="gramEnd"/>
      <w:r w:rsidRPr="00E149F8">
        <w:rPr>
          <w:rFonts w:ascii="Arial" w:eastAsia="Arial" w:hAnsi="Arial" w:cs="Arial"/>
          <w:color w:val="02B1F7"/>
          <w:sz w:val="20"/>
        </w:rPr>
        <w:t xml:space="preserve"> or film recording, or live theatrical and music</w:t>
      </w:r>
      <w:r w:rsidRPr="00E149F8">
        <w:rPr>
          <w:rFonts w:ascii="Arial" w:eastAsia="Arial" w:hAnsi="Arial" w:cs="Arial"/>
          <w:color w:val="02B1F7"/>
          <w:spacing w:val="22"/>
          <w:sz w:val="20"/>
        </w:rPr>
        <w:t xml:space="preserve"> </w:t>
      </w:r>
      <w:r w:rsidRPr="00E149F8">
        <w:rPr>
          <w:rFonts w:ascii="Arial" w:eastAsia="Arial" w:hAnsi="Arial" w:cs="Arial"/>
          <w:color w:val="02B1F7"/>
          <w:sz w:val="20"/>
        </w:rPr>
        <w:t>performance</w:t>
      </w:r>
      <w:r w:rsidRPr="00E149F8">
        <w:rPr>
          <w:rFonts w:ascii="Arial" w:eastAsia="Arial" w:hAnsi="Arial" w:cs="Arial"/>
          <w:color w:val="404040"/>
          <w:sz w:val="20"/>
        </w:rPr>
        <w:t>.</w:t>
      </w:r>
    </w:p>
    <w:p w14:paraId="42C9C831" w14:textId="00CE9DD7" w:rsidR="00E149F8" w:rsidRPr="00E149F8" w:rsidRDefault="00E149F8" w:rsidP="00E149F8">
      <w:pPr>
        <w:widowControl w:val="0"/>
        <w:autoSpaceDE w:val="0"/>
        <w:autoSpaceDN w:val="0"/>
        <w:spacing w:before="1" w:after="0" w:afterAutospacing="0"/>
        <w:ind w:left="1938" w:firstLine="0"/>
        <w:rPr>
          <w:rFonts w:ascii="Arial" w:eastAsia="Arial" w:hAnsi="Arial" w:cs="Arial"/>
          <w:sz w:val="20"/>
        </w:rPr>
      </w:pPr>
      <w:r w:rsidRPr="00E149F8">
        <w:rPr>
          <w:rFonts w:ascii="Arial" w:eastAsia="Arial" w:hAnsi="Arial" w:cs="Arial"/>
          <w:strike/>
          <w:color w:val="333333"/>
          <w:sz w:val="20"/>
        </w:rPr>
        <w:t>6.</w:t>
      </w:r>
      <w:r w:rsidRPr="00E149F8">
        <w:rPr>
          <w:rFonts w:ascii="Arial" w:eastAsia="Arial" w:hAnsi="Arial" w:cs="Arial"/>
          <w:color w:val="02B1F7"/>
          <w:sz w:val="20"/>
        </w:rPr>
        <w:t xml:space="preserve">4. </w:t>
      </w:r>
      <w:r w:rsidRPr="00E149F8">
        <w:rPr>
          <w:rFonts w:ascii="Arial" w:eastAsia="Arial" w:hAnsi="Arial" w:cs="Arial"/>
          <w:color w:val="404040"/>
          <w:sz w:val="20"/>
        </w:rPr>
        <w:t xml:space="preserve">Task lighting for medical and dental </w:t>
      </w:r>
      <w:proofErr w:type="gramStart"/>
      <w:r w:rsidRPr="00E149F8">
        <w:rPr>
          <w:rFonts w:ascii="Arial" w:eastAsia="Arial" w:hAnsi="Arial" w:cs="Arial"/>
          <w:color w:val="404040"/>
          <w:sz w:val="20"/>
        </w:rPr>
        <w:t>purposes that</w:t>
      </w:r>
      <w:proofErr w:type="gramEnd"/>
      <w:r w:rsidRPr="00E149F8">
        <w:rPr>
          <w:rFonts w:ascii="Arial" w:eastAsia="Arial" w:hAnsi="Arial" w:cs="Arial"/>
          <w:color w:val="404040"/>
          <w:sz w:val="20"/>
        </w:rPr>
        <w:t xml:space="preserve"> is in addition to </w:t>
      </w:r>
      <w:r w:rsidRPr="00E149F8">
        <w:rPr>
          <w:rFonts w:ascii="Arial" w:eastAsia="Arial" w:hAnsi="Arial" w:cs="Arial"/>
          <w:i/>
          <w:color w:val="404040"/>
          <w:sz w:val="20"/>
        </w:rPr>
        <w:t>general lighting</w:t>
      </w:r>
      <w:r w:rsidRPr="00E149F8">
        <w:rPr>
          <w:rFonts w:ascii="Arial" w:eastAsia="Arial" w:hAnsi="Arial" w:cs="Arial"/>
          <w:color w:val="404040"/>
          <w:sz w:val="20"/>
        </w:rPr>
        <w:t>.</w:t>
      </w:r>
    </w:p>
    <w:p w14:paraId="5211E7BA" w14:textId="77777777" w:rsidR="00E149F8" w:rsidRPr="00E149F8" w:rsidRDefault="00E149F8" w:rsidP="00E149F8">
      <w:pPr>
        <w:widowControl w:val="0"/>
        <w:autoSpaceDE w:val="0"/>
        <w:autoSpaceDN w:val="0"/>
        <w:spacing w:before="6" w:after="0" w:afterAutospacing="0"/>
        <w:ind w:left="1938" w:firstLine="0"/>
        <w:rPr>
          <w:rFonts w:ascii="Arial" w:eastAsia="Arial" w:hAnsi="Arial" w:cs="Arial"/>
          <w:sz w:val="20"/>
        </w:rPr>
      </w:pPr>
      <w:r w:rsidRPr="00E149F8">
        <w:rPr>
          <w:rFonts w:ascii="Arial" w:eastAsia="Arial" w:hAnsi="Arial" w:cs="Arial"/>
          <w:strike/>
          <w:color w:val="333333"/>
          <w:sz w:val="20"/>
        </w:rPr>
        <w:t>7.</w:t>
      </w:r>
      <w:r w:rsidRPr="00E149F8">
        <w:rPr>
          <w:rFonts w:ascii="Arial" w:eastAsia="Arial" w:hAnsi="Arial" w:cs="Arial"/>
          <w:color w:val="02B1F7"/>
          <w:sz w:val="20"/>
        </w:rPr>
        <w:t xml:space="preserve">5. </w:t>
      </w:r>
      <w:r w:rsidRPr="00E149F8">
        <w:rPr>
          <w:rFonts w:ascii="Arial" w:eastAsia="Arial" w:hAnsi="Arial" w:cs="Arial"/>
          <w:color w:val="404040"/>
          <w:sz w:val="20"/>
        </w:rPr>
        <w:t>Display lighting for exhibits in galleries, museums and monuments that is in addition to</w:t>
      </w:r>
    </w:p>
    <w:p w14:paraId="13F3A1F1" w14:textId="4B792008" w:rsidR="00E149F8" w:rsidRPr="00E149F8" w:rsidRDefault="00E149F8" w:rsidP="00E149F8">
      <w:pPr>
        <w:spacing w:before="6" w:after="160" w:afterAutospacing="0" w:line="259" w:lineRule="auto"/>
        <w:ind w:left="2381" w:firstLine="0"/>
        <w:rPr>
          <w:rFonts w:ascii="Aptos" w:eastAsia="Aptos" w:hAnsi="Aptos"/>
          <w:sz w:val="20"/>
        </w:rPr>
      </w:pPr>
      <w:r w:rsidRPr="00E149F8">
        <w:rPr>
          <w:rFonts w:ascii="Aptos" w:eastAsia="Aptos" w:hAnsi="Aptos"/>
          <w:i/>
          <w:color w:val="404040"/>
          <w:sz w:val="20"/>
        </w:rPr>
        <w:t>general lighting</w:t>
      </w:r>
      <w:r w:rsidRPr="00E149F8">
        <w:rPr>
          <w:rFonts w:ascii="Aptos" w:eastAsia="Aptos" w:hAnsi="Aptos"/>
          <w:color w:val="404040"/>
          <w:sz w:val="20"/>
        </w:rPr>
        <w:t>.</w:t>
      </w:r>
    </w:p>
    <w:p w14:paraId="04984617" w14:textId="77777777" w:rsidR="00E149F8" w:rsidRPr="00E149F8" w:rsidRDefault="00E149F8" w:rsidP="00E149F8">
      <w:pPr>
        <w:widowControl w:val="0"/>
        <w:autoSpaceDE w:val="0"/>
        <w:autoSpaceDN w:val="0"/>
        <w:spacing w:before="6" w:after="0" w:afterAutospacing="0" w:line="244" w:lineRule="auto"/>
        <w:ind w:left="2381" w:right="583" w:hanging="443"/>
        <w:jc w:val="both"/>
        <w:rPr>
          <w:rFonts w:ascii="Arial" w:eastAsia="Arial" w:hAnsi="Arial" w:cs="Arial"/>
          <w:sz w:val="20"/>
        </w:rPr>
      </w:pPr>
      <w:r w:rsidRPr="00E149F8">
        <w:rPr>
          <w:rFonts w:ascii="Arial" w:eastAsia="Arial" w:hAnsi="Arial" w:cs="Arial"/>
          <w:strike/>
          <w:color w:val="333333"/>
          <w:sz w:val="20"/>
        </w:rPr>
        <w:t>8.</w:t>
      </w:r>
      <w:r w:rsidRPr="00E149F8">
        <w:rPr>
          <w:rFonts w:ascii="Arial" w:eastAsia="Arial" w:hAnsi="Arial" w:cs="Arial"/>
          <w:color w:val="02B1F7"/>
          <w:sz w:val="20"/>
        </w:rPr>
        <w:t xml:space="preserve">6. </w:t>
      </w:r>
      <w:r w:rsidRPr="00E149F8">
        <w:rPr>
          <w:rFonts w:ascii="Arial" w:eastAsia="Arial" w:hAnsi="Arial" w:cs="Arial"/>
          <w:color w:val="404040"/>
          <w:sz w:val="20"/>
        </w:rPr>
        <w:t>Lighting</w:t>
      </w:r>
      <w:r w:rsidRPr="00E149F8">
        <w:rPr>
          <w:rFonts w:ascii="Arial" w:eastAsia="Arial" w:hAnsi="Arial" w:cs="Arial"/>
          <w:color w:val="333333"/>
          <w:sz w:val="20"/>
        </w:rPr>
        <w:t xml:space="preserve"> </w:t>
      </w:r>
      <w:r w:rsidRPr="00E149F8">
        <w:rPr>
          <w:rFonts w:ascii="Arial" w:eastAsia="Arial" w:hAnsi="Arial" w:cs="Arial"/>
          <w:strike/>
          <w:color w:val="333333"/>
          <w:sz w:val="20"/>
        </w:rPr>
        <w:t xml:space="preserve">for theatrical purposes, including performance, stage, </w:t>
      </w:r>
      <w:proofErr w:type="gramStart"/>
      <w:r w:rsidRPr="00E149F8">
        <w:rPr>
          <w:rFonts w:ascii="Arial" w:eastAsia="Arial" w:hAnsi="Arial" w:cs="Arial"/>
          <w:strike/>
          <w:color w:val="333333"/>
          <w:sz w:val="20"/>
        </w:rPr>
        <w:t>film  production</w:t>
      </w:r>
      <w:proofErr w:type="gramEnd"/>
      <w:r w:rsidRPr="00E149F8">
        <w:rPr>
          <w:rFonts w:ascii="Arial" w:eastAsia="Arial" w:hAnsi="Arial" w:cs="Arial"/>
          <w:strike/>
          <w:color w:val="333333"/>
          <w:sz w:val="20"/>
        </w:rPr>
        <w:t xml:space="preserve">  and video production.</w:t>
      </w:r>
      <w:r w:rsidRPr="00E149F8">
        <w:rPr>
          <w:rFonts w:ascii="Arial" w:eastAsia="Arial" w:hAnsi="Arial" w:cs="Arial"/>
          <w:color w:val="333333"/>
          <w:sz w:val="20"/>
        </w:rPr>
        <w:t xml:space="preserve"> </w:t>
      </w:r>
      <w:r w:rsidRPr="00E149F8">
        <w:rPr>
          <w:rFonts w:ascii="Arial" w:eastAsia="Arial" w:hAnsi="Arial" w:cs="Arial"/>
          <w:color w:val="02B1F7"/>
          <w:sz w:val="20"/>
        </w:rPr>
        <w:t xml:space="preserve">in any location that is specifically used for video broadcasting, </w:t>
      </w:r>
      <w:proofErr w:type="gramStart"/>
      <w:r w:rsidRPr="00E149F8">
        <w:rPr>
          <w:rFonts w:ascii="Arial" w:eastAsia="Arial" w:hAnsi="Arial" w:cs="Arial"/>
          <w:color w:val="02B1F7"/>
          <w:sz w:val="20"/>
        </w:rPr>
        <w:t>video  or</w:t>
      </w:r>
      <w:proofErr w:type="gramEnd"/>
      <w:r w:rsidRPr="00E149F8">
        <w:rPr>
          <w:rFonts w:ascii="Arial" w:eastAsia="Arial" w:hAnsi="Arial" w:cs="Arial"/>
          <w:color w:val="02B1F7"/>
          <w:sz w:val="20"/>
        </w:rPr>
        <w:t xml:space="preserve"> film recording, or live theatrical and music</w:t>
      </w:r>
      <w:r w:rsidRPr="00E149F8">
        <w:rPr>
          <w:rFonts w:ascii="Arial" w:eastAsia="Arial" w:hAnsi="Arial" w:cs="Arial"/>
          <w:color w:val="02B1F7"/>
          <w:spacing w:val="21"/>
          <w:sz w:val="20"/>
        </w:rPr>
        <w:t xml:space="preserve"> </w:t>
      </w:r>
      <w:r w:rsidRPr="00E149F8">
        <w:rPr>
          <w:rFonts w:ascii="Arial" w:eastAsia="Arial" w:hAnsi="Arial" w:cs="Arial"/>
          <w:color w:val="02B1F7"/>
          <w:sz w:val="20"/>
        </w:rPr>
        <w:t>performance.</w:t>
      </w:r>
    </w:p>
    <w:p w14:paraId="60C581EC" w14:textId="77777777" w:rsidR="00E149F8" w:rsidRPr="00E149F8" w:rsidRDefault="00E149F8" w:rsidP="00E149F8">
      <w:pPr>
        <w:widowControl w:val="0"/>
        <w:autoSpaceDE w:val="0"/>
        <w:autoSpaceDN w:val="0"/>
        <w:spacing w:before="2" w:after="0" w:afterAutospacing="0"/>
        <w:ind w:left="1938" w:firstLine="0"/>
        <w:jc w:val="both"/>
        <w:rPr>
          <w:rFonts w:ascii="Arial" w:eastAsia="Arial" w:hAnsi="Arial" w:cs="Arial"/>
          <w:sz w:val="20"/>
        </w:rPr>
      </w:pPr>
      <w:r w:rsidRPr="00E149F8">
        <w:rPr>
          <w:rFonts w:ascii="Arial" w:eastAsia="Arial" w:hAnsi="Arial" w:cs="Arial"/>
          <w:strike/>
          <w:color w:val="333333"/>
          <w:sz w:val="20"/>
        </w:rPr>
        <w:t>9.</w:t>
      </w:r>
      <w:r w:rsidRPr="00E149F8">
        <w:rPr>
          <w:rFonts w:ascii="Arial" w:eastAsia="Arial" w:hAnsi="Arial" w:cs="Arial"/>
          <w:color w:val="02B1F7"/>
          <w:sz w:val="20"/>
        </w:rPr>
        <w:t xml:space="preserve">7. </w:t>
      </w:r>
      <w:r w:rsidRPr="00E149F8">
        <w:rPr>
          <w:rFonts w:ascii="Arial" w:eastAsia="Arial" w:hAnsi="Arial" w:cs="Arial"/>
          <w:color w:val="404040"/>
          <w:sz w:val="20"/>
        </w:rPr>
        <w:t>Lighting for photographic processes.</w:t>
      </w:r>
    </w:p>
    <w:p w14:paraId="141622F6" w14:textId="77777777" w:rsidR="00E149F8" w:rsidRPr="00E149F8" w:rsidRDefault="00E149F8" w:rsidP="00E149F8">
      <w:pPr>
        <w:widowControl w:val="0"/>
        <w:autoSpaceDE w:val="0"/>
        <w:autoSpaceDN w:val="0"/>
        <w:spacing w:before="78" w:after="0" w:afterAutospacing="0"/>
        <w:ind w:left="1813" w:firstLine="0"/>
        <w:rPr>
          <w:rFonts w:ascii="Arial" w:eastAsia="Arial" w:hAnsi="Arial" w:cs="Arial"/>
          <w:sz w:val="20"/>
        </w:rPr>
      </w:pPr>
      <w:r w:rsidRPr="00E149F8">
        <w:rPr>
          <w:rFonts w:ascii="Arial" w:eastAsia="Arial" w:hAnsi="Arial" w:cs="Arial"/>
          <w:strike/>
          <w:color w:val="333333"/>
          <w:sz w:val="20"/>
        </w:rPr>
        <w:t>10.</w:t>
      </w:r>
      <w:r w:rsidRPr="00E149F8">
        <w:rPr>
          <w:rFonts w:ascii="Arial" w:eastAsia="Arial" w:hAnsi="Arial" w:cs="Arial"/>
          <w:color w:val="02B1F7"/>
          <w:sz w:val="20"/>
        </w:rPr>
        <w:t xml:space="preserve">8. </w:t>
      </w:r>
      <w:r w:rsidRPr="00E149F8">
        <w:rPr>
          <w:rFonts w:ascii="Arial" w:eastAsia="Arial" w:hAnsi="Arial" w:cs="Arial"/>
          <w:color w:val="404040"/>
          <w:sz w:val="20"/>
        </w:rPr>
        <w:t>Lighting integral to equipment or instrumentation and installed by the</w:t>
      </w:r>
      <w:r w:rsidRPr="00E149F8">
        <w:rPr>
          <w:rFonts w:ascii="Arial" w:eastAsia="Arial" w:hAnsi="Arial" w:cs="Arial"/>
          <w:color w:val="404040"/>
          <w:spacing w:val="57"/>
          <w:sz w:val="20"/>
        </w:rPr>
        <w:t xml:space="preserve"> </w:t>
      </w:r>
      <w:r w:rsidRPr="00E149F8">
        <w:rPr>
          <w:rFonts w:ascii="Arial" w:eastAsia="Arial" w:hAnsi="Arial" w:cs="Arial"/>
          <w:color w:val="404040"/>
          <w:sz w:val="20"/>
        </w:rPr>
        <w:t>manufacturer.</w:t>
      </w:r>
    </w:p>
    <w:p w14:paraId="3048043F" w14:textId="77777777" w:rsidR="00E149F8" w:rsidRPr="00E149F8" w:rsidRDefault="00E149F8" w:rsidP="00E149F8">
      <w:pPr>
        <w:widowControl w:val="0"/>
        <w:autoSpaceDE w:val="0"/>
        <w:autoSpaceDN w:val="0"/>
        <w:spacing w:before="6" w:after="0" w:afterAutospacing="0"/>
        <w:ind w:left="1813" w:firstLine="0"/>
        <w:rPr>
          <w:rFonts w:ascii="Arial" w:eastAsia="Arial" w:hAnsi="Arial" w:cs="Arial"/>
          <w:sz w:val="20"/>
        </w:rPr>
      </w:pPr>
      <w:r w:rsidRPr="00E149F8">
        <w:rPr>
          <w:rFonts w:ascii="Arial" w:eastAsia="Arial" w:hAnsi="Arial" w:cs="Arial"/>
          <w:strike/>
          <w:color w:val="333333"/>
          <w:sz w:val="20"/>
        </w:rPr>
        <w:t>11.</w:t>
      </w:r>
      <w:r w:rsidRPr="00E149F8">
        <w:rPr>
          <w:rFonts w:ascii="Arial" w:eastAsia="Arial" w:hAnsi="Arial" w:cs="Arial"/>
          <w:color w:val="02B1F7"/>
          <w:sz w:val="20"/>
        </w:rPr>
        <w:t xml:space="preserve">9. </w:t>
      </w:r>
      <w:r w:rsidRPr="00E149F8">
        <w:rPr>
          <w:rFonts w:ascii="Arial" w:eastAsia="Arial" w:hAnsi="Arial" w:cs="Arial"/>
          <w:color w:val="404040"/>
          <w:sz w:val="20"/>
        </w:rPr>
        <w:t>Task lighting for plant growth or maintenance.</w:t>
      </w:r>
    </w:p>
    <w:p w14:paraId="55D7A64C"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12.</w:t>
      </w:r>
      <w:r w:rsidRPr="00E149F8">
        <w:rPr>
          <w:rFonts w:ascii="Arial" w:eastAsia="Arial" w:hAnsi="Arial" w:cs="Arial"/>
          <w:color w:val="02B1F7"/>
          <w:sz w:val="20"/>
        </w:rPr>
        <w:t xml:space="preserve">10. </w:t>
      </w:r>
      <w:r w:rsidRPr="00E149F8">
        <w:rPr>
          <w:rFonts w:ascii="Arial" w:eastAsia="Arial" w:hAnsi="Arial" w:cs="Arial"/>
          <w:color w:val="404040"/>
          <w:sz w:val="20"/>
        </w:rPr>
        <w:t>Advertising signage or directional signage.</w:t>
      </w:r>
    </w:p>
    <w:p w14:paraId="4D13A167" w14:textId="77777777" w:rsidR="00E149F8" w:rsidRPr="00E149F8" w:rsidRDefault="00E149F8" w:rsidP="00E149F8">
      <w:pPr>
        <w:widowControl w:val="0"/>
        <w:autoSpaceDE w:val="0"/>
        <w:autoSpaceDN w:val="0"/>
        <w:spacing w:before="5" w:after="0" w:afterAutospacing="0"/>
        <w:ind w:left="1688" w:firstLine="0"/>
        <w:rPr>
          <w:rFonts w:ascii="Arial" w:eastAsia="Arial" w:hAnsi="Arial" w:cs="Arial"/>
          <w:sz w:val="20"/>
        </w:rPr>
      </w:pPr>
      <w:r w:rsidRPr="00E149F8">
        <w:rPr>
          <w:rFonts w:ascii="Arial" w:eastAsia="Arial" w:hAnsi="Arial" w:cs="Arial"/>
          <w:strike/>
          <w:color w:val="333333"/>
          <w:sz w:val="20"/>
        </w:rPr>
        <w:t>13.</w:t>
      </w:r>
      <w:r w:rsidRPr="00E149F8">
        <w:rPr>
          <w:rFonts w:ascii="Arial" w:eastAsia="Arial" w:hAnsi="Arial" w:cs="Arial"/>
          <w:color w:val="02B1F7"/>
          <w:sz w:val="20"/>
        </w:rPr>
        <w:t xml:space="preserve">11. </w:t>
      </w:r>
      <w:r w:rsidRPr="00E149F8">
        <w:rPr>
          <w:rFonts w:ascii="Arial" w:eastAsia="Arial" w:hAnsi="Arial" w:cs="Arial"/>
          <w:color w:val="404040"/>
          <w:sz w:val="20"/>
        </w:rPr>
        <w:t>Lighting for food warming.</w:t>
      </w:r>
    </w:p>
    <w:p w14:paraId="0523C690"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14.</w:t>
      </w:r>
      <w:r w:rsidRPr="00E149F8">
        <w:rPr>
          <w:rFonts w:ascii="Arial" w:eastAsia="Arial" w:hAnsi="Arial" w:cs="Arial"/>
          <w:color w:val="02B1F7"/>
          <w:sz w:val="20"/>
        </w:rPr>
        <w:t xml:space="preserve">12. </w:t>
      </w:r>
      <w:r w:rsidRPr="00E149F8">
        <w:rPr>
          <w:rFonts w:ascii="Arial" w:eastAsia="Arial" w:hAnsi="Arial" w:cs="Arial"/>
          <w:color w:val="404040"/>
          <w:sz w:val="20"/>
        </w:rPr>
        <w:t>Lighting equipment that is for sale.</w:t>
      </w:r>
    </w:p>
    <w:p w14:paraId="48852322"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15.</w:t>
      </w:r>
      <w:r w:rsidRPr="00E149F8">
        <w:rPr>
          <w:rFonts w:ascii="Arial" w:eastAsia="Arial" w:hAnsi="Arial" w:cs="Arial"/>
          <w:color w:val="02B1F7"/>
          <w:sz w:val="20"/>
        </w:rPr>
        <w:t xml:space="preserve">13. </w:t>
      </w:r>
      <w:r w:rsidRPr="00E149F8">
        <w:rPr>
          <w:rFonts w:ascii="Arial" w:eastAsia="Arial" w:hAnsi="Arial" w:cs="Arial"/>
          <w:color w:val="404040"/>
          <w:sz w:val="20"/>
        </w:rPr>
        <w:t>Lighting demonstration equipment in lighting education facilities.</w:t>
      </w:r>
    </w:p>
    <w:p w14:paraId="36A19842" w14:textId="77777777"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strike/>
          <w:color w:val="333333"/>
          <w:sz w:val="20"/>
        </w:rPr>
        <w:t>16.</w:t>
      </w:r>
      <w:r w:rsidRPr="00E149F8">
        <w:rPr>
          <w:rFonts w:ascii="Arial" w:eastAsia="Arial" w:hAnsi="Arial" w:cs="Arial"/>
          <w:color w:val="02B1F7"/>
          <w:sz w:val="20"/>
        </w:rPr>
        <w:t xml:space="preserve">14. </w:t>
      </w:r>
      <w:r w:rsidRPr="00E149F8">
        <w:rPr>
          <w:rFonts w:ascii="Arial" w:eastAsia="Arial" w:hAnsi="Arial" w:cs="Arial"/>
          <w:color w:val="404040"/>
          <w:sz w:val="20"/>
        </w:rPr>
        <w:t xml:space="preserve">Lighting </w:t>
      </w:r>
      <w:proofErr w:type="gramStart"/>
      <w:r w:rsidRPr="00E149F8">
        <w:rPr>
          <w:rFonts w:ascii="Arial" w:eastAsia="Arial" w:hAnsi="Arial" w:cs="Arial"/>
          <w:color w:val="404040"/>
          <w:sz w:val="20"/>
        </w:rPr>
        <w:t>approved</w:t>
      </w:r>
      <w:proofErr w:type="gramEnd"/>
      <w:r w:rsidRPr="00E149F8">
        <w:rPr>
          <w:rFonts w:ascii="Arial" w:eastAsia="Arial" w:hAnsi="Arial" w:cs="Arial"/>
          <w:color w:val="404040"/>
          <w:sz w:val="20"/>
        </w:rPr>
        <w:t xml:space="preserve"> because of safety considerations.</w:t>
      </w:r>
    </w:p>
    <w:p w14:paraId="705AEBB3" w14:textId="77777777" w:rsidR="00E149F8" w:rsidRPr="00E149F8" w:rsidRDefault="00E149F8" w:rsidP="00E149F8">
      <w:pPr>
        <w:widowControl w:val="0"/>
        <w:autoSpaceDE w:val="0"/>
        <w:autoSpaceDN w:val="0"/>
        <w:spacing w:before="5" w:after="0" w:afterAutospacing="0" w:line="244" w:lineRule="auto"/>
        <w:ind w:left="2381" w:right="583" w:hanging="694"/>
        <w:rPr>
          <w:rFonts w:ascii="Arial" w:eastAsia="Arial" w:hAnsi="Arial" w:cs="Arial"/>
          <w:sz w:val="20"/>
        </w:rPr>
      </w:pPr>
      <w:r w:rsidRPr="00E149F8">
        <w:rPr>
          <w:rFonts w:ascii="Arial" w:eastAsia="Arial" w:hAnsi="Arial" w:cs="Arial"/>
          <w:strike/>
          <w:color w:val="333333"/>
          <w:sz w:val="20"/>
        </w:rPr>
        <w:lastRenderedPageBreak/>
        <w:t>17.</w:t>
      </w:r>
      <w:r w:rsidRPr="00E149F8">
        <w:rPr>
          <w:rFonts w:ascii="Arial" w:eastAsia="Arial" w:hAnsi="Arial" w:cs="Arial"/>
          <w:color w:val="02B1F7"/>
          <w:sz w:val="20"/>
        </w:rPr>
        <w:t xml:space="preserve">15. </w:t>
      </w:r>
      <w:r w:rsidRPr="00E149F8">
        <w:rPr>
          <w:rFonts w:ascii="Arial" w:eastAsia="Arial" w:hAnsi="Arial" w:cs="Arial"/>
          <w:color w:val="404040"/>
          <w:sz w:val="20"/>
        </w:rPr>
        <w:t>Lighting in retail display windows, provided that the display area is enclosed by ceiling- height partitions.</w:t>
      </w:r>
    </w:p>
    <w:p w14:paraId="6B11160E" w14:textId="77777777" w:rsidR="00E149F8" w:rsidRPr="00E149F8" w:rsidRDefault="00E149F8" w:rsidP="00E149F8">
      <w:pPr>
        <w:widowControl w:val="0"/>
        <w:autoSpaceDE w:val="0"/>
        <w:autoSpaceDN w:val="0"/>
        <w:spacing w:before="2" w:after="0" w:afterAutospacing="0"/>
        <w:ind w:left="1688" w:firstLine="0"/>
        <w:rPr>
          <w:rFonts w:ascii="Arial" w:eastAsia="Arial" w:hAnsi="Arial" w:cs="Arial"/>
          <w:sz w:val="20"/>
        </w:rPr>
      </w:pPr>
      <w:r w:rsidRPr="00E149F8">
        <w:rPr>
          <w:rFonts w:ascii="Arial" w:eastAsia="Arial" w:hAnsi="Arial" w:cs="Arial"/>
          <w:strike/>
          <w:color w:val="333333"/>
          <w:sz w:val="20"/>
        </w:rPr>
        <w:t>18.</w:t>
      </w:r>
      <w:r w:rsidRPr="00E149F8">
        <w:rPr>
          <w:rFonts w:ascii="Arial" w:eastAsia="Arial" w:hAnsi="Arial" w:cs="Arial"/>
          <w:color w:val="02B1F7"/>
          <w:sz w:val="20"/>
        </w:rPr>
        <w:t xml:space="preserve">16. </w:t>
      </w:r>
      <w:r w:rsidRPr="00E149F8">
        <w:rPr>
          <w:rFonts w:ascii="Arial" w:eastAsia="Arial" w:hAnsi="Arial" w:cs="Arial"/>
          <w:color w:val="404040"/>
          <w:sz w:val="20"/>
        </w:rPr>
        <w:t>Furniture-mounted supplemental task lighting that is controlled by automatic shutoff.</w:t>
      </w:r>
    </w:p>
    <w:p w14:paraId="098803CF" w14:textId="77777777" w:rsidR="00E149F8" w:rsidRPr="00E149F8" w:rsidRDefault="00E149F8" w:rsidP="00E149F8">
      <w:pPr>
        <w:widowControl w:val="0"/>
        <w:autoSpaceDE w:val="0"/>
        <w:autoSpaceDN w:val="0"/>
        <w:spacing w:before="5" w:after="0" w:afterAutospacing="0"/>
        <w:ind w:left="1688" w:firstLine="0"/>
        <w:rPr>
          <w:rFonts w:ascii="Arial" w:eastAsia="Arial" w:hAnsi="Arial" w:cs="Arial"/>
          <w:sz w:val="20"/>
        </w:rPr>
      </w:pPr>
      <w:r w:rsidRPr="00E149F8">
        <w:rPr>
          <w:rFonts w:ascii="Arial" w:eastAsia="Arial" w:hAnsi="Arial" w:cs="Arial"/>
          <w:strike/>
          <w:color w:val="333333"/>
          <w:sz w:val="20"/>
        </w:rPr>
        <w:t>19.</w:t>
      </w:r>
      <w:r w:rsidRPr="00E149F8">
        <w:rPr>
          <w:rFonts w:ascii="Arial" w:eastAsia="Arial" w:hAnsi="Arial" w:cs="Arial"/>
          <w:color w:val="02B1F7"/>
          <w:sz w:val="20"/>
        </w:rPr>
        <w:t xml:space="preserve">17. </w:t>
      </w:r>
      <w:r w:rsidRPr="00E149F8">
        <w:rPr>
          <w:rFonts w:ascii="Arial" w:eastAsia="Arial" w:hAnsi="Arial" w:cs="Arial"/>
          <w:color w:val="404040"/>
          <w:sz w:val="20"/>
        </w:rPr>
        <w:t>Exit signs.</w:t>
      </w:r>
    </w:p>
    <w:p w14:paraId="4206E541" w14:textId="6731F886" w:rsidR="00E149F8" w:rsidRPr="00E149F8" w:rsidRDefault="00E149F8" w:rsidP="00E149F8">
      <w:pPr>
        <w:widowControl w:val="0"/>
        <w:autoSpaceDE w:val="0"/>
        <w:autoSpaceDN w:val="0"/>
        <w:spacing w:before="6" w:after="0" w:afterAutospacing="0"/>
        <w:ind w:left="1688" w:firstLine="0"/>
        <w:rPr>
          <w:rFonts w:ascii="Arial" w:eastAsia="Arial" w:hAnsi="Arial" w:cs="Arial"/>
          <w:sz w:val="20"/>
        </w:rPr>
      </w:pPr>
      <w:r w:rsidRPr="00E149F8">
        <w:rPr>
          <w:rFonts w:ascii="Arial" w:eastAsia="Arial" w:hAnsi="Arial" w:cs="Arial"/>
          <w:color w:val="02B1F7"/>
          <w:sz w:val="20"/>
        </w:rPr>
        <w:t xml:space="preserve"> </w:t>
      </w:r>
    </w:p>
    <w:p w14:paraId="1D95CC47" w14:textId="50E389C2" w:rsidR="00E149F8" w:rsidRPr="00E149F8" w:rsidRDefault="00E149F8" w:rsidP="00E149F8">
      <w:pPr>
        <w:tabs>
          <w:tab w:val="left" w:pos="2427"/>
        </w:tabs>
        <w:spacing w:before="6" w:after="160" w:afterAutospacing="0" w:line="259" w:lineRule="auto"/>
        <w:ind w:left="2426" w:hanging="426"/>
        <w:jc w:val="both"/>
        <w:rPr>
          <w:rFonts w:ascii="Aptos" w:eastAsia="Aptos" w:hAnsi="Aptos"/>
          <w:sz w:val="20"/>
        </w:rPr>
      </w:pPr>
      <w:r w:rsidRPr="00E149F8">
        <w:rPr>
          <w:rFonts w:ascii="Aptos" w:eastAsia="Aptos" w:hAnsi="Aptos"/>
          <w:color w:val="02B1F7"/>
          <w:spacing w:val="-1"/>
          <w:w w:val="102"/>
          <w:sz w:val="20"/>
        </w:rPr>
        <w:t>1</w:t>
      </w:r>
      <w:r w:rsidR="00927CA6">
        <w:rPr>
          <w:rFonts w:ascii="Aptos" w:eastAsia="Aptos" w:hAnsi="Aptos"/>
          <w:color w:val="02B1F7"/>
          <w:spacing w:val="-1"/>
          <w:w w:val="102"/>
          <w:sz w:val="20"/>
        </w:rPr>
        <w:t>8</w:t>
      </w:r>
      <w:r w:rsidRPr="00E149F8">
        <w:rPr>
          <w:rFonts w:ascii="Aptos" w:eastAsia="Aptos" w:hAnsi="Aptos"/>
          <w:color w:val="02B1F7"/>
          <w:spacing w:val="-1"/>
          <w:w w:val="102"/>
          <w:sz w:val="20"/>
        </w:rPr>
        <w:t>.</w:t>
      </w:r>
      <w:r w:rsidRPr="00E149F8">
        <w:rPr>
          <w:rFonts w:ascii="Aptos" w:eastAsia="Aptos" w:hAnsi="Aptos"/>
          <w:color w:val="02B1F7"/>
          <w:spacing w:val="-1"/>
          <w:w w:val="102"/>
          <w:sz w:val="20"/>
        </w:rPr>
        <w:tab/>
      </w:r>
      <w:r w:rsidRPr="00E149F8">
        <w:rPr>
          <w:rFonts w:ascii="Aptos" w:eastAsia="Aptos" w:hAnsi="Aptos"/>
          <w:color w:val="02B1F7"/>
          <w:sz w:val="20"/>
        </w:rPr>
        <w:t xml:space="preserve">Lighting in </w:t>
      </w:r>
      <w:r w:rsidRPr="00E149F8">
        <w:rPr>
          <w:rFonts w:ascii="Aptos" w:eastAsia="Aptos" w:hAnsi="Aptos"/>
          <w:i/>
          <w:color w:val="02B1F7"/>
          <w:sz w:val="20"/>
        </w:rPr>
        <w:t xml:space="preserve">sleeping units </w:t>
      </w:r>
      <w:r w:rsidRPr="00E149F8">
        <w:rPr>
          <w:rFonts w:ascii="Aptos" w:eastAsia="Aptos" w:hAnsi="Aptos"/>
          <w:color w:val="02B1F7"/>
          <w:sz w:val="20"/>
        </w:rPr>
        <w:t xml:space="preserve">and </w:t>
      </w:r>
      <w:r w:rsidRPr="00E149F8">
        <w:rPr>
          <w:rFonts w:ascii="Aptos" w:eastAsia="Aptos" w:hAnsi="Aptos"/>
          <w:i/>
          <w:color w:val="02B1F7"/>
          <w:sz w:val="20"/>
        </w:rPr>
        <w:t xml:space="preserve">dwelling </w:t>
      </w:r>
      <w:proofErr w:type="gramStart"/>
      <w:r w:rsidRPr="00E149F8">
        <w:rPr>
          <w:rFonts w:ascii="Aptos" w:eastAsia="Aptos" w:hAnsi="Aptos"/>
          <w:i/>
          <w:color w:val="02B1F7"/>
          <w:sz w:val="20"/>
        </w:rPr>
        <w:t>units</w:t>
      </w:r>
      <w:r w:rsidRPr="00E149F8">
        <w:rPr>
          <w:rFonts w:ascii="Aptos" w:eastAsia="Aptos" w:hAnsi="Aptos"/>
          <w:i/>
          <w:color w:val="02B1F7"/>
          <w:spacing w:val="-50"/>
          <w:sz w:val="20"/>
        </w:rPr>
        <w:t xml:space="preserve"> </w:t>
      </w:r>
      <w:r w:rsidRPr="00E149F8">
        <w:rPr>
          <w:rFonts w:ascii="Aptos" w:eastAsia="Aptos" w:hAnsi="Aptos"/>
          <w:color w:val="02B1F7"/>
          <w:sz w:val="20"/>
        </w:rPr>
        <w:t>.</w:t>
      </w:r>
      <w:proofErr w:type="gramEnd"/>
    </w:p>
    <w:p w14:paraId="16CA7538" w14:textId="4B10A013" w:rsidR="00E149F8" w:rsidRPr="00E149F8" w:rsidRDefault="00927CA6" w:rsidP="00E149F8">
      <w:pPr>
        <w:tabs>
          <w:tab w:val="left" w:pos="2427"/>
        </w:tabs>
        <w:spacing w:before="6" w:after="160" w:afterAutospacing="0" w:line="244" w:lineRule="auto"/>
        <w:ind w:left="2381" w:right="583" w:hanging="381"/>
        <w:jc w:val="both"/>
        <w:rPr>
          <w:rFonts w:ascii="Aptos" w:eastAsia="Aptos" w:hAnsi="Aptos"/>
          <w:sz w:val="20"/>
        </w:rPr>
      </w:pPr>
      <w:r>
        <w:rPr>
          <w:rFonts w:ascii="Aptos" w:eastAsia="Aptos" w:hAnsi="Aptos"/>
          <w:color w:val="02B1F7"/>
          <w:spacing w:val="-1"/>
          <w:w w:val="102"/>
          <w:sz w:val="20"/>
        </w:rPr>
        <w:t>19</w:t>
      </w:r>
      <w:r w:rsidR="00E149F8" w:rsidRPr="00E149F8">
        <w:rPr>
          <w:rFonts w:ascii="Aptos" w:eastAsia="Aptos" w:hAnsi="Aptos"/>
          <w:color w:val="02B1F7"/>
          <w:spacing w:val="-1"/>
          <w:w w:val="102"/>
          <w:sz w:val="20"/>
        </w:rPr>
        <w:t>.</w:t>
      </w:r>
      <w:r w:rsidR="00E149F8" w:rsidRPr="00E149F8">
        <w:rPr>
          <w:rFonts w:ascii="Aptos" w:eastAsia="Aptos" w:hAnsi="Aptos"/>
          <w:color w:val="02B1F7"/>
          <w:spacing w:val="-1"/>
          <w:w w:val="102"/>
          <w:sz w:val="20"/>
        </w:rPr>
        <w:tab/>
      </w:r>
      <w:r w:rsidR="00E149F8" w:rsidRPr="00E149F8">
        <w:rPr>
          <w:rFonts w:ascii="Aptos" w:eastAsia="Aptos" w:hAnsi="Aptos"/>
          <w:sz w:val="20"/>
        </w:rPr>
        <w:tab/>
      </w:r>
      <w:r w:rsidR="00E149F8" w:rsidRPr="00E149F8">
        <w:rPr>
          <w:rFonts w:ascii="Aptos" w:eastAsia="Aptos" w:hAnsi="Aptos"/>
          <w:color w:val="02B1F7"/>
          <w:sz w:val="20"/>
        </w:rPr>
        <w:t xml:space="preserve">For exit access and exit stairways, including landings, where the applicable code requires an illuminance of 10 footcandles or more on the walking surface, the power     in excess of the allowed power calculated according to </w:t>
      </w:r>
      <w:hyperlink w:anchor="_bookmark409" w:history="1">
        <w:r w:rsidR="00E149F8" w:rsidRPr="00E149F8">
          <w:rPr>
            <w:rFonts w:ascii="Aptos" w:eastAsia="Aptos" w:hAnsi="Aptos"/>
            <w:b/>
            <w:color w:val="02B1F7"/>
            <w:sz w:val="20"/>
          </w:rPr>
          <w:t xml:space="preserve">Section C405.3.2.2 </w:t>
        </w:r>
      </w:hyperlink>
      <w:r w:rsidR="00E149F8" w:rsidRPr="00E149F8">
        <w:rPr>
          <w:rFonts w:ascii="Aptos" w:eastAsia="Aptos" w:hAnsi="Aptos"/>
          <w:color w:val="02B1F7"/>
          <w:sz w:val="20"/>
        </w:rPr>
        <w:t>is not included.</w:t>
      </w:r>
    </w:p>
    <w:p w14:paraId="6EFB3AFA" w14:textId="77777777" w:rsidR="00E47329" w:rsidRDefault="00E47329" w:rsidP="00E47329">
      <w:pPr>
        <w:pStyle w:val="A1"/>
      </w:pPr>
    </w:p>
    <w:p w14:paraId="371274CB" w14:textId="244FF2D0" w:rsidR="00E47329" w:rsidRDefault="00E47329" w:rsidP="00E47329">
      <w:pPr>
        <w:pStyle w:val="A1"/>
        <w:rPr>
          <w:b/>
          <w:bCs/>
          <w:color w:val="FF0000"/>
          <w:u w:val="single"/>
        </w:rPr>
      </w:pPr>
      <w:r w:rsidRPr="00EF2F3E">
        <w:rPr>
          <w:b/>
          <w:bCs/>
          <w:color w:val="FF0000"/>
          <w:u w:val="single"/>
        </w:rPr>
        <w:t>[CE#242</w:t>
      </w:r>
      <w:r w:rsidR="00EF2F3E" w:rsidRPr="00EF2F3E">
        <w:rPr>
          <w:b/>
          <w:bCs/>
          <w:color w:val="FF0000"/>
          <w:u w:val="single"/>
        </w:rPr>
        <w:t xml:space="preserve"> AS</w:t>
      </w:r>
      <w:r w:rsidRPr="00EF2F3E">
        <w:rPr>
          <w:b/>
          <w:bCs/>
          <w:color w:val="FF0000"/>
          <w:u w:val="single"/>
        </w:rPr>
        <w:t>]</w:t>
      </w:r>
    </w:p>
    <w:p w14:paraId="46796B2E" w14:textId="77777777" w:rsidR="00392B88" w:rsidRDefault="00392B88" w:rsidP="00E47329">
      <w:pPr>
        <w:pStyle w:val="A1"/>
        <w:rPr>
          <w:b/>
          <w:bCs/>
          <w:color w:val="FF0000"/>
          <w:u w:val="single"/>
        </w:rPr>
      </w:pPr>
    </w:p>
    <w:p w14:paraId="31422D25" w14:textId="77777777" w:rsidR="00392B88" w:rsidRDefault="00392B88" w:rsidP="00E47329">
      <w:pPr>
        <w:pStyle w:val="A1"/>
        <w:rPr>
          <w:b/>
          <w:bCs/>
          <w:color w:val="FF0000"/>
          <w:u w:val="single"/>
        </w:rPr>
      </w:pPr>
    </w:p>
    <w:p w14:paraId="66E8D3C8" w14:textId="77777777" w:rsidR="009B698D" w:rsidRPr="009B698D" w:rsidRDefault="009B698D" w:rsidP="009B698D">
      <w:pPr>
        <w:widowControl w:val="0"/>
        <w:autoSpaceDE w:val="0"/>
        <w:autoSpaceDN w:val="0"/>
        <w:spacing w:before="212" w:after="0" w:afterAutospacing="0" w:line="182" w:lineRule="exact"/>
        <w:ind w:left="733" w:right="511" w:firstLine="0"/>
        <w:jc w:val="center"/>
        <w:rPr>
          <w:rFonts w:ascii="Arial" w:eastAsia="Times New Roman" w:hAnsi="Times New Roman"/>
          <w:b/>
          <w:sz w:val="16"/>
        </w:rPr>
      </w:pPr>
      <w:r w:rsidRPr="009B698D">
        <w:rPr>
          <w:rFonts w:ascii="Arial" w:eastAsia="Times New Roman" w:hAnsi="Times New Roman"/>
          <w:b/>
          <w:sz w:val="16"/>
          <w:highlight w:val="yellow"/>
        </w:rPr>
        <w:t>DELETE AND REPLACE TABLE C405.3.2(1)</w:t>
      </w:r>
    </w:p>
    <w:p w14:paraId="0D11809E" w14:textId="77777777" w:rsidR="009B698D" w:rsidRPr="009B698D" w:rsidRDefault="009B698D" w:rsidP="009B698D">
      <w:pPr>
        <w:widowControl w:val="0"/>
        <w:autoSpaceDE w:val="0"/>
        <w:autoSpaceDN w:val="0"/>
        <w:spacing w:before="212" w:after="0" w:afterAutospacing="0" w:line="182" w:lineRule="exact"/>
        <w:ind w:left="733" w:right="511" w:firstLine="0"/>
        <w:jc w:val="center"/>
        <w:rPr>
          <w:rFonts w:ascii="Arial" w:eastAsia="Times New Roman" w:hAnsi="Times New Roman"/>
          <w:b/>
          <w:strike/>
          <w:sz w:val="16"/>
        </w:rPr>
      </w:pPr>
      <w:r w:rsidRPr="009B698D">
        <w:rPr>
          <w:rFonts w:ascii="Arial" w:eastAsia="Times New Roman" w:hAnsi="Times New Roman"/>
          <w:b/>
          <w:strike/>
          <w:sz w:val="16"/>
        </w:rPr>
        <w:t>TABLE</w:t>
      </w:r>
      <w:r w:rsidRPr="009B698D">
        <w:rPr>
          <w:rFonts w:ascii="Arial" w:eastAsia="Times New Roman" w:hAnsi="Times New Roman"/>
          <w:b/>
          <w:strike/>
          <w:spacing w:val="-8"/>
          <w:sz w:val="16"/>
        </w:rPr>
        <w:t xml:space="preserve"> </w:t>
      </w:r>
      <w:r w:rsidRPr="009B698D">
        <w:rPr>
          <w:rFonts w:ascii="Arial" w:eastAsia="Times New Roman" w:hAnsi="Times New Roman"/>
          <w:b/>
          <w:strike/>
          <w:spacing w:val="-2"/>
          <w:sz w:val="16"/>
        </w:rPr>
        <w:t>C405.3.2(1)</w:t>
      </w:r>
    </w:p>
    <w:p w14:paraId="737FE285" w14:textId="77777777" w:rsidR="009B698D" w:rsidRPr="009B698D" w:rsidRDefault="009B698D" w:rsidP="009B698D">
      <w:pPr>
        <w:widowControl w:val="0"/>
        <w:autoSpaceDE w:val="0"/>
        <w:autoSpaceDN w:val="0"/>
        <w:spacing w:before="1" w:after="0" w:afterAutospacing="0" w:line="232" w:lineRule="auto"/>
        <w:ind w:left="733" w:right="507" w:firstLine="0"/>
        <w:jc w:val="center"/>
        <w:rPr>
          <w:rFonts w:ascii="Arial" w:eastAsia="Times New Roman" w:hAnsi="Times New Roman"/>
          <w:b/>
          <w:strike/>
          <w:sz w:val="16"/>
        </w:rPr>
      </w:pPr>
      <w:r w:rsidRPr="009B698D">
        <w:rPr>
          <w:rFonts w:ascii="Arial" w:eastAsia="Times New Roman" w:hAnsi="Times New Roman"/>
          <w:b/>
          <w:strike/>
          <w:sz w:val="16"/>
        </w:rPr>
        <w:t>INTERIOR</w:t>
      </w:r>
      <w:r w:rsidRPr="009B698D">
        <w:rPr>
          <w:rFonts w:ascii="Arial" w:eastAsia="Times New Roman" w:hAnsi="Times New Roman"/>
          <w:b/>
          <w:strike/>
          <w:spacing w:val="-12"/>
          <w:sz w:val="16"/>
        </w:rPr>
        <w:t xml:space="preserve"> </w:t>
      </w:r>
      <w:r w:rsidRPr="009B698D">
        <w:rPr>
          <w:rFonts w:ascii="Arial" w:eastAsia="Times New Roman" w:hAnsi="Times New Roman"/>
          <w:b/>
          <w:strike/>
          <w:sz w:val="16"/>
        </w:rPr>
        <w:t>LIGHTING</w:t>
      </w:r>
      <w:r w:rsidRPr="009B698D">
        <w:rPr>
          <w:rFonts w:ascii="Arial" w:eastAsia="Times New Roman" w:hAnsi="Times New Roman"/>
          <w:b/>
          <w:strike/>
          <w:spacing w:val="-11"/>
          <w:sz w:val="16"/>
        </w:rPr>
        <w:t xml:space="preserve"> </w:t>
      </w:r>
      <w:r w:rsidRPr="009B698D">
        <w:rPr>
          <w:rFonts w:ascii="Arial" w:eastAsia="Times New Roman" w:hAnsi="Times New Roman"/>
          <w:b/>
          <w:strike/>
          <w:sz w:val="16"/>
        </w:rPr>
        <w:t>POWER</w:t>
      </w:r>
      <w:r w:rsidRPr="009B698D">
        <w:rPr>
          <w:rFonts w:ascii="Arial" w:eastAsia="Times New Roman" w:hAnsi="Times New Roman"/>
          <w:b/>
          <w:strike/>
          <w:spacing w:val="-11"/>
          <w:sz w:val="16"/>
        </w:rPr>
        <w:t xml:space="preserve"> </w:t>
      </w:r>
      <w:r w:rsidRPr="009B698D">
        <w:rPr>
          <w:rFonts w:ascii="Arial" w:eastAsia="Times New Roman" w:hAnsi="Times New Roman"/>
          <w:b/>
          <w:strike/>
          <w:sz w:val="16"/>
        </w:rPr>
        <w:t>ALLOWANCES: BUILDING AREA METHOD</w:t>
      </w:r>
    </w:p>
    <w:p w14:paraId="0C220035" w14:textId="77777777" w:rsidR="009B698D" w:rsidRPr="009B698D" w:rsidRDefault="009B698D" w:rsidP="009B698D">
      <w:pPr>
        <w:widowControl w:val="0"/>
        <w:autoSpaceDE w:val="0"/>
        <w:autoSpaceDN w:val="0"/>
        <w:spacing w:after="0" w:afterAutospacing="0"/>
        <w:ind w:left="0" w:firstLine="0"/>
        <w:rPr>
          <w:rFonts w:ascii="Arial" w:eastAsia="Times New Roman" w:hAnsi="Times New Roman"/>
          <w:b/>
          <w:strike/>
          <w:sz w:val="3"/>
          <w:szCs w:val="2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0"/>
        <w:gridCol w:w="1350"/>
      </w:tblGrid>
      <w:tr w:rsidR="009B698D" w:rsidRPr="009B698D" w14:paraId="7D0787B0" w14:textId="77777777" w:rsidTr="009B698D">
        <w:trPr>
          <w:trHeight w:val="209"/>
        </w:trPr>
        <w:tc>
          <w:tcPr>
            <w:tcW w:w="3590" w:type="dxa"/>
            <w:tcBorders>
              <w:top w:val="single" w:sz="4" w:space="0" w:color="000000"/>
              <w:left w:val="single" w:sz="4" w:space="0" w:color="000000"/>
              <w:bottom w:val="single" w:sz="4" w:space="0" w:color="000000"/>
              <w:right w:val="single" w:sz="4" w:space="0" w:color="000000"/>
            </w:tcBorders>
            <w:hideMark/>
          </w:tcPr>
          <w:p w14:paraId="0F6E9659" w14:textId="77777777" w:rsidR="009B698D" w:rsidRPr="009B698D" w:rsidRDefault="009B698D" w:rsidP="009B698D">
            <w:pPr>
              <w:widowControl w:val="0"/>
              <w:autoSpaceDE w:val="0"/>
              <w:autoSpaceDN w:val="0"/>
              <w:spacing w:after="0" w:afterAutospacing="0" w:line="158" w:lineRule="exact"/>
              <w:ind w:left="1037" w:firstLine="0"/>
              <w:rPr>
                <w:rFonts w:ascii="Arial" w:eastAsia="Times New Roman" w:hAnsi="Times New Roman"/>
                <w:b/>
                <w:strike/>
                <w:kern w:val="2"/>
                <w:sz w:val="14"/>
                <w14:ligatures w14:val="standardContextual"/>
              </w:rPr>
            </w:pPr>
            <w:r w:rsidRPr="009B698D">
              <w:rPr>
                <w:rFonts w:ascii="Arial" w:eastAsia="Times New Roman" w:hAnsi="Times New Roman"/>
                <w:b/>
                <w:strike/>
                <w:kern w:val="2"/>
                <w:sz w:val="14"/>
                <w14:ligatures w14:val="standardContextual"/>
              </w:rPr>
              <w:t>BUILDING</w:t>
            </w:r>
            <w:r w:rsidRPr="009B698D">
              <w:rPr>
                <w:rFonts w:ascii="Arial" w:eastAsia="Times New Roman" w:hAnsi="Times New Roman"/>
                <w:b/>
                <w:strike/>
                <w:spacing w:val="-6"/>
                <w:kern w:val="2"/>
                <w:sz w:val="14"/>
                <w14:ligatures w14:val="standardContextual"/>
              </w:rPr>
              <w:t xml:space="preserve"> </w:t>
            </w:r>
            <w:r w:rsidRPr="009B698D">
              <w:rPr>
                <w:rFonts w:ascii="Arial" w:eastAsia="Times New Roman" w:hAnsi="Times New Roman"/>
                <w:b/>
                <w:strike/>
                <w:kern w:val="2"/>
                <w:sz w:val="14"/>
                <w14:ligatures w14:val="standardContextual"/>
              </w:rPr>
              <w:t>AREA</w:t>
            </w:r>
            <w:r w:rsidRPr="009B698D">
              <w:rPr>
                <w:rFonts w:ascii="Arial" w:eastAsia="Times New Roman" w:hAnsi="Times New Roman"/>
                <w:b/>
                <w:strike/>
                <w:spacing w:val="-4"/>
                <w:kern w:val="2"/>
                <w:sz w:val="14"/>
                <w14:ligatures w14:val="standardContextual"/>
              </w:rPr>
              <w:t xml:space="preserve"> TYPE</w:t>
            </w:r>
          </w:p>
        </w:tc>
        <w:tc>
          <w:tcPr>
            <w:tcW w:w="1350" w:type="dxa"/>
            <w:tcBorders>
              <w:top w:val="single" w:sz="4" w:space="0" w:color="000000"/>
              <w:left w:val="single" w:sz="4" w:space="0" w:color="000000"/>
              <w:bottom w:val="single" w:sz="4" w:space="0" w:color="000000"/>
              <w:right w:val="single" w:sz="4" w:space="0" w:color="000000"/>
            </w:tcBorders>
            <w:hideMark/>
          </w:tcPr>
          <w:p w14:paraId="208A8470" w14:textId="77777777" w:rsidR="009B698D" w:rsidRPr="009B698D" w:rsidRDefault="009B698D" w:rsidP="009B698D">
            <w:pPr>
              <w:widowControl w:val="0"/>
              <w:autoSpaceDE w:val="0"/>
              <w:autoSpaceDN w:val="0"/>
              <w:spacing w:after="0" w:afterAutospacing="0" w:line="158" w:lineRule="exact"/>
              <w:ind w:left="9" w:firstLine="0"/>
              <w:jc w:val="center"/>
              <w:rPr>
                <w:rFonts w:ascii="Arial" w:eastAsia="Times New Roman" w:hAnsi="Times New Roman"/>
                <w:b/>
                <w:strike/>
                <w:kern w:val="2"/>
                <w:sz w:val="14"/>
                <w14:ligatures w14:val="standardContextual"/>
              </w:rPr>
            </w:pPr>
            <w:r w:rsidRPr="009B698D">
              <w:rPr>
                <w:rFonts w:ascii="Arial" w:eastAsia="Times New Roman" w:hAnsi="Times New Roman"/>
                <w:b/>
                <w:strike/>
                <w:kern w:val="2"/>
                <w:sz w:val="14"/>
                <w14:ligatures w14:val="standardContextual"/>
              </w:rPr>
              <w:t>LPD</w:t>
            </w:r>
            <w:r w:rsidRPr="009B698D">
              <w:rPr>
                <w:rFonts w:ascii="Arial" w:eastAsia="Times New Roman" w:hAnsi="Times New Roman"/>
                <w:b/>
                <w:strike/>
                <w:spacing w:val="-2"/>
                <w:kern w:val="2"/>
                <w:sz w:val="14"/>
                <w14:ligatures w14:val="standardContextual"/>
              </w:rPr>
              <w:t xml:space="preserve"> (w/ft</w:t>
            </w:r>
            <w:r w:rsidRPr="009B698D">
              <w:rPr>
                <w:rFonts w:ascii="Arial" w:eastAsia="Times New Roman" w:hAnsi="Times New Roman"/>
                <w:b/>
                <w:strike/>
                <w:spacing w:val="-2"/>
                <w:kern w:val="2"/>
                <w:sz w:val="14"/>
                <w:vertAlign w:val="superscript"/>
                <w14:ligatures w14:val="standardContextual"/>
              </w:rPr>
              <w:t>2</w:t>
            </w:r>
            <w:r w:rsidRPr="009B698D">
              <w:rPr>
                <w:rFonts w:ascii="Arial" w:eastAsia="Times New Roman" w:hAnsi="Times New Roman"/>
                <w:b/>
                <w:strike/>
                <w:spacing w:val="-2"/>
                <w:kern w:val="2"/>
                <w:sz w:val="14"/>
                <w14:ligatures w14:val="standardContextual"/>
              </w:rPr>
              <w:t>)</w:t>
            </w:r>
          </w:p>
        </w:tc>
      </w:tr>
      <w:tr w:rsidR="009B698D" w:rsidRPr="009B698D" w14:paraId="0D2B9C18"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24ED6453"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Automotive</w:t>
            </w:r>
            <w:r w:rsidRPr="009B698D">
              <w:rPr>
                <w:rFonts w:ascii="Times New Roman" w:eastAsia="Times New Roman" w:hAnsi="Times New Roman"/>
                <w:strike/>
                <w:spacing w:val="-4"/>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facility</w:t>
            </w:r>
          </w:p>
        </w:tc>
        <w:tc>
          <w:tcPr>
            <w:tcW w:w="1350" w:type="dxa"/>
            <w:tcBorders>
              <w:top w:val="single" w:sz="4" w:space="0" w:color="000000"/>
              <w:left w:val="single" w:sz="4" w:space="0" w:color="000000"/>
              <w:bottom w:val="single" w:sz="4" w:space="0" w:color="000000"/>
              <w:right w:val="single" w:sz="4" w:space="0" w:color="000000"/>
            </w:tcBorders>
            <w:hideMark/>
          </w:tcPr>
          <w:p w14:paraId="422E8185"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0.75</w:t>
            </w:r>
          </w:p>
        </w:tc>
      </w:tr>
      <w:tr w:rsidR="009B698D" w:rsidRPr="009B698D" w14:paraId="21F4CCD9"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5D0FF0DA"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Convention</w:t>
            </w:r>
            <w:r w:rsidRPr="009B698D">
              <w:rPr>
                <w:rFonts w:ascii="Times New Roman" w:eastAsia="Times New Roman" w:hAnsi="Times New Roman"/>
                <w:strike/>
                <w:spacing w:val="-9"/>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center</w:t>
            </w:r>
          </w:p>
        </w:tc>
        <w:tc>
          <w:tcPr>
            <w:tcW w:w="1350" w:type="dxa"/>
            <w:tcBorders>
              <w:top w:val="single" w:sz="4" w:space="0" w:color="000000"/>
              <w:left w:val="single" w:sz="4" w:space="0" w:color="000000"/>
              <w:bottom w:val="single" w:sz="4" w:space="0" w:color="000000"/>
              <w:right w:val="single" w:sz="4" w:space="0" w:color="000000"/>
            </w:tcBorders>
            <w:hideMark/>
          </w:tcPr>
          <w:p w14:paraId="4797B482"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0.64</w:t>
            </w:r>
          </w:p>
        </w:tc>
      </w:tr>
      <w:tr w:rsidR="009B698D" w:rsidRPr="009B698D" w14:paraId="6C3FD676"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476370B5"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Courthouse</w:t>
            </w:r>
          </w:p>
        </w:tc>
        <w:tc>
          <w:tcPr>
            <w:tcW w:w="1350" w:type="dxa"/>
            <w:tcBorders>
              <w:top w:val="single" w:sz="4" w:space="0" w:color="000000"/>
              <w:left w:val="single" w:sz="4" w:space="0" w:color="000000"/>
              <w:bottom w:val="single" w:sz="4" w:space="0" w:color="000000"/>
              <w:right w:val="single" w:sz="4" w:space="0" w:color="000000"/>
            </w:tcBorders>
            <w:hideMark/>
          </w:tcPr>
          <w:p w14:paraId="4CE79B5B"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0.79</w:t>
            </w:r>
          </w:p>
        </w:tc>
      </w:tr>
      <w:tr w:rsidR="009B698D" w:rsidRPr="009B698D" w14:paraId="7254F38D"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681355FD"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Dining:</w:t>
            </w:r>
            <w:r w:rsidRPr="009B698D">
              <w:rPr>
                <w:rFonts w:ascii="Times New Roman" w:eastAsia="Times New Roman" w:hAnsi="Times New Roman"/>
                <w:strike/>
                <w:spacing w:val="-2"/>
                <w:kern w:val="2"/>
                <w:sz w:val="18"/>
                <w14:ligatures w14:val="standardContextual"/>
              </w:rPr>
              <w:t xml:space="preserve"> </w:t>
            </w:r>
            <w:r w:rsidRPr="009B698D">
              <w:rPr>
                <w:rFonts w:ascii="Times New Roman" w:eastAsia="Times New Roman" w:hAnsi="Times New Roman"/>
                <w:strike/>
                <w:kern w:val="2"/>
                <w:sz w:val="18"/>
                <w14:ligatures w14:val="standardContextual"/>
              </w:rPr>
              <w:t>bar</w:t>
            </w:r>
            <w:r w:rsidRPr="009B698D">
              <w:rPr>
                <w:rFonts w:ascii="Times New Roman" w:eastAsia="Times New Roman" w:hAnsi="Times New Roman"/>
                <w:strike/>
                <w:spacing w:val="-2"/>
                <w:kern w:val="2"/>
                <w:sz w:val="18"/>
                <w14:ligatures w14:val="standardContextual"/>
              </w:rPr>
              <w:t xml:space="preserve"> lounge/leisure</w:t>
            </w:r>
          </w:p>
        </w:tc>
        <w:tc>
          <w:tcPr>
            <w:tcW w:w="1350" w:type="dxa"/>
            <w:tcBorders>
              <w:top w:val="single" w:sz="4" w:space="0" w:color="000000"/>
              <w:left w:val="single" w:sz="4" w:space="0" w:color="000000"/>
              <w:bottom w:val="single" w:sz="4" w:space="0" w:color="000000"/>
              <w:right w:val="single" w:sz="4" w:space="0" w:color="000000"/>
            </w:tcBorders>
            <w:hideMark/>
          </w:tcPr>
          <w:p w14:paraId="48D6C51E"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0.80</w:t>
            </w:r>
          </w:p>
        </w:tc>
      </w:tr>
      <w:tr w:rsidR="009B698D" w:rsidRPr="009B698D" w14:paraId="1B485EBA"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40105864"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Dining:</w:t>
            </w:r>
            <w:r w:rsidRPr="009B698D">
              <w:rPr>
                <w:rFonts w:ascii="Times New Roman" w:eastAsia="Times New Roman" w:hAnsi="Times New Roman"/>
                <w:strike/>
                <w:spacing w:val="-4"/>
                <w:kern w:val="2"/>
                <w:sz w:val="18"/>
                <w14:ligatures w14:val="standardContextual"/>
              </w:rPr>
              <w:t xml:space="preserve"> </w:t>
            </w:r>
            <w:r w:rsidRPr="009B698D">
              <w:rPr>
                <w:rFonts w:ascii="Times New Roman" w:eastAsia="Times New Roman" w:hAnsi="Times New Roman"/>
                <w:strike/>
                <w:kern w:val="2"/>
                <w:sz w:val="18"/>
                <w14:ligatures w14:val="standardContextual"/>
              </w:rPr>
              <w:t>cafeteria/fast</w:t>
            </w:r>
            <w:r w:rsidRPr="009B698D">
              <w:rPr>
                <w:rFonts w:ascii="Times New Roman" w:eastAsia="Times New Roman" w:hAnsi="Times New Roman"/>
                <w:strike/>
                <w:spacing w:val="-2"/>
                <w:kern w:val="2"/>
                <w:sz w:val="18"/>
                <w14:ligatures w14:val="standardContextual"/>
              </w:rPr>
              <w:t xml:space="preserve"> </w:t>
            </w:r>
            <w:r w:rsidRPr="009B698D">
              <w:rPr>
                <w:rFonts w:ascii="Times New Roman" w:eastAsia="Times New Roman" w:hAnsi="Times New Roman"/>
                <w:strike/>
                <w:spacing w:val="-4"/>
                <w:kern w:val="2"/>
                <w:sz w:val="18"/>
                <w14:ligatures w14:val="standardContextual"/>
              </w:rPr>
              <w:t>food</w:t>
            </w:r>
          </w:p>
        </w:tc>
        <w:tc>
          <w:tcPr>
            <w:tcW w:w="1350" w:type="dxa"/>
            <w:tcBorders>
              <w:top w:val="single" w:sz="4" w:space="0" w:color="000000"/>
              <w:left w:val="single" w:sz="4" w:space="0" w:color="000000"/>
              <w:bottom w:val="single" w:sz="4" w:space="0" w:color="000000"/>
              <w:right w:val="single" w:sz="4" w:space="0" w:color="000000"/>
            </w:tcBorders>
            <w:hideMark/>
          </w:tcPr>
          <w:p w14:paraId="4E1BCB05"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0.76</w:t>
            </w:r>
          </w:p>
        </w:tc>
      </w:tr>
      <w:tr w:rsidR="009B698D" w:rsidRPr="009B698D" w14:paraId="6177974E"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4266CC3A"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Dining:</w:t>
            </w:r>
            <w:r w:rsidRPr="009B698D">
              <w:rPr>
                <w:rFonts w:ascii="Times New Roman" w:eastAsia="Times New Roman" w:hAnsi="Times New Roman"/>
                <w:strike/>
                <w:spacing w:val="-5"/>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family</w:t>
            </w:r>
          </w:p>
        </w:tc>
        <w:tc>
          <w:tcPr>
            <w:tcW w:w="1350" w:type="dxa"/>
            <w:tcBorders>
              <w:top w:val="single" w:sz="4" w:space="0" w:color="000000"/>
              <w:left w:val="single" w:sz="4" w:space="0" w:color="000000"/>
              <w:bottom w:val="single" w:sz="4" w:space="0" w:color="000000"/>
              <w:right w:val="single" w:sz="4" w:space="0" w:color="000000"/>
            </w:tcBorders>
            <w:hideMark/>
          </w:tcPr>
          <w:p w14:paraId="7CB5B1E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0.71</w:t>
            </w:r>
          </w:p>
        </w:tc>
      </w:tr>
      <w:tr w:rsidR="009B698D" w:rsidRPr="009B698D" w14:paraId="6D0B670D"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43F46CD1"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Dormitory</w:t>
            </w:r>
            <w:r w:rsidRPr="009B698D">
              <w:rPr>
                <w:rFonts w:ascii="Times New Roman" w:eastAsia="Times New Roman" w:hAnsi="Times New Roman"/>
                <w:strike/>
                <w:spacing w:val="-2"/>
                <w:kern w:val="2"/>
                <w:sz w:val="18"/>
                <w:vertAlign w:val="superscript"/>
                <w14:ligatures w14:val="standardContextual"/>
              </w:rPr>
              <w:t>a,</w:t>
            </w:r>
            <w:r w:rsidRPr="009B698D">
              <w:rPr>
                <w:rFonts w:ascii="Times New Roman" w:eastAsia="Times New Roman" w:hAnsi="Times New Roman"/>
                <w:strike/>
                <w:spacing w:val="-3"/>
                <w:kern w:val="2"/>
                <w:sz w:val="18"/>
                <w14:ligatures w14:val="standardContextual"/>
              </w:rPr>
              <w:t xml:space="preserve"> </w:t>
            </w:r>
            <w:r w:rsidRPr="009B698D">
              <w:rPr>
                <w:rFonts w:ascii="Times New Roman" w:eastAsia="Times New Roman" w:hAnsi="Times New Roman"/>
                <w:strike/>
                <w:spacing w:val="-10"/>
                <w:kern w:val="2"/>
                <w:sz w:val="18"/>
                <w:vertAlign w:val="superscript"/>
                <w14:ligatures w14:val="standardContextual"/>
              </w:rPr>
              <w:t>b</w:t>
            </w:r>
          </w:p>
        </w:tc>
        <w:tc>
          <w:tcPr>
            <w:tcW w:w="1350" w:type="dxa"/>
            <w:tcBorders>
              <w:top w:val="single" w:sz="4" w:space="0" w:color="000000"/>
              <w:left w:val="single" w:sz="4" w:space="0" w:color="000000"/>
              <w:bottom w:val="single" w:sz="4" w:space="0" w:color="000000"/>
              <w:right w:val="single" w:sz="4" w:space="0" w:color="000000"/>
            </w:tcBorders>
            <w:hideMark/>
          </w:tcPr>
          <w:p w14:paraId="12FF73D5"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0.53</w:t>
            </w:r>
          </w:p>
        </w:tc>
      </w:tr>
      <w:tr w:rsidR="009B698D" w:rsidRPr="009B698D" w14:paraId="4B4513DD"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697D5229"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Exercise</w:t>
            </w:r>
            <w:r w:rsidRPr="009B698D">
              <w:rPr>
                <w:rFonts w:ascii="Times New Roman" w:eastAsia="Times New Roman" w:hAnsi="Times New Roman"/>
                <w:strike/>
                <w:spacing w:val="-4"/>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center</w:t>
            </w:r>
          </w:p>
        </w:tc>
        <w:tc>
          <w:tcPr>
            <w:tcW w:w="1350" w:type="dxa"/>
            <w:tcBorders>
              <w:top w:val="single" w:sz="4" w:space="0" w:color="000000"/>
              <w:left w:val="single" w:sz="4" w:space="0" w:color="000000"/>
              <w:bottom w:val="single" w:sz="4" w:space="0" w:color="000000"/>
              <w:right w:val="single" w:sz="4" w:space="0" w:color="000000"/>
            </w:tcBorders>
            <w:hideMark/>
          </w:tcPr>
          <w:p w14:paraId="07C5D33A"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0.72</w:t>
            </w:r>
          </w:p>
        </w:tc>
      </w:tr>
      <w:tr w:rsidR="009B698D" w:rsidRPr="009B698D" w14:paraId="42069BD7"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3417DD2D"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Fire</w:t>
            </w:r>
            <w:r w:rsidRPr="009B698D">
              <w:rPr>
                <w:rFonts w:ascii="Times New Roman" w:eastAsia="Times New Roman" w:hAnsi="Times New Roman"/>
                <w:strike/>
                <w:spacing w:val="-1"/>
                <w:kern w:val="2"/>
                <w:sz w:val="18"/>
                <w14:ligatures w14:val="standardContextual"/>
              </w:rPr>
              <w:t xml:space="preserve"> </w:t>
            </w:r>
            <w:proofErr w:type="spellStart"/>
            <w:r w:rsidRPr="009B698D">
              <w:rPr>
                <w:rFonts w:ascii="Times New Roman" w:eastAsia="Times New Roman" w:hAnsi="Times New Roman"/>
                <w:strike/>
                <w:spacing w:val="-2"/>
                <w:kern w:val="2"/>
                <w:sz w:val="18"/>
                <w14:ligatures w14:val="standardContextual"/>
              </w:rPr>
              <w:t>station</w:t>
            </w:r>
            <w:r w:rsidRPr="009B698D">
              <w:rPr>
                <w:rFonts w:ascii="Times New Roman" w:eastAsia="Times New Roman" w:hAnsi="Times New Roman"/>
                <w:strike/>
                <w:spacing w:val="-2"/>
                <w:kern w:val="2"/>
                <w:sz w:val="18"/>
                <w:vertAlign w:val="superscript"/>
                <w14:ligatures w14:val="standardContextual"/>
              </w:rPr>
              <w:t>a</w:t>
            </w:r>
            <w:proofErr w:type="spellEnd"/>
          </w:p>
        </w:tc>
        <w:tc>
          <w:tcPr>
            <w:tcW w:w="1350" w:type="dxa"/>
            <w:tcBorders>
              <w:top w:val="single" w:sz="4" w:space="0" w:color="000000"/>
              <w:left w:val="single" w:sz="4" w:space="0" w:color="000000"/>
              <w:bottom w:val="single" w:sz="4" w:space="0" w:color="000000"/>
              <w:right w:val="single" w:sz="4" w:space="0" w:color="000000"/>
            </w:tcBorders>
            <w:hideMark/>
          </w:tcPr>
          <w:p w14:paraId="128CE3AA"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0.56</w:t>
            </w:r>
          </w:p>
        </w:tc>
      </w:tr>
      <w:tr w:rsidR="009B698D" w:rsidRPr="009B698D" w14:paraId="0CAE3A11"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129571F5"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Gymnasium</w:t>
            </w:r>
          </w:p>
        </w:tc>
        <w:tc>
          <w:tcPr>
            <w:tcW w:w="1350" w:type="dxa"/>
            <w:tcBorders>
              <w:top w:val="single" w:sz="4" w:space="0" w:color="000000"/>
              <w:left w:val="single" w:sz="4" w:space="0" w:color="000000"/>
              <w:bottom w:val="single" w:sz="4" w:space="0" w:color="000000"/>
              <w:right w:val="single" w:sz="4" w:space="0" w:color="000000"/>
            </w:tcBorders>
            <w:hideMark/>
          </w:tcPr>
          <w:p w14:paraId="0A41783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0.76</w:t>
            </w:r>
          </w:p>
        </w:tc>
      </w:tr>
      <w:tr w:rsidR="009B698D" w:rsidRPr="009B698D" w14:paraId="4E01C0CE"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12F64E5C"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Health</w:t>
            </w:r>
            <w:r w:rsidRPr="009B698D">
              <w:rPr>
                <w:rFonts w:ascii="Times New Roman" w:eastAsia="Times New Roman" w:hAnsi="Times New Roman"/>
                <w:strike/>
                <w:spacing w:val="-4"/>
                <w:kern w:val="2"/>
                <w:sz w:val="18"/>
                <w14:ligatures w14:val="standardContextual"/>
              </w:rPr>
              <w:t xml:space="preserve"> </w:t>
            </w:r>
            <w:r w:rsidRPr="009B698D">
              <w:rPr>
                <w:rFonts w:ascii="Times New Roman" w:eastAsia="Times New Roman" w:hAnsi="Times New Roman"/>
                <w:strike/>
                <w:kern w:val="2"/>
                <w:sz w:val="18"/>
                <w14:ligatures w14:val="standardContextual"/>
              </w:rPr>
              <w:t>care</w:t>
            </w:r>
            <w:r w:rsidRPr="009B698D">
              <w:rPr>
                <w:rFonts w:ascii="Times New Roman" w:eastAsia="Times New Roman" w:hAnsi="Times New Roman"/>
                <w:strike/>
                <w:spacing w:val="-2"/>
                <w:kern w:val="2"/>
                <w:sz w:val="18"/>
                <w14:ligatures w14:val="standardContextual"/>
              </w:rPr>
              <w:t xml:space="preserve"> clinic</w:t>
            </w:r>
          </w:p>
        </w:tc>
        <w:tc>
          <w:tcPr>
            <w:tcW w:w="1350" w:type="dxa"/>
            <w:tcBorders>
              <w:top w:val="single" w:sz="4" w:space="0" w:color="000000"/>
              <w:left w:val="single" w:sz="4" w:space="0" w:color="000000"/>
              <w:bottom w:val="single" w:sz="4" w:space="0" w:color="000000"/>
              <w:right w:val="single" w:sz="4" w:space="0" w:color="000000"/>
            </w:tcBorders>
            <w:hideMark/>
          </w:tcPr>
          <w:p w14:paraId="0E28CB09"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0.81</w:t>
            </w:r>
          </w:p>
        </w:tc>
      </w:tr>
      <w:tr w:rsidR="009B698D" w:rsidRPr="009B698D" w14:paraId="444AB0BA"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344E82F1"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proofErr w:type="spellStart"/>
            <w:r w:rsidRPr="009B698D">
              <w:rPr>
                <w:rFonts w:ascii="Times New Roman" w:eastAsia="Times New Roman" w:hAnsi="Times New Roman"/>
                <w:strike/>
                <w:spacing w:val="-2"/>
                <w:kern w:val="2"/>
                <w:sz w:val="18"/>
                <w14:ligatures w14:val="standardContextual"/>
              </w:rPr>
              <w:t>Hospital</w:t>
            </w:r>
            <w:r w:rsidRPr="009B698D">
              <w:rPr>
                <w:rFonts w:ascii="Times New Roman" w:eastAsia="Times New Roman" w:hAnsi="Times New Roman"/>
                <w:strike/>
                <w:spacing w:val="-2"/>
                <w:kern w:val="2"/>
                <w:sz w:val="18"/>
                <w:vertAlign w:val="superscript"/>
                <w14:ligatures w14:val="standardContextual"/>
              </w:rPr>
              <w:t>a</w:t>
            </w:r>
            <w:proofErr w:type="spellEnd"/>
          </w:p>
        </w:tc>
        <w:tc>
          <w:tcPr>
            <w:tcW w:w="1350" w:type="dxa"/>
            <w:tcBorders>
              <w:top w:val="single" w:sz="4" w:space="0" w:color="000000"/>
              <w:left w:val="single" w:sz="4" w:space="0" w:color="000000"/>
              <w:bottom w:val="single" w:sz="4" w:space="0" w:color="000000"/>
              <w:right w:val="single" w:sz="4" w:space="0" w:color="000000"/>
            </w:tcBorders>
            <w:hideMark/>
          </w:tcPr>
          <w:p w14:paraId="430224CD"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0.96</w:t>
            </w:r>
          </w:p>
        </w:tc>
      </w:tr>
      <w:tr w:rsidR="009B698D" w:rsidRPr="009B698D" w14:paraId="1BF0875A"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006AAAC3"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Hotel/</w:t>
            </w:r>
            <w:proofErr w:type="spellStart"/>
            <w:r w:rsidRPr="009B698D">
              <w:rPr>
                <w:rFonts w:ascii="Times New Roman" w:eastAsia="Times New Roman" w:hAnsi="Times New Roman"/>
                <w:strike/>
                <w:spacing w:val="-2"/>
                <w:kern w:val="2"/>
                <w:sz w:val="18"/>
                <w14:ligatures w14:val="standardContextual"/>
              </w:rPr>
              <w:t>Motel</w:t>
            </w:r>
            <w:r w:rsidRPr="009B698D">
              <w:rPr>
                <w:rFonts w:ascii="Times New Roman" w:eastAsia="Times New Roman" w:hAnsi="Times New Roman"/>
                <w:strike/>
                <w:spacing w:val="-2"/>
                <w:kern w:val="2"/>
                <w:sz w:val="18"/>
                <w:vertAlign w:val="superscript"/>
                <w14:ligatures w14:val="standardContextual"/>
              </w:rPr>
              <w:t>a</w:t>
            </w:r>
            <w:proofErr w:type="spellEnd"/>
            <w:r w:rsidRPr="009B698D">
              <w:rPr>
                <w:rFonts w:ascii="Times New Roman" w:eastAsia="Times New Roman" w:hAnsi="Times New Roman"/>
                <w:strike/>
                <w:spacing w:val="-2"/>
                <w:kern w:val="2"/>
                <w:sz w:val="18"/>
                <w:vertAlign w:val="superscript"/>
                <w14:ligatures w14:val="standardContextual"/>
              </w:rPr>
              <w:t>,</w:t>
            </w:r>
            <w:r w:rsidRPr="009B698D">
              <w:rPr>
                <w:rFonts w:ascii="Times New Roman" w:eastAsia="Times New Roman" w:hAnsi="Times New Roman"/>
                <w:strike/>
                <w:spacing w:val="6"/>
                <w:kern w:val="2"/>
                <w:sz w:val="18"/>
                <w14:ligatures w14:val="standardContextual"/>
              </w:rPr>
              <w:t xml:space="preserve"> </w:t>
            </w:r>
            <w:r w:rsidRPr="009B698D">
              <w:rPr>
                <w:rFonts w:ascii="Times New Roman" w:eastAsia="Times New Roman" w:hAnsi="Times New Roman"/>
                <w:strike/>
                <w:spacing w:val="-10"/>
                <w:kern w:val="2"/>
                <w:sz w:val="18"/>
                <w:vertAlign w:val="superscript"/>
                <w14:ligatures w14:val="standardContextual"/>
              </w:rPr>
              <w:t>b</w:t>
            </w:r>
          </w:p>
        </w:tc>
        <w:tc>
          <w:tcPr>
            <w:tcW w:w="1350" w:type="dxa"/>
            <w:tcBorders>
              <w:top w:val="single" w:sz="4" w:space="0" w:color="000000"/>
              <w:left w:val="single" w:sz="4" w:space="0" w:color="000000"/>
              <w:bottom w:val="single" w:sz="4" w:space="0" w:color="000000"/>
              <w:right w:val="single" w:sz="4" w:space="0" w:color="000000"/>
            </w:tcBorders>
            <w:hideMark/>
          </w:tcPr>
          <w:p w14:paraId="1725B07E"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0.56</w:t>
            </w:r>
          </w:p>
        </w:tc>
      </w:tr>
      <w:tr w:rsidR="009B698D" w:rsidRPr="009B698D" w14:paraId="194B19DC"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758541CD"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Library</w:t>
            </w:r>
          </w:p>
        </w:tc>
        <w:tc>
          <w:tcPr>
            <w:tcW w:w="1350" w:type="dxa"/>
            <w:tcBorders>
              <w:top w:val="single" w:sz="4" w:space="0" w:color="000000"/>
              <w:left w:val="single" w:sz="4" w:space="0" w:color="000000"/>
              <w:bottom w:val="single" w:sz="4" w:space="0" w:color="000000"/>
              <w:right w:val="single" w:sz="4" w:space="0" w:color="000000"/>
            </w:tcBorders>
            <w:hideMark/>
          </w:tcPr>
          <w:p w14:paraId="143A3D37"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0.83</w:t>
            </w:r>
          </w:p>
        </w:tc>
      </w:tr>
      <w:tr w:rsidR="009B698D" w:rsidRPr="009B698D" w14:paraId="315CA657"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712BCD35"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Manufacturing</w:t>
            </w:r>
            <w:r w:rsidRPr="009B698D">
              <w:rPr>
                <w:rFonts w:ascii="Times New Roman" w:eastAsia="Times New Roman" w:hAnsi="Times New Roman"/>
                <w:strike/>
                <w:spacing w:val="13"/>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facility</w:t>
            </w:r>
          </w:p>
        </w:tc>
        <w:tc>
          <w:tcPr>
            <w:tcW w:w="1350" w:type="dxa"/>
            <w:tcBorders>
              <w:top w:val="single" w:sz="4" w:space="0" w:color="000000"/>
              <w:left w:val="single" w:sz="4" w:space="0" w:color="000000"/>
              <w:bottom w:val="single" w:sz="4" w:space="0" w:color="000000"/>
              <w:right w:val="single" w:sz="4" w:space="0" w:color="000000"/>
            </w:tcBorders>
            <w:hideMark/>
          </w:tcPr>
          <w:p w14:paraId="386C649D"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0.82</w:t>
            </w:r>
          </w:p>
        </w:tc>
      </w:tr>
      <w:tr w:rsidR="009B698D" w:rsidRPr="009B698D" w14:paraId="4F16FCA3"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4A662023"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Motion</w:t>
            </w:r>
            <w:r w:rsidRPr="009B698D">
              <w:rPr>
                <w:rFonts w:ascii="Times New Roman" w:eastAsia="Times New Roman" w:hAnsi="Times New Roman"/>
                <w:strike/>
                <w:spacing w:val="-2"/>
                <w:kern w:val="2"/>
                <w:sz w:val="18"/>
                <w14:ligatures w14:val="standardContextual"/>
              </w:rPr>
              <w:t xml:space="preserve"> </w:t>
            </w:r>
            <w:r w:rsidRPr="009B698D">
              <w:rPr>
                <w:rFonts w:ascii="Times New Roman" w:eastAsia="Times New Roman" w:hAnsi="Times New Roman"/>
                <w:strike/>
                <w:kern w:val="2"/>
                <w:sz w:val="18"/>
                <w14:ligatures w14:val="standardContextual"/>
              </w:rPr>
              <w:t>picture</w:t>
            </w:r>
            <w:r w:rsidRPr="009B698D">
              <w:rPr>
                <w:rFonts w:ascii="Times New Roman" w:eastAsia="Times New Roman" w:hAnsi="Times New Roman"/>
                <w:strike/>
                <w:spacing w:val="-1"/>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theater</w:t>
            </w:r>
          </w:p>
        </w:tc>
        <w:tc>
          <w:tcPr>
            <w:tcW w:w="1350" w:type="dxa"/>
            <w:tcBorders>
              <w:top w:val="single" w:sz="4" w:space="0" w:color="000000"/>
              <w:left w:val="single" w:sz="4" w:space="0" w:color="000000"/>
              <w:bottom w:val="single" w:sz="4" w:space="0" w:color="000000"/>
              <w:right w:val="single" w:sz="4" w:space="0" w:color="000000"/>
            </w:tcBorders>
            <w:hideMark/>
          </w:tcPr>
          <w:p w14:paraId="4AEBB1F6"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0.44</w:t>
            </w:r>
          </w:p>
        </w:tc>
      </w:tr>
      <w:tr w:rsidR="009B698D" w:rsidRPr="009B698D" w14:paraId="037D1429"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3FE6E3FD"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proofErr w:type="spellStart"/>
            <w:r w:rsidRPr="009B698D">
              <w:rPr>
                <w:rFonts w:ascii="Times New Roman" w:eastAsia="Times New Roman" w:hAnsi="Times New Roman"/>
                <w:strike/>
                <w:spacing w:val="-2"/>
                <w:kern w:val="2"/>
                <w:sz w:val="18"/>
                <w14:ligatures w14:val="standardContextual"/>
              </w:rPr>
              <w:t>Multifamily</w:t>
            </w:r>
            <w:r w:rsidRPr="009B698D">
              <w:rPr>
                <w:rFonts w:ascii="Times New Roman" w:eastAsia="Times New Roman" w:hAnsi="Times New Roman"/>
                <w:strike/>
                <w:spacing w:val="-2"/>
                <w:kern w:val="2"/>
                <w:sz w:val="18"/>
                <w:vertAlign w:val="superscript"/>
                <w14:ligatures w14:val="standardContextual"/>
              </w:rPr>
              <w:t>c</w:t>
            </w:r>
            <w:proofErr w:type="spellEnd"/>
          </w:p>
        </w:tc>
        <w:tc>
          <w:tcPr>
            <w:tcW w:w="1350" w:type="dxa"/>
            <w:tcBorders>
              <w:top w:val="single" w:sz="4" w:space="0" w:color="000000"/>
              <w:left w:val="single" w:sz="4" w:space="0" w:color="000000"/>
              <w:bottom w:val="single" w:sz="4" w:space="0" w:color="000000"/>
              <w:right w:val="single" w:sz="4" w:space="0" w:color="000000"/>
            </w:tcBorders>
            <w:hideMark/>
          </w:tcPr>
          <w:p w14:paraId="17C53488"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0.45</w:t>
            </w:r>
          </w:p>
        </w:tc>
      </w:tr>
      <w:tr w:rsidR="009B698D" w:rsidRPr="009B698D" w14:paraId="74D6B1E5"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707B18B2"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Museum</w:t>
            </w:r>
          </w:p>
        </w:tc>
        <w:tc>
          <w:tcPr>
            <w:tcW w:w="1350" w:type="dxa"/>
            <w:tcBorders>
              <w:top w:val="single" w:sz="4" w:space="0" w:color="000000"/>
              <w:left w:val="single" w:sz="4" w:space="0" w:color="000000"/>
              <w:bottom w:val="single" w:sz="4" w:space="0" w:color="000000"/>
              <w:right w:val="single" w:sz="4" w:space="0" w:color="000000"/>
            </w:tcBorders>
            <w:hideMark/>
          </w:tcPr>
          <w:p w14:paraId="3D6F6085"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0.55</w:t>
            </w:r>
          </w:p>
        </w:tc>
      </w:tr>
      <w:tr w:rsidR="009B698D" w:rsidRPr="009B698D" w14:paraId="77767ED0"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6B738763"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Office</w:t>
            </w:r>
          </w:p>
        </w:tc>
        <w:tc>
          <w:tcPr>
            <w:tcW w:w="1350" w:type="dxa"/>
            <w:tcBorders>
              <w:top w:val="single" w:sz="4" w:space="0" w:color="000000"/>
              <w:left w:val="single" w:sz="4" w:space="0" w:color="000000"/>
              <w:bottom w:val="single" w:sz="4" w:space="0" w:color="000000"/>
              <w:right w:val="single" w:sz="4" w:space="0" w:color="000000"/>
            </w:tcBorders>
            <w:hideMark/>
          </w:tcPr>
          <w:p w14:paraId="4A1DE211"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0.64</w:t>
            </w:r>
          </w:p>
        </w:tc>
      </w:tr>
      <w:tr w:rsidR="009B698D" w:rsidRPr="009B698D" w14:paraId="3E0D982D"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17EBED32"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Parking</w:t>
            </w:r>
            <w:r w:rsidRPr="009B698D">
              <w:rPr>
                <w:rFonts w:ascii="Times New Roman" w:eastAsia="Times New Roman" w:hAnsi="Times New Roman"/>
                <w:strike/>
                <w:spacing w:val="-6"/>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garage</w:t>
            </w:r>
          </w:p>
        </w:tc>
        <w:tc>
          <w:tcPr>
            <w:tcW w:w="1350" w:type="dxa"/>
            <w:tcBorders>
              <w:top w:val="single" w:sz="4" w:space="0" w:color="000000"/>
              <w:left w:val="single" w:sz="4" w:space="0" w:color="000000"/>
              <w:bottom w:val="single" w:sz="4" w:space="0" w:color="000000"/>
              <w:right w:val="single" w:sz="4" w:space="0" w:color="000000"/>
            </w:tcBorders>
            <w:hideMark/>
          </w:tcPr>
          <w:p w14:paraId="50F765EA"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0.18</w:t>
            </w:r>
          </w:p>
        </w:tc>
      </w:tr>
      <w:tr w:rsidR="009B698D" w:rsidRPr="009B698D" w14:paraId="2C7274E8"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2A93CBD8"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Penitentiary</w:t>
            </w:r>
          </w:p>
        </w:tc>
        <w:tc>
          <w:tcPr>
            <w:tcW w:w="1350" w:type="dxa"/>
            <w:tcBorders>
              <w:top w:val="single" w:sz="4" w:space="0" w:color="000000"/>
              <w:left w:val="single" w:sz="4" w:space="0" w:color="000000"/>
              <w:bottom w:val="single" w:sz="4" w:space="0" w:color="000000"/>
              <w:right w:val="single" w:sz="4" w:space="0" w:color="000000"/>
            </w:tcBorders>
            <w:hideMark/>
          </w:tcPr>
          <w:p w14:paraId="02FFDA9D"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0.69</w:t>
            </w:r>
          </w:p>
        </w:tc>
      </w:tr>
      <w:tr w:rsidR="009B698D" w:rsidRPr="009B698D" w14:paraId="21FE412B"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3DFBA0C8"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Performing</w:t>
            </w:r>
            <w:r w:rsidRPr="009B698D">
              <w:rPr>
                <w:rFonts w:ascii="Times New Roman" w:eastAsia="Times New Roman" w:hAnsi="Times New Roman"/>
                <w:strike/>
                <w:spacing w:val="-7"/>
                <w:kern w:val="2"/>
                <w:sz w:val="18"/>
                <w14:ligatures w14:val="standardContextual"/>
              </w:rPr>
              <w:t xml:space="preserve"> </w:t>
            </w:r>
            <w:r w:rsidRPr="009B698D">
              <w:rPr>
                <w:rFonts w:ascii="Times New Roman" w:eastAsia="Times New Roman" w:hAnsi="Times New Roman"/>
                <w:strike/>
                <w:kern w:val="2"/>
                <w:sz w:val="18"/>
                <w14:ligatures w14:val="standardContextual"/>
              </w:rPr>
              <w:t>arts</w:t>
            </w:r>
            <w:r w:rsidRPr="009B698D">
              <w:rPr>
                <w:rFonts w:ascii="Times New Roman" w:eastAsia="Times New Roman" w:hAnsi="Times New Roman"/>
                <w:strike/>
                <w:spacing w:val="-6"/>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theater</w:t>
            </w:r>
          </w:p>
        </w:tc>
        <w:tc>
          <w:tcPr>
            <w:tcW w:w="1350" w:type="dxa"/>
            <w:tcBorders>
              <w:top w:val="single" w:sz="4" w:space="0" w:color="000000"/>
              <w:left w:val="single" w:sz="4" w:space="0" w:color="000000"/>
              <w:bottom w:val="single" w:sz="4" w:space="0" w:color="000000"/>
              <w:right w:val="single" w:sz="4" w:space="0" w:color="000000"/>
            </w:tcBorders>
            <w:hideMark/>
          </w:tcPr>
          <w:p w14:paraId="7953E17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0.84</w:t>
            </w:r>
          </w:p>
        </w:tc>
      </w:tr>
      <w:tr w:rsidR="009B698D" w:rsidRPr="009B698D" w14:paraId="7975D282"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3216D07C"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Police</w:t>
            </w:r>
            <w:r w:rsidRPr="009B698D">
              <w:rPr>
                <w:rFonts w:ascii="Times New Roman" w:eastAsia="Times New Roman" w:hAnsi="Times New Roman"/>
                <w:strike/>
                <w:spacing w:val="-2"/>
                <w:kern w:val="2"/>
                <w:sz w:val="18"/>
                <w14:ligatures w14:val="standardContextual"/>
              </w:rPr>
              <w:t xml:space="preserve"> station</w:t>
            </w:r>
          </w:p>
        </w:tc>
        <w:tc>
          <w:tcPr>
            <w:tcW w:w="1350" w:type="dxa"/>
            <w:tcBorders>
              <w:top w:val="single" w:sz="4" w:space="0" w:color="000000"/>
              <w:left w:val="single" w:sz="4" w:space="0" w:color="000000"/>
              <w:bottom w:val="single" w:sz="4" w:space="0" w:color="000000"/>
              <w:right w:val="single" w:sz="4" w:space="0" w:color="000000"/>
            </w:tcBorders>
            <w:hideMark/>
          </w:tcPr>
          <w:p w14:paraId="3048F1ED"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0.66</w:t>
            </w:r>
          </w:p>
        </w:tc>
      </w:tr>
      <w:tr w:rsidR="009B698D" w:rsidRPr="009B698D" w14:paraId="05A83031"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3819B505"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Post</w:t>
            </w:r>
            <w:r w:rsidRPr="009B698D">
              <w:rPr>
                <w:rFonts w:ascii="Times New Roman" w:eastAsia="Times New Roman" w:hAnsi="Times New Roman"/>
                <w:strike/>
                <w:spacing w:val="-3"/>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office</w:t>
            </w:r>
          </w:p>
        </w:tc>
        <w:tc>
          <w:tcPr>
            <w:tcW w:w="1350" w:type="dxa"/>
            <w:tcBorders>
              <w:top w:val="single" w:sz="4" w:space="0" w:color="000000"/>
              <w:left w:val="single" w:sz="4" w:space="0" w:color="000000"/>
              <w:bottom w:val="single" w:sz="4" w:space="0" w:color="000000"/>
              <w:right w:val="single" w:sz="4" w:space="0" w:color="000000"/>
            </w:tcBorders>
            <w:hideMark/>
          </w:tcPr>
          <w:p w14:paraId="4D425AF4"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0.65</w:t>
            </w:r>
          </w:p>
        </w:tc>
      </w:tr>
      <w:tr w:rsidR="009B698D" w:rsidRPr="009B698D" w14:paraId="697D4754"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204D6A58"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Religious</w:t>
            </w:r>
            <w:r w:rsidRPr="009B698D">
              <w:rPr>
                <w:rFonts w:ascii="Times New Roman" w:eastAsia="Times New Roman" w:hAnsi="Times New Roman"/>
                <w:strike/>
                <w:spacing w:val="-9"/>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building</w:t>
            </w:r>
          </w:p>
        </w:tc>
        <w:tc>
          <w:tcPr>
            <w:tcW w:w="1350" w:type="dxa"/>
            <w:tcBorders>
              <w:top w:val="single" w:sz="4" w:space="0" w:color="000000"/>
              <w:left w:val="single" w:sz="4" w:space="0" w:color="000000"/>
              <w:bottom w:val="single" w:sz="4" w:space="0" w:color="000000"/>
              <w:right w:val="single" w:sz="4" w:space="0" w:color="000000"/>
            </w:tcBorders>
            <w:hideMark/>
          </w:tcPr>
          <w:p w14:paraId="54F581B1"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0.67</w:t>
            </w:r>
          </w:p>
        </w:tc>
      </w:tr>
      <w:tr w:rsidR="009B698D" w:rsidRPr="009B698D" w14:paraId="129A28E2"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06264E2A"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Retail</w:t>
            </w:r>
          </w:p>
        </w:tc>
        <w:tc>
          <w:tcPr>
            <w:tcW w:w="1350" w:type="dxa"/>
            <w:tcBorders>
              <w:top w:val="single" w:sz="4" w:space="0" w:color="000000"/>
              <w:left w:val="single" w:sz="4" w:space="0" w:color="000000"/>
              <w:bottom w:val="single" w:sz="4" w:space="0" w:color="000000"/>
              <w:right w:val="single" w:sz="4" w:space="0" w:color="000000"/>
            </w:tcBorders>
            <w:hideMark/>
          </w:tcPr>
          <w:p w14:paraId="06916346"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0.84</w:t>
            </w:r>
          </w:p>
        </w:tc>
      </w:tr>
      <w:tr w:rsidR="009B698D" w:rsidRPr="009B698D" w14:paraId="117555C5"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3F1F1F46"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School/university</w:t>
            </w:r>
          </w:p>
        </w:tc>
        <w:tc>
          <w:tcPr>
            <w:tcW w:w="1350" w:type="dxa"/>
            <w:tcBorders>
              <w:top w:val="single" w:sz="4" w:space="0" w:color="000000"/>
              <w:left w:val="single" w:sz="4" w:space="0" w:color="000000"/>
              <w:bottom w:val="single" w:sz="4" w:space="0" w:color="000000"/>
              <w:right w:val="single" w:sz="4" w:space="0" w:color="000000"/>
            </w:tcBorders>
            <w:hideMark/>
          </w:tcPr>
          <w:p w14:paraId="27FF8A9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0.72</w:t>
            </w:r>
          </w:p>
        </w:tc>
      </w:tr>
      <w:tr w:rsidR="009B698D" w:rsidRPr="009B698D" w14:paraId="18E32FEA"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5D682AE6"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Sports</w:t>
            </w:r>
            <w:r w:rsidRPr="009B698D">
              <w:rPr>
                <w:rFonts w:ascii="Times New Roman" w:eastAsia="Times New Roman" w:hAnsi="Times New Roman"/>
                <w:strike/>
                <w:spacing w:val="-4"/>
                <w:kern w:val="2"/>
                <w:sz w:val="18"/>
                <w14:ligatures w14:val="standardContextual"/>
              </w:rPr>
              <w:t xml:space="preserve"> </w:t>
            </w:r>
            <w:r w:rsidRPr="009B698D">
              <w:rPr>
                <w:rFonts w:ascii="Times New Roman" w:eastAsia="Times New Roman" w:hAnsi="Times New Roman"/>
                <w:strike/>
                <w:spacing w:val="-2"/>
                <w:kern w:val="2"/>
                <w:sz w:val="18"/>
                <w14:ligatures w14:val="standardContextual"/>
              </w:rPr>
              <w:t>arena</w:t>
            </w:r>
          </w:p>
        </w:tc>
        <w:tc>
          <w:tcPr>
            <w:tcW w:w="1350" w:type="dxa"/>
            <w:tcBorders>
              <w:top w:val="single" w:sz="4" w:space="0" w:color="000000"/>
              <w:left w:val="single" w:sz="4" w:space="0" w:color="000000"/>
              <w:bottom w:val="single" w:sz="4" w:space="0" w:color="000000"/>
              <w:right w:val="single" w:sz="4" w:space="0" w:color="000000"/>
            </w:tcBorders>
            <w:hideMark/>
          </w:tcPr>
          <w:p w14:paraId="0042AC93"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0.76</w:t>
            </w:r>
          </w:p>
        </w:tc>
      </w:tr>
      <w:tr w:rsidR="009B698D" w:rsidRPr="009B698D" w14:paraId="6C5E225B"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5EB1D370"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kern w:val="2"/>
                <w:sz w:val="18"/>
                <w14:ligatures w14:val="standardContextual"/>
              </w:rPr>
              <w:t>Town</w:t>
            </w:r>
            <w:r w:rsidRPr="009B698D">
              <w:rPr>
                <w:rFonts w:ascii="Times New Roman" w:eastAsia="Times New Roman" w:hAnsi="Times New Roman"/>
                <w:strike/>
                <w:spacing w:val="-3"/>
                <w:kern w:val="2"/>
                <w:sz w:val="18"/>
                <w14:ligatures w14:val="standardContextual"/>
              </w:rPr>
              <w:t xml:space="preserve"> </w:t>
            </w:r>
            <w:r w:rsidRPr="009B698D">
              <w:rPr>
                <w:rFonts w:ascii="Times New Roman" w:eastAsia="Times New Roman" w:hAnsi="Times New Roman"/>
                <w:strike/>
                <w:spacing w:val="-4"/>
                <w:kern w:val="2"/>
                <w:sz w:val="18"/>
                <w14:ligatures w14:val="standardContextual"/>
              </w:rPr>
              <w:t>hall</w:t>
            </w:r>
          </w:p>
        </w:tc>
        <w:tc>
          <w:tcPr>
            <w:tcW w:w="1350" w:type="dxa"/>
            <w:tcBorders>
              <w:top w:val="single" w:sz="4" w:space="0" w:color="000000"/>
              <w:left w:val="single" w:sz="4" w:space="0" w:color="000000"/>
              <w:bottom w:val="single" w:sz="4" w:space="0" w:color="000000"/>
              <w:right w:val="single" w:sz="4" w:space="0" w:color="000000"/>
            </w:tcBorders>
            <w:hideMark/>
          </w:tcPr>
          <w:p w14:paraId="67095711"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0.69</w:t>
            </w:r>
          </w:p>
        </w:tc>
      </w:tr>
      <w:tr w:rsidR="009B698D" w:rsidRPr="009B698D" w14:paraId="26C4AADB"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7258EE92"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Transportation</w:t>
            </w:r>
          </w:p>
        </w:tc>
        <w:tc>
          <w:tcPr>
            <w:tcW w:w="1350" w:type="dxa"/>
            <w:tcBorders>
              <w:top w:val="single" w:sz="4" w:space="0" w:color="000000"/>
              <w:left w:val="single" w:sz="4" w:space="0" w:color="000000"/>
              <w:bottom w:val="single" w:sz="4" w:space="0" w:color="000000"/>
              <w:right w:val="single" w:sz="4" w:space="0" w:color="000000"/>
            </w:tcBorders>
            <w:hideMark/>
          </w:tcPr>
          <w:p w14:paraId="58C55E6F"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0.50</w:t>
            </w:r>
          </w:p>
        </w:tc>
      </w:tr>
      <w:tr w:rsidR="009B698D" w:rsidRPr="009B698D" w14:paraId="55E78DF1" w14:textId="77777777" w:rsidTr="009B698D">
        <w:trPr>
          <w:trHeight w:val="249"/>
        </w:trPr>
        <w:tc>
          <w:tcPr>
            <w:tcW w:w="3590" w:type="dxa"/>
            <w:tcBorders>
              <w:top w:val="single" w:sz="4" w:space="0" w:color="000000"/>
              <w:left w:val="single" w:sz="4" w:space="0" w:color="000000"/>
              <w:bottom w:val="single" w:sz="4" w:space="0" w:color="000000"/>
              <w:right w:val="single" w:sz="4" w:space="0" w:color="000000"/>
            </w:tcBorders>
            <w:hideMark/>
          </w:tcPr>
          <w:p w14:paraId="61DB67ED" w14:textId="77777777" w:rsidR="009B698D" w:rsidRPr="009B698D" w:rsidRDefault="009B698D" w:rsidP="009B698D">
            <w:pPr>
              <w:widowControl w:val="0"/>
              <w:autoSpaceDE w:val="0"/>
              <w:autoSpaceDN w:val="0"/>
              <w:spacing w:after="0" w:afterAutospacing="0" w:line="194"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Warehouse</w:t>
            </w:r>
          </w:p>
        </w:tc>
        <w:tc>
          <w:tcPr>
            <w:tcW w:w="1350" w:type="dxa"/>
            <w:tcBorders>
              <w:top w:val="single" w:sz="4" w:space="0" w:color="000000"/>
              <w:left w:val="single" w:sz="4" w:space="0" w:color="000000"/>
              <w:bottom w:val="single" w:sz="4" w:space="0" w:color="000000"/>
              <w:right w:val="single" w:sz="4" w:space="0" w:color="000000"/>
            </w:tcBorders>
            <w:hideMark/>
          </w:tcPr>
          <w:p w14:paraId="392EDD2B"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0.45</w:t>
            </w:r>
          </w:p>
        </w:tc>
      </w:tr>
      <w:tr w:rsidR="009B698D" w:rsidRPr="009B698D" w14:paraId="36021044" w14:textId="77777777" w:rsidTr="009B698D">
        <w:trPr>
          <w:trHeight w:val="250"/>
        </w:trPr>
        <w:tc>
          <w:tcPr>
            <w:tcW w:w="3590" w:type="dxa"/>
            <w:tcBorders>
              <w:top w:val="single" w:sz="4" w:space="0" w:color="000000"/>
              <w:left w:val="single" w:sz="4" w:space="0" w:color="000000"/>
              <w:bottom w:val="single" w:sz="4" w:space="0" w:color="000000"/>
              <w:right w:val="single" w:sz="4" w:space="0" w:color="000000"/>
            </w:tcBorders>
            <w:hideMark/>
          </w:tcPr>
          <w:p w14:paraId="2F3D2FCB" w14:textId="77777777" w:rsidR="009B698D" w:rsidRPr="009B698D" w:rsidRDefault="009B698D" w:rsidP="009B698D">
            <w:pPr>
              <w:widowControl w:val="0"/>
              <w:autoSpaceDE w:val="0"/>
              <w:autoSpaceDN w:val="0"/>
              <w:spacing w:after="0" w:afterAutospacing="0" w:line="195" w:lineRule="exact"/>
              <w:ind w:left="39" w:firstLine="0"/>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2"/>
                <w:kern w:val="2"/>
                <w:sz w:val="18"/>
                <w14:ligatures w14:val="standardContextual"/>
              </w:rPr>
              <w:t>Workshop</w:t>
            </w:r>
          </w:p>
        </w:tc>
        <w:tc>
          <w:tcPr>
            <w:tcW w:w="1350" w:type="dxa"/>
            <w:tcBorders>
              <w:top w:val="single" w:sz="4" w:space="0" w:color="000000"/>
              <w:left w:val="single" w:sz="4" w:space="0" w:color="000000"/>
              <w:bottom w:val="single" w:sz="4" w:space="0" w:color="000000"/>
              <w:right w:val="single" w:sz="4" w:space="0" w:color="000000"/>
            </w:tcBorders>
            <w:hideMark/>
          </w:tcPr>
          <w:p w14:paraId="595F3F09" w14:textId="77777777" w:rsidR="009B698D" w:rsidRPr="009B698D" w:rsidRDefault="009B698D" w:rsidP="009B698D">
            <w:pPr>
              <w:widowControl w:val="0"/>
              <w:autoSpaceDE w:val="0"/>
              <w:autoSpaceDN w:val="0"/>
              <w:spacing w:after="0" w:afterAutospacing="0" w:line="195" w:lineRule="exact"/>
              <w:ind w:left="9" w:firstLine="0"/>
              <w:jc w:val="center"/>
              <w:rPr>
                <w:rFonts w:ascii="Times New Roman" w:eastAsia="Times New Roman" w:hAnsi="Times New Roman"/>
                <w:strike/>
                <w:kern w:val="2"/>
                <w:sz w:val="18"/>
                <w14:ligatures w14:val="standardContextual"/>
              </w:rPr>
            </w:pPr>
            <w:r w:rsidRPr="009B698D">
              <w:rPr>
                <w:rFonts w:ascii="Times New Roman" w:eastAsia="Times New Roman" w:hAnsi="Times New Roman"/>
                <w:strike/>
                <w:spacing w:val="-4"/>
                <w:kern w:val="2"/>
                <w:sz w:val="18"/>
                <w14:ligatures w14:val="standardContextual"/>
              </w:rPr>
              <w:t>0.91</w:t>
            </w:r>
          </w:p>
        </w:tc>
      </w:tr>
    </w:tbl>
    <w:p w14:paraId="0836CBEF" w14:textId="77777777" w:rsidR="009B698D" w:rsidRPr="009B698D" w:rsidRDefault="009B698D" w:rsidP="003E5210">
      <w:pPr>
        <w:widowControl w:val="0"/>
        <w:numPr>
          <w:ilvl w:val="0"/>
          <w:numId w:val="8"/>
        </w:numPr>
        <w:tabs>
          <w:tab w:val="left" w:pos="520"/>
        </w:tabs>
        <w:autoSpaceDE w:val="0"/>
        <w:autoSpaceDN w:val="0"/>
        <w:spacing w:before="6" w:after="0" w:afterAutospacing="0" w:line="232" w:lineRule="auto"/>
        <w:ind w:right="113"/>
        <w:contextualSpacing/>
        <w:jc w:val="both"/>
        <w:rPr>
          <w:rFonts w:ascii="Times New Roman" w:eastAsia="Times New Roman" w:hAnsi="Times New Roman"/>
          <w:strike/>
          <w:sz w:val="16"/>
        </w:rPr>
      </w:pPr>
      <w:r w:rsidRPr="009B698D">
        <w:rPr>
          <w:rFonts w:ascii="Times New Roman" w:eastAsia="Times New Roman" w:hAnsi="Times New Roman"/>
          <w:strike/>
          <w:sz w:val="16"/>
        </w:rPr>
        <w:t xml:space="preserve">Where </w:t>
      </w:r>
      <w:r w:rsidRPr="009B698D">
        <w:rPr>
          <w:rFonts w:ascii="Times New Roman" w:eastAsia="Times New Roman" w:hAnsi="Times New Roman"/>
          <w:i/>
          <w:strike/>
          <w:sz w:val="16"/>
        </w:rPr>
        <w:t xml:space="preserve">sleeping units </w:t>
      </w:r>
      <w:r w:rsidRPr="009B698D">
        <w:rPr>
          <w:rFonts w:ascii="Times New Roman" w:eastAsia="Times New Roman" w:hAnsi="Times New Roman"/>
          <w:strike/>
          <w:sz w:val="16"/>
        </w:rPr>
        <w:t>are excluded from lighting power calculations by</w:t>
      </w:r>
      <w:r w:rsidRPr="009B698D">
        <w:rPr>
          <w:rFonts w:ascii="Times New Roman" w:eastAsia="Times New Roman" w:hAnsi="Times New Roman"/>
          <w:strike/>
          <w:spacing w:val="40"/>
          <w:sz w:val="16"/>
        </w:rPr>
        <w:t xml:space="preserve"> </w:t>
      </w:r>
      <w:r w:rsidRPr="009B698D">
        <w:rPr>
          <w:rFonts w:ascii="Times New Roman" w:eastAsia="Times New Roman" w:hAnsi="Times New Roman"/>
          <w:strike/>
          <w:sz w:val="16"/>
        </w:rPr>
        <w:t>application</w:t>
      </w:r>
      <w:r w:rsidRPr="009B698D">
        <w:rPr>
          <w:rFonts w:ascii="Times New Roman" w:eastAsia="Times New Roman" w:hAnsi="Times New Roman"/>
          <w:strike/>
          <w:spacing w:val="-6"/>
          <w:sz w:val="16"/>
        </w:rPr>
        <w:t xml:space="preserve"> </w:t>
      </w:r>
      <w:r w:rsidRPr="009B698D">
        <w:rPr>
          <w:rFonts w:ascii="Times New Roman" w:eastAsia="Times New Roman" w:hAnsi="Times New Roman"/>
          <w:strike/>
          <w:sz w:val="16"/>
        </w:rPr>
        <w:t>of</w:t>
      </w:r>
      <w:r w:rsidRPr="009B698D">
        <w:rPr>
          <w:rFonts w:ascii="Times New Roman" w:eastAsia="Times New Roman" w:hAnsi="Times New Roman"/>
          <w:strike/>
          <w:spacing w:val="-5"/>
          <w:sz w:val="16"/>
        </w:rPr>
        <w:t xml:space="preserve"> </w:t>
      </w:r>
      <w:r w:rsidRPr="009B698D">
        <w:rPr>
          <w:rFonts w:ascii="Times New Roman" w:eastAsia="Times New Roman" w:hAnsi="Times New Roman"/>
          <w:strike/>
          <w:sz w:val="16"/>
        </w:rPr>
        <w:t>Section</w:t>
      </w:r>
      <w:r w:rsidRPr="009B698D">
        <w:rPr>
          <w:rFonts w:ascii="Times New Roman" w:eastAsia="Times New Roman" w:hAnsi="Times New Roman"/>
          <w:strike/>
          <w:spacing w:val="-6"/>
          <w:sz w:val="16"/>
        </w:rPr>
        <w:t xml:space="preserve"> </w:t>
      </w:r>
      <w:r w:rsidRPr="009B698D">
        <w:rPr>
          <w:rFonts w:ascii="Times New Roman" w:eastAsia="Times New Roman" w:hAnsi="Times New Roman"/>
          <w:strike/>
          <w:sz w:val="16"/>
        </w:rPr>
        <w:t>R404.1,</w:t>
      </w:r>
      <w:r w:rsidRPr="009B698D">
        <w:rPr>
          <w:rFonts w:ascii="Times New Roman" w:eastAsia="Times New Roman" w:hAnsi="Times New Roman"/>
          <w:strike/>
          <w:spacing w:val="-5"/>
          <w:sz w:val="16"/>
        </w:rPr>
        <w:t xml:space="preserve"> </w:t>
      </w:r>
      <w:r w:rsidRPr="009B698D">
        <w:rPr>
          <w:rFonts w:ascii="Times New Roman" w:eastAsia="Times New Roman" w:hAnsi="Times New Roman"/>
          <w:strike/>
          <w:sz w:val="16"/>
        </w:rPr>
        <w:t>neither</w:t>
      </w:r>
      <w:r w:rsidRPr="009B698D">
        <w:rPr>
          <w:rFonts w:ascii="Times New Roman" w:eastAsia="Times New Roman" w:hAnsi="Times New Roman"/>
          <w:strike/>
          <w:spacing w:val="-8"/>
          <w:sz w:val="16"/>
        </w:rPr>
        <w:t xml:space="preserve"> </w:t>
      </w:r>
      <w:r w:rsidRPr="009B698D">
        <w:rPr>
          <w:rFonts w:ascii="Times New Roman" w:eastAsia="Times New Roman" w:hAnsi="Times New Roman"/>
          <w:strike/>
          <w:sz w:val="16"/>
        </w:rPr>
        <w:t>the</w:t>
      </w:r>
      <w:r w:rsidRPr="009B698D">
        <w:rPr>
          <w:rFonts w:ascii="Times New Roman" w:eastAsia="Times New Roman" w:hAnsi="Times New Roman"/>
          <w:strike/>
          <w:spacing w:val="-6"/>
          <w:sz w:val="16"/>
        </w:rPr>
        <w:t xml:space="preserve"> </w:t>
      </w:r>
      <w:r w:rsidRPr="009B698D">
        <w:rPr>
          <w:rFonts w:ascii="Times New Roman" w:eastAsia="Times New Roman" w:hAnsi="Times New Roman"/>
          <w:strike/>
          <w:sz w:val="16"/>
        </w:rPr>
        <w:t>area</w:t>
      </w:r>
      <w:r w:rsidRPr="009B698D">
        <w:rPr>
          <w:rFonts w:ascii="Times New Roman" w:eastAsia="Times New Roman" w:hAnsi="Times New Roman"/>
          <w:strike/>
          <w:spacing w:val="-5"/>
          <w:sz w:val="16"/>
        </w:rPr>
        <w:t xml:space="preserve"> </w:t>
      </w:r>
      <w:r w:rsidRPr="009B698D">
        <w:rPr>
          <w:rFonts w:ascii="Times New Roman" w:eastAsia="Times New Roman" w:hAnsi="Times New Roman"/>
          <w:strike/>
          <w:sz w:val="16"/>
        </w:rPr>
        <w:t>of</w:t>
      </w:r>
      <w:r w:rsidRPr="009B698D">
        <w:rPr>
          <w:rFonts w:ascii="Times New Roman" w:eastAsia="Times New Roman" w:hAnsi="Times New Roman"/>
          <w:strike/>
          <w:spacing w:val="-5"/>
          <w:sz w:val="16"/>
        </w:rPr>
        <w:t xml:space="preserve"> </w:t>
      </w:r>
      <w:r w:rsidRPr="009B698D">
        <w:rPr>
          <w:rFonts w:ascii="Times New Roman" w:eastAsia="Times New Roman" w:hAnsi="Times New Roman"/>
          <w:strike/>
          <w:sz w:val="16"/>
        </w:rPr>
        <w:t>the</w:t>
      </w:r>
      <w:r w:rsidRPr="009B698D">
        <w:rPr>
          <w:rFonts w:ascii="Times New Roman" w:eastAsia="Times New Roman" w:hAnsi="Times New Roman"/>
          <w:strike/>
          <w:spacing w:val="-5"/>
          <w:sz w:val="16"/>
        </w:rPr>
        <w:t xml:space="preserve"> </w:t>
      </w:r>
      <w:r w:rsidRPr="009B698D">
        <w:rPr>
          <w:rFonts w:ascii="Times New Roman" w:eastAsia="Times New Roman" w:hAnsi="Times New Roman"/>
          <w:strike/>
          <w:sz w:val="16"/>
        </w:rPr>
        <w:t>sleeping</w:t>
      </w:r>
      <w:r w:rsidRPr="009B698D">
        <w:rPr>
          <w:rFonts w:ascii="Times New Roman" w:eastAsia="Times New Roman" w:hAnsi="Times New Roman"/>
          <w:strike/>
          <w:spacing w:val="-6"/>
          <w:sz w:val="16"/>
        </w:rPr>
        <w:t xml:space="preserve"> </w:t>
      </w:r>
      <w:r w:rsidRPr="009B698D">
        <w:rPr>
          <w:rFonts w:ascii="Times New Roman" w:eastAsia="Times New Roman" w:hAnsi="Times New Roman"/>
          <w:strike/>
          <w:sz w:val="16"/>
        </w:rPr>
        <w:t>units</w:t>
      </w:r>
      <w:r w:rsidRPr="009B698D">
        <w:rPr>
          <w:rFonts w:ascii="Times New Roman" w:eastAsia="Times New Roman" w:hAnsi="Times New Roman"/>
          <w:strike/>
          <w:spacing w:val="-6"/>
          <w:sz w:val="16"/>
        </w:rPr>
        <w:t xml:space="preserve"> </w:t>
      </w:r>
      <w:r w:rsidRPr="009B698D">
        <w:rPr>
          <w:rFonts w:ascii="Times New Roman" w:eastAsia="Times New Roman" w:hAnsi="Times New Roman"/>
          <w:strike/>
          <w:sz w:val="16"/>
        </w:rPr>
        <w:t>nor</w:t>
      </w:r>
      <w:r w:rsidRPr="009B698D">
        <w:rPr>
          <w:rFonts w:ascii="Times New Roman" w:eastAsia="Times New Roman" w:hAnsi="Times New Roman"/>
          <w:strike/>
          <w:spacing w:val="-5"/>
          <w:sz w:val="16"/>
        </w:rPr>
        <w:t xml:space="preserve"> </w:t>
      </w:r>
      <w:r w:rsidRPr="009B698D">
        <w:rPr>
          <w:rFonts w:ascii="Times New Roman" w:eastAsia="Times New Roman" w:hAnsi="Times New Roman"/>
          <w:strike/>
          <w:sz w:val="16"/>
        </w:rPr>
        <w:t>the</w:t>
      </w:r>
      <w:r w:rsidRPr="009B698D">
        <w:rPr>
          <w:rFonts w:ascii="Times New Roman" w:eastAsia="Times New Roman" w:hAnsi="Times New Roman"/>
          <w:strike/>
          <w:spacing w:val="40"/>
          <w:sz w:val="16"/>
        </w:rPr>
        <w:t xml:space="preserve"> </w:t>
      </w:r>
      <w:r w:rsidRPr="009B698D">
        <w:rPr>
          <w:rFonts w:ascii="Times New Roman" w:eastAsia="Times New Roman" w:hAnsi="Times New Roman"/>
          <w:strike/>
          <w:sz w:val="16"/>
        </w:rPr>
        <w:t>wattage of lighting in the sleeping units is counted.</w:t>
      </w:r>
    </w:p>
    <w:p w14:paraId="393A5163" w14:textId="77777777" w:rsidR="009B698D" w:rsidRPr="009B698D" w:rsidRDefault="009B698D" w:rsidP="003E5210">
      <w:pPr>
        <w:widowControl w:val="0"/>
        <w:numPr>
          <w:ilvl w:val="0"/>
          <w:numId w:val="8"/>
        </w:numPr>
        <w:tabs>
          <w:tab w:val="left" w:pos="520"/>
        </w:tabs>
        <w:autoSpaceDE w:val="0"/>
        <w:autoSpaceDN w:val="0"/>
        <w:spacing w:before="20" w:after="0" w:afterAutospacing="0" w:line="232" w:lineRule="auto"/>
        <w:ind w:right="113"/>
        <w:contextualSpacing/>
        <w:jc w:val="both"/>
        <w:rPr>
          <w:rFonts w:ascii="Times New Roman" w:eastAsia="Times New Roman" w:hAnsi="Times New Roman"/>
          <w:strike/>
          <w:sz w:val="16"/>
        </w:rPr>
      </w:pPr>
      <w:r w:rsidRPr="009B698D">
        <w:rPr>
          <w:rFonts w:ascii="Times New Roman" w:eastAsia="Times New Roman" w:hAnsi="Times New Roman"/>
          <w:strike/>
          <w:sz w:val="16"/>
        </w:rPr>
        <w:t>Where dwelling units are excluded from lighting power calculations by</w:t>
      </w:r>
      <w:r w:rsidRPr="009B698D">
        <w:rPr>
          <w:rFonts w:ascii="Times New Roman" w:eastAsia="Times New Roman" w:hAnsi="Times New Roman"/>
          <w:strike/>
          <w:spacing w:val="40"/>
          <w:sz w:val="16"/>
        </w:rPr>
        <w:t xml:space="preserve"> </w:t>
      </w:r>
      <w:r w:rsidRPr="009B698D">
        <w:rPr>
          <w:rFonts w:ascii="Times New Roman" w:eastAsia="Times New Roman" w:hAnsi="Times New Roman"/>
          <w:strike/>
          <w:sz w:val="16"/>
        </w:rPr>
        <w:t>application of Section R404.1, neither the area of the dwelling units nor</w:t>
      </w:r>
      <w:r w:rsidRPr="009B698D">
        <w:rPr>
          <w:rFonts w:ascii="Times New Roman" w:eastAsia="Times New Roman" w:hAnsi="Times New Roman"/>
          <w:strike/>
          <w:spacing w:val="40"/>
          <w:sz w:val="16"/>
        </w:rPr>
        <w:t xml:space="preserve"> </w:t>
      </w:r>
      <w:r w:rsidRPr="009B698D">
        <w:rPr>
          <w:rFonts w:ascii="Times New Roman" w:eastAsia="Times New Roman" w:hAnsi="Times New Roman"/>
          <w:strike/>
          <w:sz w:val="16"/>
        </w:rPr>
        <w:t xml:space="preserve">the </w:t>
      </w:r>
      <w:proofErr w:type="gramStart"/>
      <w:r w:rsidRPr="009B698D">
        <w:rPr>
          <w:rFonts w:ascii="Times New Roman" w:eastAsia="Times New Roman" w:hAnsi="Times New Roman"/>
          <w:strike/>
          <w:sz w:val="16"/>
        </w:rPr>
        <w:t>wattage</w:t>
      </w:r>
      <w:proofErr w:type="gramEnd"/>
      <w:r w:rsidRPr="009B698D">
        <w:rPr>
          <w:rFonts w:ascii="Times New Roman" w:eastAsia="Times New Roman" w:hAnsi="Times New Roman"/>
          <w:strike/>
          <w:sz w:val="16"/>
        </w:rPr>
        <w:t xml:space="preserve"> of </w:t>
      </w:r>
      <w:r w:rsidRPr="009B698D">
        <w:rPr>
          <w:rFonts w:ascii="Times New Roman" w:eastAsia="Times New Roman" w:hAnsi="Times New Roman"/>
          <w:strike/>
          <w:sz w:val="16"/>
        </w:rPr>
        <w:lastRenderedPageBreak/>
        <w:t>lighting in the dwelling units is counted.</w:t>
      </w:r>
    </w:p>
    <w:p w14:paraId="0D511A56" w14:textId="77777777" w:rsidR="009B698D" w:rsidRPr="009B698D" w:rsidRDefault="009B698D" w:rsidP="003E5210">
      <w:pPr>
        <w:widowControl w:val="0"/>
        <w:numPr>
          <w:ilvl w:val="0"/>
          <w:numId w:val="8"/>
        </w:numPr>
        <w:tabs>
          <w:tab w:val="left" w:pos="520"/>
        </w:tabs>
        <w:autoSpaceDE w:val="0"/>
        <w:autoSpaceDN w:val="0"/>
        <w:spacing w:before="19" w:after="0" w:afterAutospacing="0" w:line="232" w:lineRule="auto"/>
        <w:ind w:right="115"/>
        <w:contextualSpacing/>
        <w:jc w:val="both"/>
        <w:rPr>
          <w:rFonts w:ascii="Times New Roman" w:eastAsia="Times New Roman" w:hAnsi="Times New Roman"/>
          <w:strike/>
          <w:sz w:val="16"/>
        </w:rPr>
      </w:pPr>
      <w:r w:rsidRPr="009B698D">
        <w:rPr>
          <w:rFonts w:ascii="Times New Roman" w:eastAsia="Times New Roman" w:hAnsi="Times New Roman"/>
          <w:strike/>
          <w:sz w:val="16"/>
        </w:rPr>
        <w:t>Dwelling</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units</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are</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excluded.</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Neither</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the</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area</w:t>
      </w:r>
      <w:r w:rsidRPr="009B698D">
        <w:rPr>
          <w:rFonts w:ascii="Times New Roman" w:eastAsia="Times New Roman" w:hAnsi="Times New Roman"/>
          <w:strike/>
          <w:spacing w:val="-3"/>
          <w:sz w:val="16"/>
        </w:rPr>
        <w:t xml:space="preserve"> </w:t>
      </w:r>
      <w:r w:rsidRPr="009B698D">
        <w:rPr>
          <w:rFonts w:ascii="Times New Roman" w:eastAsia="Times New Roman" w:hAnsi="Times New Roman"/>
          <w:strike/>
          <w:sz w:val="16"/>
        </w:rPr>
        <w:t>of</w:t>
      </w:r>
      <w:r w:rsidRPr="009B698D">
        <w:rPr>
          <w:rFonts w:ascii="Times New Roman" w:eastAsia="Times New Roman" w:hAnsi="Times New Roman"/>
          <w:strike/>
          <w:spacing w:val="-3"/>
          <w:sz w:val="16"/>
        </w:rPr>
        <w:t xml:space="preserve"> </w:t>
      </w:r>
      <w:r w:rsidRPr="009B698D">
        <w:rPr>
          <w:rFonts w:ascii="Times New Roman" w:eastAsia="Times New Roman" w:hAnsi="Times New Roman"/>
          <w:strike/>
          <w:sz w:val="16"/>
        </w:rPr>
        <w:t>the</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dwelling</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units</w:t>
      </w:r>
      <w:r w:rsidRPr="009B698D">
        <w:rPr>
          <w:rFonts w:ascii="Times New Roman" w:eastAsia="Times New Roman" w:hAnsi="Times New Roman"/>
          <w:strike/>
          <w:spacing w:val="-3"/>
          <w:sz w:val="16"/>
        </w:rPr>
        <w:t xml:space="preserve"> </w:t>
      </w:r>
      <w:r w:rsidRPr="009B698D">
        <w:rPr>
          <w:rFonts w:ascii="Times New Roman" w:eastAsia="Times New Roman" w:hAnsi="Times New Roman"/>
          <w:strike/>
          <w:sz w:val="16"/>
        </w:rPr>
        <w:t>nor</w:t>
      </w:r>
      <w:r w:rsidRPr="009B698D">
        <w:rPr>
          <w:rFonts w:ascii="Times New Roman" w:eastAsia="Times New Roman" w:hAnsi="Times New Roman"/>
          <w:strike/>
          <w:spacing w:val="-2"/>
          <w:sz w:val="16"/>
        </w:rPr>
        <w:t xml:space="preserve"> </w:t>
      </w:r>
      <w:r w:rsidRPr="009B698D">
        <w:rPr>
          <w:rFonts w:ascii="Times New Roman" w:eastAsia="Times New Roman" w:hAnsi="Times New Roman"/>
          <w:strike/>
          <w:sz w:val="16"/>
        </w:rPr>
        <w:t>the</w:t>
      </w:r>
      <w:r w:rsidRPr="009B698D">
        <w:rPr>
          <w:rFonts w:ascii="Times New Roman" w:eastAsia="Times New Roman" w:hAnsi="Times New Roman"/>
          <w:strike/>
          <w:spacing w:val="40"/>
          <w:sz w:val="16"/>
        </w:rPr>
        <w:t xml:space="preserve"> </w:t>
      </w:r>
      <w:r w:rsidRPr="009B698D">
        <w:rPr>
          <w:rFonts w:ascii="Times New Roman" w:eastAsia="Times New Roman" w:hAnsi="Times New Roman"/>
          <w:strike/>
          <w:sz w:val="16"/>
        </w:rPr>
        <w:t>wattage of lighting in the dwelling units is counted.</w:t>
      </w:r>
    </w:p>
    <w:p w14:paraId="7B6C00C6" w14:textId="77777777" w:rsidR="009B698D" w:rsidRPr="009B698D" w:rsidRDefault="009B698D" w:rsidP="009B698D">
      <w:pPr>
        <w:autoSpaceDN w:val="0"/>
        <w:spacing w:after="160" w:afterAutospacing="0" w:line="256" w:lineRule="auto"/>
        <w:ind w:left="0" w:firstLine="0"/>
        <w:rPr>
          <w:rFonts w:ascii="Times New Roman" w:eastAsia="Times New Roman" w:hAnsi="Times New Roman"/>
          <w:strike/>
          <w:sz w:val="16"/>
        </w:rPr>
      </w:pPr>
      <w:r w:rsidRPr="009B698D">
        <w:rPr>
          <w:rFonts w:ascii="Times New Roman" w:eastAsia="Times New Roman" w:hAnsi="Times New Roman"/>
          <w:strike/>
          <w:sz w:val="16"/>
        </w:rPr>
        <w:br w:type="page"/>
      </w:r>
    </w:p>
    <w:p w14:paraId="79669A39" w14:textId="77777777" w:rsidR="009B698D" w:rsidRPr="009B698D" w:rsidRDefault="009B698D" w:rsidP="009B698D">
      <w:pPr>
        <w:widowControl w:val="0"/>
        <w:tabs>
          <w:tab w:val="left" w:pos="520"/>
        </w:tabs>
        <w:autoSpaceDE w:val="0"/>
        <w:autoSpaceDN w:val="0"/>
        <w:spacing w:before="19" w:after="0" w:afterAutospacing="0" w:line="232" w:lineRule="auto"/>
        <w:ind w:left="0" w:right="115" w:firstLine="0"/>
        <w:rPr>
          <w:rFonts w:ascii="Times New Roman" w:eastAsia="Times New Roman" w:hAnsi="Times New Roman"/>
          <w:strike/>
          <w:sz w:val="16"/>
        </w:rPr>
      </w:pPr>
    </w:p>
    <w:p w14:paraId="703764EE" w14:textId="14E40C9E" w:rsidR="009B698D" w:rsidRPr="009B698D" w:rsidRDefault="009B698D" w:rsidP="009B698D">
      <w:pPr>
        <w:widowControl w:val="0"/>
        <w:autoSpaceDE w:val="0"/>
        <w:autoSpaceDN w:val="0"/>
        <w:spacing w:before="87" w:after="80" w:afterAutospacing="0"/>
        <w:ind w:left="0" w:firstLine="0"/>
        <w:contextualSpacing/>
        <w:rPr>
          <w:rFonts w:ascii="Aptos Display" w:eastAsia="Times New Roman" w:hAnsi="Aptos Display"/>
          <w:spacing w:val="-10"/>
          <w:kern w:val="28"/>
          <w:sz w:val="28"/>
          <w:szCs w:val="28"/>
          <w:u w:val="single"/>
        </w:rPr>
      </w:pPr>
      <w:r w:rsidRPr="009B698D">
        <w:rPr>
          <w:rFonts w:ascii="Aptos Display" w:eastAsia="Times New Roman" w:hAnsi="Aptos Display"/>
          <w:spacing w:val="-10"/>
          <w:kern w:val="28"/>
          <w:sz w:val="28"/>
          <w:szCs w:val="28"/>
          <w:u w:val="single"/>
        </w:rPr>
        <w:t>TABLE</w:t>
      </w:r>
      <w:r w:rsidRPr="009B698D">
        <w:rPr>
          <w:rFonts w:ascii="Aptos Display" w:eastAsia="Times New Roman" w:hAnsi="Aptos Display"/>
          <w:spacing w:val="15"/>
          <w:kern w:val="28"/>
          <w:sz w:val="28"/>
          <w:szCs w:val="28"/>
          <w:u w:val="single"/>
        </w:rPr>
        <w:t xml:space="preserve"> </w:t>
      </w:r>
      <w:r w:rsidRPr="009B698D">
        <w:rPr>
          <w:rFonts w:ascii="Aptos Display" w:eastAsia="Times New Roman" w:hAnsi="Aptos Display"/>
          <w:spacing w:val="-2"/>
          <w:kern w:val="28"/>
          <w:sz w:val="28"/>
          <w:szCs w:val="28"/>
          <w:u w:val="single"/>
        </w:rPr>
        <w:t>C405.3.2(1)</w:t>
      </w:r>
      <w:r w:rsidR="00AF3AD6">
        <w:rPr>
          <w:rFonts w:ascii="Aptos Display" w:eastAsia="Times New Roman" w:hAnsi="Aptos Display"/>
          <w:spacing w:val="-2"/>
          <w:kern w:val="28"/>
          <w:sz w:val="28"/>
          <w:szCs w:val="28"/>
          <w:u w:val="single"/>
        </w:rPr>
        <w:t xml:space="preserve"> </w:t>
      </w:r>
      <w:r w:rsidR="00AF3AD6" w:rsidRPr="00523FA0">
        <w:rPr>
          <w:rFonts w:ascii="Aptos Display" w:eastAsia="Times New Roman" w:hAnsi="Aptos Display"/>
          <w:b/>
          <w:bCs/>
          <w:color w:val="EE0000"/>
          <w:spacing w:val="-2"/>
          <w:kern w:val="28"/>
          <w:sz w:val="28"/>
          <w:szCs w:val="28"/>
        </w:rPr>
        <w:t>(Use</w:t>
      </w:r>
      <w:r w:rsidR="00523FA0">
        <w:rPr>
          <w:rFonts w:ascii="Aptos Display" w:eastAsia="Times New Roman" w:hAnsi="Aptos Display"/>
          <w:b/>
          <w:bCs/>
          <w:color w:val="EE0000"/>
          <w:spacing w:val="-2"/>
          <w:kern w:val="28"/>
          <w:sz w:val="28"/>
          <w:szCs w:val="28"/>
        </w:rPr>
        <w:t xml:space="preserve"> text from </w:t>
      </w:r>
      <w:r w:rsidR="007A075F" w:rsidRPr="00523FA0">
        <w:rPr>
          <w:rFonts w:ascii="Aptos Display" w:eastAsia="Times New Roman" w:hAnsi="Aptos Display"/>
          <w:b/>
          <w:bCs/>
          <w:color w:val="EE0000"/>
          <w:spacing w:val="-2"/>
          <w:kern w:val="28"/>
          <w:sz w:val="28"/>
          <w:szCs w:val="28"/>
        </w:rPr>
        <w:t>Table 405.3.2</w:t>
      </w:r>
      <w:r w:rsidR="00523FA0" w:rsidRPr="00523FA0">
        <w:rPr>
          <w:rFonts w:ascii="Aptos Display" w:eastAsia="Times New Roman" w:hAnsi="Aptos Display"/>
          <w:b/>
          <w:bCs/>
          <w:color w:val="EE0000"/>
          <w:spacing w:val="-2"/>
          <w:kern w:val="28"/>
          <w:sz w:val="28"/>
          <w:szCs w:val="28"/>
        </w:rPr>
        <w:t>(1) of the 2024 IECC)</w:t>
      </w:r>
    </w:p>
    <w:p w14:paraId="1827F1C7" w14:textId="77777777" w:rsidR="009B698D" w:rsidRPr="009B698D" w:rsidRDefault="009B698D" w:rsidP="009B698D">
      <w:pPr>
        <w:widowControl w:val="0"/>
        <w:autoSpaceDE w:val="0"/>
        <w:autoSpaceDN w:val="0"/>
        <w:spacing w:after="80" w:afterAutospacing="0"/>
        <w:ind w:left="0" w:firstLine="0"/>
        <w:contextualSpacing/>
        <w:rPr>
          <w:rFonts w:ascii="Aptos Display" w:eastAsia="Times New Roman" w:hAnsi="Aptos Display"/>
          <w:spacing w:val="-2"/>
          <w:kern w:val="28"/>
          <w:sz w:val="28"/>
          <w:szCs w:val="28"/>
          <w:u w:val="single"/>
        </w:rPr>
      </w:pPr>
      <w:r w:rsidRPr="009B698D">
        <w:rPr>
          <w:rFonts w:ascii="Aptos Display" w:eastAsia="Times New Roman" w:hAnsi="Aptos Display"/>
          <w:spacing w:val="-10"/>
          <w:kern w:val="28"/>
          <w:sz w:val="28"/>
          <w:szCs w:val="28"/>
          <w:u w:val="single"/>
        </w:rPr>
        <w:t>INTERIOR</w:t>
      </w:r>
      <w:r w:rsidRPr="009B698D">
        <w:rPr>
          <w:rFonts w:ascii="Aptos Display" w:eastAsia="Times New Roman" w:hAnsi="Aptos Display"/>
          <w:spacing w:val="19"/>
          <w:kern w:val="28"/>
          <w:sz w:val="28"/>
          <w:szCs w:val="28"/>
          <w:u w:val="single"/>
        </w:rPr>
        <w:t xml:space="preserve"> </w:t>
      </w:r>
      <w:r w:rsidRPr="009B698D">
        <w:rPr>
          <w:rFonts w:ascii="Aptos Display" w:eastAsia="Times New Roman" w:hAnsi="Aptos Display"/>
          <w:spacing w:val="-10"/>
          <w:kern w:val="28"/>
          <w:sz w:val="28"/>
          <w:szCs w:val="28"/>
          <w:u w:val="single"/>
        </w:rPr>
        <w:t>LIGHTING</w:t>
      </w:r>
      <w:r w:rsidRPr="009B698D">
        <w:rPr>
          <w:rFonts w:ascii="Aptos Display" w:eastAsia="Times New Roman" w:hAnsi="Aptos Display"/>
          <w:spacing w:val="20"/>
          <w:kern w:val="28"/>
          <w:sz w:val="28"/>
          <w:szCs w:val="28"/>
          <w:u w:val="single"/>
        </w:rPr>
        <w:t xml:space="preserve"> </w:t>
      </w:r>
      <w:r w:rsidRPr="009B698D">
        <w:rPr>
          <w:rFonts w:ascii="Aptos Display" w:eastAsia="Times New Roman" w:hAnsi="Aptos Display"/>
          <w:spacing w:val="-10"/>
          <w:kern w:val="28"/>
          <w:sz w:val="28"/>
          <w:szCs w:val="28"/>
          <w:u w:val="single"/>
        </w:rPr>
        <w:t>POWER</w:t>
      </w:r>
      <w:r w:rsidRPr="009B698D">
        <w:rPr>
          <w:rFonts w:ascii="Aptos Display" w:eastAsia="Times New Roman" w:hAnsi="Aptos Display"/>
          <w:spacing w:val="19"/>
          <w:kern w:val="28"/>
          <w:sz w:val="28"/>
          <w:szCs w:val="28"/>
          <w:u w:val="single"/>
        </w:rPr>
        <w:t xml:space="preserve"> </w:t>
      </w:r>
      <w:r w:rsidRPr="009B698D">
        <w:rPr>
          <w:rFonts w:ascii="Aptos Display" w:eastAsia="Times New Roman" w:hAnsi="Aptos Display"/>
          <w:spacing w:val="-10"/>
          <w:kern w:val="28"/>
          <w:sz w:val="28"/>
          <w:szCs w:val="28"/>
          <w:u w:val="single"/>
        </w:rPr>
        <w:t>ALLOWANCES:</w:t>
      </w:r>
      <w:r w:rsidRPr="009B698D">
        <w:rPr>
          <w:rFonts w:ascii="Aptos Display" w:eastAsia="Times New Roman" w:hAnsi="Aptos Display"/>
          <w:spacing w:val="20"/>
          <w:kern w:val="28"/>
          <w:sz w:val="28"/>
          <w:szCs w:val="28"/>
          <w:u w:val="single"/>
        </w:rPr>
        <w:t xml:space="preserve"> </w:t>
      </w:r>
      <w:r w:rsidRPr="009B698D">
        <w:rPr>
          <w:rFonts w:ascii="Aptos Display" w:eastAsia="Times New Roman" w:hAnsi="Aptos Display"/>
          <w:spacing w:val="-10"/>
          <w:kern w:val="28"/>
          <w:sz w:val="28"/>
          <w:szCs w:val="28"/>
          <w:u w:val="single"/>
        </w:rPr>
        <w:t>BUILDING</w:t>
      </w:r>
      <w:r w:rsidRPr="009B698D">
        <w:rPr>
          <w:rFonts w:ascii="Aptos Display" w:eastAsia="Times New Roman" w:hAnsi="Aptos Display"/>
          <w:spacing w:val="19"/>
          <w:kern w:val="28"/>
          <w:sz w:val="28"/>
          <w:szCs w:val="28"/>
          <w:u w:val="single"/>
        </w:rPr>
        <w:t xml:space="preserve"> </w:t>
      </w:r>
      <w:r w:rsidRPr="009B698D">
        <w:rPr>
          <w:rFonts w:ascii="Aptos Display" w:eastAsia="Times New Roman" w:hAnsi="Aptos Display"/>
          <w:spacing w:val="-10"/>
          <w:kern w:val="28"/>
          <w:sz w:val="28"/>
          <w:szCs w:val="28"/>
          <w:u w:val="single"/>
        </w:rPr>
        <w:t>AREA</w:t>
      </w:r>
      <w:r w:rsidRPr="009B698D">
        <w:rPr>
          <w:rFonts w:ascii="Aptos Display" w:eastAsia="Times New Roman" w:hAnsi="Aptos Display"/>
          <w:spacing w:val="20"/>
          <w:kern w:val="28"/>
          <w:sz w:val="28"/>
          <w:szCs w:val="28"/>
          <w:u w:val="single"/>
        </w:rPr>
        <w:t xml:space="preserve"> </w:t>
      </w:r>
      <w:r w:rsidRPr="009B698D">
        <w:rPr>
          <w:rFonts w:ascii="Aptos Display" w:eastAsia="Times New Roman" w:hAnsi="Aptos Display"/>
          <w:spacing w:val="-2"/>
          <w:kern w:val="28"/>
          <w:sz w:val="28"/>
          <w:szCs w:val="28"/>
          <w:u w:val="single"/>
        </w:rPr>
        <w:t>METHOD</w:t>
      </w:r>
    </w:p>
    <w:tbl>
      <w:tblPr>
        <w:tblpPr w:leftFromText="180" w:rightFromText="180" w:bottomFromText="16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87"/>
        <w:gridCol w:w="2966"/>
      </w:tblGrid>
      <w:tr w:rsidR="009B698D" w:rsidRPr="009B698D" w14:paraId="23088BF0" w14:textId="77777777" w:rsidTr="009B698D">
        <w:trPr>
          <w:trHeight w:val="330"/>
        </w:trPr>
        <w:tc>
          <w:tcPr>
            <w:tcW w:w="5787" w:type="dxa"/>
            <w:tcBorders>
              <w:top w:val="single" w:sz="4" w:space="0" w:color="auto"/>
              <w:left w:val="single" w:sz="4" w:space="0" w:color="auto"/>
              <w:bottom w:val="single" w:sz="4" w:space="0" w:color="auto"/>
              <w:right w:val="single" w:sz="4" w:space="0" w:color="auto"/>
            </w:tcBorders>
            <w:hideMark/>
          </w:tcPr>
          <w:p w14:paraId="4F7327BF" w14:textId="77777777" w:rsidR="009B698D" w:rsidRPr="009B698D" w:rsidRDefault="009B698D" w:rsidP="009B698D">
            <w:pPr>
              <w:widowControl w:val="0"/>
              <w:autoSpaceDE w:val="0"/>
              <w:autoSpaceDN w:val="0"/>
              <w:spacing w:before="8" w:after="0" w:afterAutospacing="0" w:line="194" w:lineRule="exact"/>
              <w:ind w:left="1827" w:firstLine="0"/>
              <w:rPr>
                <w:rFonts w:ascii="Times New Roman" w:eastAsia="Times New Roman" w:hAnsi="Times New Roman"/>
                <w:b/>
                <w:kern w:val="2"/>
                <w:u w:val="single"/>
                <w14:ligatures w14:val="standardContextual"/>
              </w:rPr>
            </w:pPr>
            <w:r w:rsidRPr="009B698D">
              <w:rPr>
                <w:rFonts w:ascii="Times New Roman" w:eastAsia="Times New Roman" w:hAnsi="Times New Roman"/>
                <w:b/>
                <w:kern w:val="2"/>
                <w:u w:val="single"/>
                <w14:ligatures w14:val="standardContextual"/>
              </w:rPr>
              <w:t>BUILDING</w:t>
            </w:r>
            <w:r w:rsidRPr="009B698D">
              <w:rPr>
                <w:rFonts w:ascii="Times New Roman" w:eastAsia="Times New Roman" w:hAnsi="Times New Roman"/>
                <w:b/>
                <w:spacing w:val="16"/>
                <w:kern w:val="2"/>
                <w:u w:val="single"/>
                <w14:ligatures w14:val="standardContextual"/>
              </w:rPr>
              <w:t xml:space="preserve"> </w:t>
            </w:r>
            <w:r w:rsidRPr="009B698D">
              <w:rPr>
                <w:rFonts w:ascii="Times New Roman" w:eastAsia="Times New Roman" w:hAnsi="Times New Roman"/>
                <w:b/>
                <w:kern w:val="2"/>
                <w:u w:val="single"/>
                <w14:ligatures w14:val="standardContextual"/>
              </w:rPr>
              <w:t>AREA</w:t>
            </w:r>
            <w:r w:rsidRPr="009B698D">
              <w:rPr>
                <w:rFonts w:ascii="Times New Roman" w:eastAsia="Times New Roman" w:hAnsi="Times New Roman"/>
                <w:b/>
                <w:spacing w:val="16"/>
                <w:kern w:val="2"/>
                <w:u w:val="single"/>
                <w14:ligatures w14:val="standardContextual"/>
              </w:rPr>
              <w:t xml:space="preserve"> </w:t>
            </w:r>
            <w:r w:rsidRPr="009B698D">
              <w:rPr>
                <w:rFonts w:ascii="Times New Roman" w:eastAsia="Times New Roman" w:hAnsi="Times New Roman"/>
                <w:b/>
                <w:spacing w:val="-4"/>
                <w:kern w:val="2"/>
                <w:u w:val="single"/>
                <w14:ligatures w14:val="standardContextual"/>
              </w:rPr>
              <w:t>TYPE</w:t>
            </w:r>
          </w:p>
        </w:tc>
        <w:tc>
          <w:tcPr>
            <w:tcW w:w="2966" w:type="dxa"/>
            <w:tcBorders>
              <w:top w:val="single" w:sz="4" w:space="0" w:color="auto"/>
              <w:left w:val="single" w:sz="4" w:space="0" w:color="auto"/>
              <w:bottom w:val="single" w:sz="4" w:space="0" w:color="auto"/>
              <w:right w:val="single" w:sz="4" w:space="0" w:color="auto"/>
            </w:tcBorders>
            <w:hideMark/>
          </w:tcPr>
          <w:p w14:paraId="0FC8BD08" w14:textId="77777777" w:rsidR="009B698D" w:rsidRPr="009B698D" w:rsidRDefault="009B698D" w:rsidP="009B698D">
            <w:pPr>
              <w:widowControl w:val="0"/>
              <w:autoSpaceDE w:val="0"/>
              <w:autoSpaceDN w:val="0"/>
              <w:spacing w:before="17" w:after="0" w:afterAutospacing="0" w:line="194" w:lineRule="exact"/>
              <w:ind w:left="9" w:firstLine="0"/>
              <w:jc w:val="center"/>
              <w:rPr>
                <w:rFonts w:ascii="Times New Roman" w:eastAsia="Times New Roman" w:hAnsi="Times New Roman"/>
                <w:b/>
                <w:kern w:val="2"/>
                <w:u w:val="single"/>
                <w14:ligatures w14:val="standardContextual"/>
              </w:rPr>
            </w:pPr>
            <w:r w:rsidRPr="009B698D">
              <w:rPr>
                <w:rFonts w:ascii="Times New Roman" w:eastAsia="Times New Roman" w:hAnsi="Times New Roman"/>
                <w:b/>
                <w:kern w:val="2"/>
                <w:u w:val="single"/>
                <w14:ligatures w14:val="standardContextual"/>
              </w:rPr>
              <w:t>LPD</w:t>
            </w:r>
            <w:r w:rsidRPr="009B698D">
              <w:rPr>
                <w:rFonts w:ascii="Times New Roman" w:eastAsia="Times New Roman" w:hAnsi="Times New Roman"/>
                <w:b/>
                <w:spacing w:val="7"/>
                <w:kern w:val="2"/>
                <w:u w:val="single"/>
                <w14:ligatures w14:val="standardContextual"/>
              </w:rPr>
              <w:t xml:space="preserve"> </w:t>
            </w:r>
            <w:r w:rsidRPr="009B698D">
              <w:rPr>
                <w:rFonts w:ascii="Times New Roman" w:eastAsia="Times New Roman" w:hAnsi="Times New Roman"/>
                <w:b/>
                <w:spacing w:val="-2"/>
                <w:kern w:val="2"/>
                <w:u w:val="single"/>
                <w14:ligatures w14:val="standardContextual"/>
              </w:rPr>
              <w:t>(watts/ft</w:t>
            </w:r>
            <w:r w:rsidRPr="009B698D">
              <w:rPr>
                <w:rFonts w:ascii="Times New Roman" w:eastAsia="Times New Roman" w:hAnsi="Times New Roman"/>
                <w:b/>
                <w:spacing w:val="-2"/>
                <w:kern w:val="2"/>
                <w:u w:val="single"/>
                <w:vertAlign w:val="superscript"/>
                <w14:ligatures w14:val="standardContextual"/>
              </w:rPr>
              <w:t>2</w:t>
            </w:r>
            <w:r w:rsidRPr="009B698D">
              <w:rPr>
                <w:rFonts w:ascii="Times New Roman" w:eastAsia="Times New Roman" w:hAnsi="Times New Roman"/>
                <w:b/>
                <w:spacing w:val="-2"/>
                <w:kern w:val="2"/>
                <w:u w:val="single"/>
                <w14:ligatures w14:val="standardContextual"/>
              </w:rPr>
              <w:t>)</w:t>
            </w:r>
          </w:p>
        </w:tc>
      </w:tr>
      <w:tr w:rsidR="009B698D" w:rsidRPr="009B698D" w14:paraId="636C2F2F" w14:textId="77777777" w:rsidTr="009B698D">
        <w:trPr>
          <w:trHeight w:val="372"/>
        </w:trPr>
        <w:tc>
          <w:tcPr>
            <w:tcW w:w="5787" w:type="dxa"/>
            <w:tcBorders>
              <w:top w:val="single" w:sz="4" w:space="0" w:color="auto"/>
              <w:left w:val="single" w:sz="4" w:space="0" w:color="auto"/>
              <w:bottom w:val="single" w:sz="4" w:space="0" w:color="auto"/>
              <w:right w:val="single" w:sz="4" w:space="0" w:color="auto"/>
            </w:tcBorders>
            <w:hideMark/>
          </w:tcPr>
          <w:p w14:paraId="19ED3A3A" w14:textId="77777777" w:rsidR="009B698D" w:rsidRPr="009B698D" w:rsidRDefault="009B698D" w:rsidP="009B698D">
            <w:pPr>
              <w:widowControl w:val="0"/>
              <w:autoSpaceDE w:val="0"/>
              <w:autoSpaceDN w:val="0"/>
              <w:spacing w:before="56"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Automotive</w:t>
            </w:r>
            <w:r w:rsidRPr="009B698D">
              <w:rPr>
                <w:rFonts w:ascii="Times New Roman" w:eastAsia="Times New Roman" w:hAnsi="Times New Roman"/>
                <w:spacing w:val="14"/>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facility</w:t>
            </w:r>
          </w:p>
        </w:tc>
        <w:tc>
          <w:tcPr>
            <w:tcW w:w="2966" w:type="dxa"/>
            <w:tcBorders>
              <w:top w:val="single" w:sz="4" w:space="0" w:color="auto"/>
              <w:left w:val="single" w:sz="4" w:space="0" w:color="auto"/>
              <w:bottom w:val="single" w:sz="4" w:space="0" w:color="auto"/>
              <w:right w:val="single" w:sz="4" w:space="0" w:color="auto"/>
            </w:tcBorders>
            <w:hideMark/>
          </w:tcPr>
          <w:p w14:paraId="3CDF73D9" w14:textId="77777777" w:rsidR="009B698D" w:rsidRPr="009B698D" w:rsidRDefault="009B698D" w:rsidP="009B698D">
            <w:pPr>
              <w:widowControl w:val="0"/>
              <w:autoSpaceDE w:val="0"/>
              <w:autoSpaceDN w:val="0"/>
              <w:spacing w:before="56"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0.73</w:t>
            </w:r>
          </w:p>
        </w:tc>
      </w:tr>
      <w:tr w:rsidR="009B698D" w:rsidRPr="009B698D" w14:paraId="045821B7"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85B18B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Convention</w:t>
            </w:r>
            <w:r w:rsidRPr="009B698D">
              <w:rPr>
                <w:rFonts w:ascii="Times New Roman" w:eastAsia="Times New Roman" w:hAnsi="Times New Roman"/>
                <w:spacing w:val="14"/>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center</w:t>
            </w:r>
          </w:p>
        </w:tc>
        <w:tc>
          <w:tcPr>
            <w:tcW w:w="2966" w:type="dxa"/>
            <w:tcBorders>
              <w:top w:val="single" w:sz="4" w:space="0" w:color="auto"/>
              <w:left w:val="single" w:sz="4" w:space="0" w:color="auto"/>
              <w:bottom w:val="single" w:sz="4" w:space="0" w:color="auto"/>
              <w:right w:val="single" w:sz="4" w:space="0" w:color="auto"/>
            </w:tcBorders>
            <w:hideMark/>
          </w:tcPr>
          <w:p w14:paraId="69D0A508"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0.64</w:t>
            </w:r>
          </w:p>
        </w:tc>
      </w:tr>
      <w:tr w:rsidR="009B698D" w:rsidRPr="009B698D" w14:paraId="71A5C9A8"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4121BF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Courthouse</w:t>
            </w:r>
          </w:p>
        </w:tc>
        <w:tc>
          <w:tcPr>
            <w:tcW w:w="2966" w:type="dxa"/>
            <w:tcBorders>
              <w:top w:val="single" w:sz="4" w:space="0" w:color="auto"/>
              <w:left w:val="single" w:sz="4" w:space="0" w:color="auto"/>
              <w:bottom w:val="single" w:sz="4" w:space="0" w:color="auto"/>
              <w:right w:val="single" w:sz="4" w:space="0" w:color="auto"/>
            </w:tcBorders>
            <w:hideMark/>
          </w:tcPr>
          <w:p w14:paraId="05C8565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0.75</w:t>
            </w:r>
          </w:p>
        </w:tc>
      </w:tr>
      <w:tr w:rsidR="009B698D" w:rsidRPr="009B698D" w14:paraId="65BC29E8"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003621C1"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Dining:</w:t>
            </w:r>
            <w:r w:rsidRPr="009B698D">
              <w:rPr>
                <w:rFonts w:ascii="Times New Roman" w:eastAsia="Times New Roman" w:hAnsi="Times New Roman"/>
                <w:spacing w:val="11"/>
                <w:kern w:val="2"/>
                <w:u w:val="single"/>
                <w14:ligatures w14:val="standardContextual"/>
              </w:rPr>
              <w:t xml:space="preserve"> </w:t>
            </w:r>
            <w:r w:rsidRPr="009B698D">
              <w:rPr>
                <w:rFonts w:ascii="Times New Roman" w:eastAsia="Times New Roman" w:hAnsi="Times New Roman"/>
                <w:kern w:val="2"/>
                <w:u w:val="single"/>
                <w14:ligatures w14:val="standardContextual"/>
              </w:rPr>
              <w:t>bar</w:t>
            </w:r>
            <w:r w:rsidRPr="009B698D">
              <w:rPr>
                <w:rFonts w:ascii="Times New Roman" w:eastAsia="Times New Roman" w:hAnsi="Times New Roman"/>
                <w:spacing w:val="11"/>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lounge/leisure</w:t>
            </w:r>
          </w:p>
        </w:tc>
        <w:tc>
          <w:tcPr>
            <w:tcW w:w="2966" w:type="dxa"/>
            <w:tcBorders>
              <w:top w:val="single" w:sz="4" w:space="0" w:color="auto"/>
              <w:left w:val="single" w:sz="4" w:space="0" w:color="auto"/>
              <w:bottom w:val="single" w:sz="4" w:space="0" w:color="auto"/>
              <w:right w:val="single" w:sz="4" w:space="0" w:color="auto"/>
            </w:tcBorders>
            <w:hideMark/>
          </w:tcPr>
          <w:p w14:paraId="37B995FF"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0.74</w:t>
            </w:r>
          </w:p>
        </w:tc>
      </w:tr>
      <w:tr w:rsidR="009B698D" w:rsidRPr="009B698D" w14:paraId="40C34983"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7EA0A270"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Dining:</w:t>
            </w:r>
            <w:r w:rsidRPr="009B698D">
              <w:rPr>
                <w:rFonts w:ascii="Times New Roman" w:eastAsia="Times New Roman" w:hAnsi="Times New Roman"/>
                <w:spacing w:val="20"/>
                <w:kern w:val="2"/>
                <w:u w:val="single"/>
                <w14:ligatures w14:val="standardContextual"/>
              </w:rPr>
              <w:t xml:space="preserve"> </w:t>
            </w:r>
            <w:r w:rsidRPr="009B698D">
              <w:rPr>
                <w:rFonts w:ascii="Times New Roman" w:eastAsia="Times New Roman" w:hAnsi="Times New Roman"/>
                <w:kern w:val="2"/>
                <w:u w:val="single"/>
                <w14:ligatures w14:val="standardContextual"/>
              </w:rPr>
              <w:t>cafeteria/fast</w:t>
            </w:r>
            <w:r w:rsidRPr="009B698D">
              <w:rPr>
                <w:rFonts w:ascii="Times New Roman" w:eastAsia="Times New Roman" w:hAnsi="Times New Roman"/>
                <w:spacing w:val="20"/>
                <w:kern w:val="2"/>
                <w:u w:val="single"/>
                <w14:ligatures w14:val="standardContextual"/>
              </w:rPr>
              <w:t xml:space="preserve"> </w:t>
            </w:r>
            <w:r w:rsidRPr="009B698D">
              <w:rPr>
                <w:rFonts w:ascii="Times New Roman" w:eastAsia="Times New Roman" w:hAnsi="Times New Roman"/>
                <w:spacing w:val="-4"/>
                <w:kern w:val="2"/>
                <w:u w:val="single"/>
                <w14:ligatures w14:val="standardContextual"/>
              </w:rPr>
              <w:t>food</w:t>
            </w:r>
          </w:p>
        </w:tc>
        <w:tc>
          <w:tcPr>
            <w:tcW w:w="2966" w:type="dxa"/>
            <w:tcBorders>
              <w:top w:val="single" w:sz="4" w:space="0" w:color="auto"/>
              <w:left w:val="single" w:sz="4" w:space="0" w:color="auto"/>
              <w:bottom w:val="single" w:sz="4" w:space="0" w:color="auto"/>
              <w:right w:val="single" w:sz="4" w:space="0" w:color="auto"/>
            </w:tcBorders>
            <w:hideMark/>
          </w:tcPr>
          <w:p w14:paraId="738497DF"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0.70</w:t>
            </w:r>
          </w:p>
        </w:tc>
      </w:tr>
      <w:tr w:rsidR="009B698D" w:rsidRPr="009B698D" w14:paraId="1B91C57D"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1EE7F80A"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Dining:</w:t>
            </w:r>
            <w:r w:rsidRPr="009B698D">
              <w:rPr>
                <w:rFonts w:ascii="Times New Roman" w:eastAsia="Times New Roman" w:hAnsi="Times New Roman"/>
                <w:spacing w:val="14"/>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family</w:t>
            </w:r>
          </w:p>
        </w:tc>
        <w:tc>
          <w:tcPr>
            <w:tcW w:w="2966" w:type="dxa"/>
            <w:tcBorders>
              <w:top w:val="single" w:sz="4" w:space="0" w:color="auto"/>
              <w:left w:val="single" w:sz="4" w:space="0" w:color="auto"/>
              <w:bottom w:val="single" w:sz="4" w:space="0" w:color="auto"/>
              <w:right w:val="single" w:sz="4" w:space="0" w:color="auto"/>
            </w:tcBorders>
            <w:hideMark/>
          </w:tcPr>
          <w:p w14:paraId="44235C1E"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0.65</w:t>
            </w:r>
          </w:p>
        </w:tc>
      </w:tr>
      <w:tr w:rsidR="009B698D" w:rsidRPr="009B698D" w14:paraId="667BDD51"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252170A"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Dormitory</w:t>
            </w:r>
          </w:p>
        </w:tc>
        <w:tc>
          <w:tcPr>
            <w:tcW w:w="2966" w:type="dxa"/>
            <w:tcBorders>
              <w:top w:val="single" w:sz="4" w:space="0" w:color="auto"/>
              <w:left w:val="single" w:sz="4" w:space="0" w:color="auto"/>
              <w:bottom w:val="single" w:sz="4" w:space="0" w:color="auto"/>
              <w:right w:val="single" w:sz="4" w:space="0" w:color="auto"/>
            </w:tcBorders>
            <w:hideMark/>
          </w:tcPr>
          <w:p w14:paraId="624AB12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0.52</w:t>
            </w:r>
          </w:p>
        </w:tc>
      </w:tr>
      <w:tr w:rsidR="009B698D" w:rsidRPr="009B698D" w14:paraId="6DE9503F"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38E661B0"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Exercise</w:t>
            </w:r>
            <w:r w:rsidRPr="009B698D">
              <w:rPr>
                <w:rFonts w:ascii="Times New Roman" w:eastAsia="Times New Roman" w:hAnsi="Times New Roman"/>
                <w:spacing w:val="10"/>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center</w:t>
            </w:r>
          </w:p>
        </w:tc>
        <w:tc>
          <w:tcPr>
            <w:tcW w:w="2966" w:type="dxa"/>
            <w:tcBorders>
              <w:top w:val="single" w:sz="4" w:space="0" w:color="auto"/>
              <w:left w:val="single" w:sz="4" w:space="0" w:color="auto"/>
              <w:bottom w:val="single" w:sz="4" w:space="0" w:color="auto"/>
              <w:right w:val="single" w:sz="4" w:space="0" w:color="auto"/>
            </w:tcBorders>
            <w:hideMark/>
          </w:tcPr>
          <w:p w14:paraId="793E810A"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0.72</w:t>
            </w:r>
          </w:p>
        </w:tc>
      </w:tr>
      <w:tr w:rsidR="009B698D" w:rsidRPr="009B698D" w14:paraId="1CD9E37B"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2AB86538"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Fire</w:t>
            </w:r>
            <w:r w:rsidRPr="009B698D">
              <w:rPr>
                <w:rFonts w:ascii="Times New Roman" w:eastAsia="Times New Roman" w:hAnsi="Times New Roman"/>
                <w:spacing w:val="5"/>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station</w:t>
            </w:r>
          </w:p>
        </w:tc>
        <w:tc>
          <w:tcPr>
            <w:tcW w:w="2966" w:type="dxa"/>
            <w:tcBorders>
              <w:top w:val="single" w:sz="4" w:space="0" w:color="auto"/>
              <w:left w:val="single" w:sz="4" w:space="0" w:color="auto"/>
              <w:bottom w:val="single" w:sz="4" w:space="0" w:color="auto"/>
              <w:right w:val="single" w:sz="4" w:space="0" w:color="auto"/>
            </w:tcBorders>
            <w:hideMark/>
          </w:tcPr>
          <w:p w14:paraId="7F0FD135"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0.56</w:t>
            </w:r>
          </w:p>
        </w:tc>
      </w:tr>
      <w:tr w:rsidR="009B698D" w:rsidRPr="009B698D" w14:paraId="2C2ECD67"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6DF897A9"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Gymnasium</w:t>
            </w:r>
          </w:p>
        </w:tc>
        <w:tc>
          <w:tcPr>
            <w:tcW w:w="2966" w:type="dxa"/>
            <w:tcBorders>
              <w:top w:val="single" w:sz="4" w:space="0" w:color="auto"/>
              <w:left w:val="single" w:sz="4" w:space="0" w:color="auto"/>
              <w:bottom w:val="single" w:sz="4" w:space="0" w:color="auto"/>
              <w:right w:val="single" w:sz="4" w:space="0" w:color="auto"/>
            </w:tcBorders>
            <w:hideMark/>
          </w:tcPr>
          <w:p w14:paraId="74DF0E26"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0.75</w:t>
            </w:r>
          </w:p>
        </w:tc>
      </w:tr>
      <w:tr w:rsidR="009B698D" w:rsidRPr="009B698D" w14:paraId="0CBBAC22"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1A8ABD2A"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Health</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care</w:t>
            </w:r>
            <w:r w:rsidRPr="009B698D">
              <w:rPr>
                <w:rFonts w:ascii="Times New Roman" w:eastAsia="Times New Roman" w:hAnsi="Times New Roman"/>
                <w:spacing w:val="8"/>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clinic</w:t>
            </w:r>
          </w:p>
        </w:tc>
        <w:tc>
          <w:tcPr>
            <w:tcW w:w="2966" w:type="dxa"/>
            <w:tcBorders>
              <w:top w:val="single" w:sz="4" w:space="0" w:color="auto"/>
              <w:left w:val="single" w:sz="4" w:space="0" w:color="auto"/>
              <w:bottom w:val="single" w:sz="4" w:space="0" w:color="auto"/>
              <w:right w:val="single" w:sz="4" w:space="0" w:color="auto"/>
            </w:tcBorders>
            <w:hideMark/>
          </w:tcPr>
          <w:p w14:paraId="5787B871"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0.77</w:t>
            </w:r>
          </w:p>
        </w:tc>
      </w:tr>
      <w:tr w:rsidR="009B698D" w:rsidRPr="009B698D" w14:paraId="662C7E77"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16C7491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Hospital</w:t>
            </w:r>
          </w:p>
        </w:tc>
        <w:tc>
          <w:tcPr>
            <w:tcW w:w="2966" w:type="dxa"/>
            <w:tcBorders>
              <w:top w:val="single" w:sz="4" w:space="0" w:color="auto"/>
              <w:left w:val="single" w:sz="4" w:space="0" w:color="auto"/>
              <w:bottom w:val="single" w:sz="4" w:space="0" w:color="auto"/>
              <w:right w:val="single" w:sz="4" w:space="0" w:color="auto"/>
            </w:tcBorders>
            <w:hideMark/>
          </w:tcPr>
          <w:p w14:paraId="764C3F7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0.92</w:t>
            </w:r>
          </w:p>
        </w:tc>
      </w:tr>
      <w:tr w:rsidR="009B698D" w:rsidRPr="009B698D" w14:paraId="1E086977"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53FC9656"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Hotel/Motel</w:t>
            </w:r>
          </w:p>
        </w:tc>
        <w:tc>
          <w:tcPr>
            <w:tcW w:w="2966" w:type="dxa"/>
            <w:tcBorders>
              <w:top w:val="single" w:sz="4" w:space="0" w:color="auto"/>
              <w:left w:val="single" w:sz="4" w:space="0" w:color="auto"/>
              <w:bottom w:val="single" w:sz="4" w:space="0" w:color="auto"/>
              <w:right w:val="single" w:sz="4" w:space="0" w:color="auto"/>
            </w:tcBorders>
            <w:hideMark/>
          </w:tcPr>
          <w:p w14:paraId="1C204BCB"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0.53</w:t>
            </w:r>
          </w:p>
        </w:tc>
      </w:tr>
      <w:tr w:rsidR="009B698D" w:rsidRPr="009B698D" w14:paraId="39A59921"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3C2AEF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Library</w:t>
            </w:r>
          </w:p>
        </w:tc>
        <w:tc>
          <w:tcPr>
            <w:tcW w:w="2966" w:type="dxa"/>
            <w:tcBorders>
              <w:top w:val="single" w:sz="4" w:space="0" w:color="auto"/>
              <w:left w:val="single" w:sz="4" w:space="0" w:color="auto"/>
              <w:bottom w:val="single" w:sz="4" w:space="0" w:color="auto"/>
              <w:right w:val="single" w:sz="4" w:space="0" w:color="auto"/>
            </w:tcBorders>
            <w:hideMark/>
          </w:tcPr>
          <w:p w14:paraId="1EBFA83B"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0.83</w:t>
            </w:r>
          </w:p>
        </w:tc>
      </w:tr>
      <w:tr w:rsidR="009B698D" w:rsidRPr="009B698D" w14:paraId="64F822FB"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20F05B96"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Manufacturing</w:t>
            </w:r>
            <w:r w:rsidRPr="009B698D">
              <w:rPr>
                <w:rFonts w:ascii="Times New Roman" w:eastAsia="Times New Roman" w:hAnsi="Times New Roman"/>
                <w:spacing w:val="16"/>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facility</w:t>
            </w:r>
          </w:p>
        </w:tc>
        <w:tc>
          <w:tcPr>
            <w:tcW w:w="2966" w:type="dxa"/>
            <w:tcBorders>
              <w:top w:val="single" w:sz="4" w:space="0" w:color="auto"/>
              <w:left w:val="single" w:sz="4" w:space="0" w:color="auto"/>
              <w:bottom w:val="single" w:sz="4" w:space="0" w:color="auto"/>
              <w:right w:val="single" w:sz="4" w:space="0" w:color="auto"/>
            </w:tcBorders>
            <w:hideMark/>
          </w:tcPr>
          <w:p w14:paraId="3FF63FBE"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0.82</w:t>
            </w:r>
          </w:p>
        </w:tc>
      </w:tr>
      <w:tr w:rsidR="009B698D" w:rsidRPr="009B698D" w14:paraId="3B22FDD2"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1E62D18D"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Motion</w:t>
            </w:r>
            <w:r w:rsidRPr="009B698D">
              <w:rPr>
                <w:rFonts w:ascii="Times New Roman" w:eastAsia="Times New Roman" w:hAnsi="Times New Roman"/>
                <w:spacing w:val="8"/>
                <w:kern w:val="2"/>
                <w:u w:val="single"/>
                <w14:ligatures w14:val="standardContextual"/>
              </w:rPr>
              <w:t xml:space="preserve"> </w:t>
            </w:r>
            <w:r w:rsidRPr="009B698D">
              <w:rPr>
                <w:rFonts w:ascii="Times New Roman" w:eastAsia="Times New Roman" w:hAnsi="Times New Roman"/>
                <w:kern w:val="2"/>
                <w:u w:val="single"/>
                <w14:ligatures w14:val="standardContextual"/>
              </w:rPr>
              <w:t>picture</w:t>
            </w:r>
            <w:r w:rsidRPr="009B698D">
              <w:rPr>
                <w:rFonts w:ascii="Times New Roman" w:eastAsia="Times New Roman" w:hAnsi="Times New Roman"/>
                <w:spacing w:val="9"/>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theater</w:t>
            </w:r>
          </w:p>
        </w:tc>
        <w:tc>
          <w:tcPr>
            <w:tcW w:w="2966" w:type="dxa"/>
            <w:tcBorders>
              <w:top w:val="single" w:sz="4" w:space="0" w:color="auto"/>
              <w:left w:val="single" w:sz="4" w:space="0" w:color="auto"/>
              <w:bottom w:val="single" w:sz="4" w:space="0" w:color="auto"/>
              <w:right w:val="single" w:sz="4" w:space="0" w:color="auto"/>
            </w:tcBorders>
            <w:hideMark/>
          </w:tcPr>
          <w:p w14:paraId="500DC3F2"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0.43</w:t>
            </w:r>
          </w:p>
        </w:tc>
      </w:tr>
      <w:tr w:rsidR="009B698D" w:rsidRPr="009B698D" w14:paraId="2337B3E8"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8703223"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proofErr w:type="gramStart"/>
            <w:r w:rsidRPr="009B698D">
              <w:rPr>
                <w:rFonts w:ascii="Times New Roman" w:eastAsia="Times New Roman" w:hAnsi="Times New Roman"/>
                <w:kern w:val="2"/>
                <w:u w:val="single"/>
                <w14:ligatures w14:val="standardContextual"/>
              </w:rPr>
              <w:t>Multiple-</w:t>
            </w:r>
            <w:r w:rsidRPr="009B698D">
              <w:rPr>
                <w:rFonts w:ascii="Times New Roman" w:eastAsia="Times New Roman" w:hAnsi="Times New Roman"/>
                <w:spacing w:val="-2"/>
                <w:kern w:val="2"/>
                <w:u w:val="single"/>
                <w14:ligatures w14:val="standardContextual"/>
              </w:rPr>
              <w:t>family</w:t>
            </w:r>
            <w:proofErr w:type="gramEnd"/>
          </w:p>
        </w:tc>
        <w:tc>
          <w:tcPr>
            <w:tcW w:w="2966" w:type="dxa"/>
            <w:tcBorders>
              <w:top w:val="single" w:sz="4" w:space="0" w:color="auto"/>
              <w:left w:val="single" w:sz="4" w:space="0" w:color="auto"/>
              <w:bottom w:val="single" w:sz="4" w:space="0" w:color="auto"/>
              <w:right w:val="single" w:sz="4" w:space="0" w:color="auto"/>
            </w:tcBorders>
            <w:hideMark/>
          </w:tcPr>
          <w:p w14:paraId="1340422F"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0.46</w:t>
            </w:r>
          </w:p>
        </w:tc>
      </w:tr>
      <w:tr w:rsidR="009B698D" w:rsidRPr="009B698D" w14:paraId="7A2D91C8"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2AFD92EA"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Museum</w:t>
            </w:r>
          </w:p>
        </w:tc>
        <w:tc>
          <w:tcPr>
            <w:tcW w:w="2966" w:type="dxa"/>
            <w:tcBorders>
              <w:top w:val="single" w:sz="4" w:space="0" w:color="auto"/>
              <w:left w:val="single" w:sz="4" w:space="0" w:color="auto"/>
              <w:bottom w:val="single" w:sz="4" w:space="0" w:color="auto"/>
              <w:right w:val="single" w:sz="4" w:space="0" w:color="auto"/>
            </w:tcBorders>
            <w:hideMark/>
          </w:tcPr>
          <w:p w14:paraId="5CF9E75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0.56</w:t>
            </w:r>
          </w:p>
        </w:tc>
      </w:tr>
      <w:tr w:rsidR="009B698D" w:rsidRPr="009B698D" w14:paraId="5073F44F"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13E8BEF"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Office</w:t>
            </w:r>
          </w:p>
        </w:tc>
        <w:tc>
          <w:tcPr>
            <w:tcW w:w="2966" w:type="dxa"/>
            <w:tcBorders>
              <w:top w:val="single" w:sz="4" w:space="0" w:color="auto"/>
              <w:left w:val="single" w:sz="4" w:space="0" w:color="auto"/>
              <w:bottom w:val="single" w:sz="4" w:space="0" w:color="auto"/>
              <w:right w:val="single" w:sz="4" w:space="0" w:color="auto"/>
            </w:tcBorders>
            <w:hideMark/>
          </w:tcPr>
          <w:p w14:paraId="178B276B"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0.62</w:t>
            </w:r>
          </w:p>
        </w:tc>
      </w:tr>
      <w:tr w:rsidR="009B698D" w:rsidRPr="009B698D" w14:paraId="0A1B7B6C"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0B705CA2"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Parking</w:t>
            </w:r>
            <w:r w:rsidRPr="009B698D">
              <w:rPr>
                <w:rFonts w:ascii="Times New Roman" w:eastAsia="Times New Roman" w:hAnsi="Times New Roman"/>
                <w:spacing w:val="9"/>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garage</w:t>
            </w:r>
          </w:p>
        </w:tc>
        <w:tc>
          <w:tcPr>
            <w:tcW w:w="2966" w:type="dxa"/>
            <w:tcBorders>
              <w:top w:val="single" w:sz="4" w:space="0" w:color="auto"/>
              <w:left w:val="single" w:sz="4" w:space="0" w:color="auto"/>
              <w:bottom w:val="single" w:sz="4" w:space="0" w:color="auto"/>
              <w:right w:val="single" w:sz="4" w:space="0" w:color="auto"/>
            </w:tcBorders>
            <w:hideMark/>
          </w:tcPr>
          <w:p w14:paraId="709E75D6"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0.17</w:t>
            </w:r>
          </w:p>
        </w:tc>
      </w:tr>
      <w:tr w:rsidR="009B698D" w:rsidRPr="009B698D" w14:paraId="6BA6348C"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5B5A8845"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Penitentiary</w:t>
            </w:r>
          </w:p>
        </w:tc>
        <w:tc>
          <w:tcPr>
            <w:tcW w:w="2966" w:type="dxa"/>
            <w:tcBorders>
              <w:top w:val="single" w:sz="4" w:space="0" w:color="auto"/>
              <w:left w:val="single" w:sz="4" w:space="0" w:color="auto"/>
              <w:bottom w:val="single" w:sz="4" w:space="0" w:color="auto"/>
              <w:right w:val="single" w:sz="4" w:space="0" w:color="auto"/>
            </w:tcBorders>
            <w:hideMark/>
          </w:tcPr>
          <w:p w14:paraId="3B2A9516"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0.65</w:t>
            </w:r>
          </w:p>
        </w:tc>
      </w:tr>
      <w:tr w:rsidR="009B698D" w:rsidRPr="009B698D" w14:paraId="109B5408"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623ACA9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Performing</w:t>
            </w:r>
            <w:r w:rsidRPr="009B698D">
              <w:rPr>
                <w:rFonts w:ascii="Times New Roman" w:eastAsia="Times New Roman" w:hAnsi="Times New Roman"/>
                <w:spacing w:val="10"/>
                <w:kern w:val="2"/>
                <w:u w:val="single"/>
                <w14:ligatures w14:val="standardContextual"/>
              </w:rPr>
              <w:t xml:space="preserve"> </w:t>
            </w:r>
            <w:r w:rsidRPr="009B698D">
              <w:rPr>
                <w:rFonts w:ascii="Times New Roman" w:eastAsia="Times New Roman" w:hAnsi="Times New Roman"/>
                <w:kern w:val="2"/>
                <w:u w:val="single"/>
                <w14:ligatures w14:val="standardContextual"/>
              </w:rPr>
              <w:t>arts</w:t>
            </w:r>
            <w:r w:rsidRPr="009B698D">
              <w:rPr>
                <w:rFonts w:ascii="Times New Roman" w:eastAsia="Times New Roman" w:hAnsi="Times New Roman"/>
                <w:spacing w:val="11"/>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theater</w:t>
            </w:r>
          </w:p>
        </w:tc>
        <w:tc>
          <w:tcPr>
            <w:tcW w:w="2966" w:type="dxa"/>
            <w:tcBorders>
              <w:top w:val="single" w:sz="4" w:space="0" w:color="auto"/>
              <w:left w:val="single" w:sz="4" w:space="0" w:color="auto"/>
              <w:bottom w:val="single" w:sz="4" w:space="0" w:color="auto"/>
              <w:right w:val="single" w:sz="4" w:space="0" w:color="auto"/>
            </w:tcBorders>
            <w:hideMark/>
          </w:tcPr>
          <w:p w14:paraId="047B7DF2"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0.82</w:t>
            </w:r>
          </w:p>
        </w:tc>
      </w:tr>
      <w:tr w:rsidR="009B698D" w:rsidRPr="009B698D" w14:paraId="0EC08C1A"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31F36357"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Police</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station</w:t>
            </w:r>
          </w:p>
        </w:tc>
        <w:tc>
          <w:tcPr>
            <w:tcW w:w="2966" w:type="dxa"/>
            <w:tcBorders>
              <w:top w:val="single" w:sz="4" w:space="0" w:color="auto"/>
              <w:left w:val="single" w:sz="4" w:space="0" w:color="auto"/>
              <w:bottom w:val="single" w:sz="4" w:space="0" w:color="auto"/>
              <w:right w:val="single" w:sz="4" w:space="0" w:color="auto"/>
            </w:tcBorders>
            <w:hideMark/>
          </w:tcPr>
          <w:p w14:paraId="6136CF6E"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0.62</w:t>
            </w:r>
          </w:p>
        </w:tc>
      </w:tr>
      <w:tr w:rsidR="009B698D" w:rsidRPr="009B698D" w14:paraId="78E4D886"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0BCB6C75"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Post</w:t>
            </w:r>
            <w:r w:rsidRPr="009B698D">
              <w:rPr>
                <w:rFonts w:ascii="Times New Roman" w:eastAsia="Times New Roman" w:hAnsi="Times New Roman"/>
                <w:spacing w:val="9"/>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office</w:t>
            </w:r>
          </w:p>
        </w:tc>
        <w:tc>
          <w:tcPr>
            <w:tcW w:w="2966" w:type="dxa"/>
            <w:tcBorders>
              <w:top w:val="single" w:sz="4" w:space="0" w:color="auto"/>
              <w:left w:val="single" w:sz="4" w:space="0" w:color="auto"/>
              <w:bottom w:val="single" w:sz="4" w:space="0" w:color="auto"/>
              <w:right w:val="single" w:sz="4" w:space="0" w:color="auto"/>
            </w:tcBorders>
            <w:hideMark/>
          </w:tcPr>
          <w:p w14:paraId="160C8206"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0.64</w:t>
            </w:r>
          </w:p>
        </w:tc>
      </w:tr>
      <w:tr w:rsidR="009B698D" w:rsidRPr="009B698D" w14:paraId="21DBDB02"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7E537D4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Religious</w:t>
            </w:r>
            <w:r w:rsidRPr="009B698D">
              <w:rPr>
                <w:rFonts w:ascii="Times New Roman" w:eastAsia="Times New Roman" w:hAnsi="Times New Roman"/>
                <w:spacing w:val="19"/>
                <w:kern w:val="2"/>
                <w:u w:val="single"/>
                <w14:ligatures w14:val="standardContextual"/>
              </w:rPr>
              <w:t xml:space="preserve"> </w:t>
            </w:r>
            <w:r w:rsidRPr="009B698D">
              <w:rPr>
                <w:rFonts w:ascii="Times New Roman" w:eastAsia="Times New Roman" w:hAnsi="Times New Roman"/>
                <w:spacing w:val="-2"/>
                <w:kern w:val="2"/>
                <w:u w:val="single"/>
                <w14:ligatures w14:val="standardContextual"/>
              </w:rPr>
              <w:t>building</w:t>
            </w:r>
          </w:p>
        </w:tc>
        <w:tc>
          <w:tcPr>
            <w:tcW w:w="2966" w:type="dxa"/>
            <w:tcBorders>
              <w:top w:val="single" w:sz="4" w:space="0" w:color="auto"/>
              <w:left w:val="single" w:sz="4" w:space="0" w:color="auto"/>
              <w:bottom w:val="single" w:sz="4" w:space="0" w:color="auto"/>
              <w:right w:val="single" w:sz="4" w:space="0" w:color="auto"/>
            </w:tcBorders>
            <w:hideMark/>
          </w:tcPr>
          <w:p w14:paraId="63FAA6BF"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0.66</w:t>
            </w:r>
          </w:p>
        </w:tc>
      </w:tr>
      <w:tr w:rsidR="009B698D" w:rsidRPr="009B698D" w14:paraId="069E2544"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0A6DAB9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Retail</w:t>
            </w:r>
          </w:p>
        </w:tc>
        <w:tc>
          <w:tcPr>
            <w:tcW w:w="2966" w:type="dxa"/>
            <w:tcBorders>
              <w:top w:val="single" w:sz="4" w:space="0" w:color="auto"/>
              <w:left w:val="single" w:sz="4" w:space="0" w:color="auto"/>
              <w:bottom w:val="single" w:sz="4" w:space="0" w:color="auto"/>
              <w:right w:val="single" w:sz="4" w:space="0" w:color="auto"/>
            </w:tcBorders>
            <w:hideMark/>
          </w:tcPr>
          <w:p w14:paraId="2C5CFE8D"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0.78</w:t>
            </w:r>
          </w:p>
        </w:tc>
      </w:tr>
      <w:tr w:rsidR="009B698D" w:rsidRPr="009B698D" w14:paraId="32B0C5D6"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7C086476"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School/university</w:t>
            </w:r>
          </w:p>
        </w:tc>
        <w:tc>
          <w:tcPr>
            <w:tcW w:w="2966" w:type="dxa"/>
            <w:tcBorders>
              <w:top w:val="single" w:sz="4" w:space="0" w:color="auto"/>
              <w:left w:val="single" w:sz="4" w:space="0" w:color="auto"/>
              <w:bottom w:val="single" w:sz="4" w:space="0" w:color="auto"/>
              <w:right w:val="single" w:sz="4" w:space="0" w:color="auto"/>
            </w:tcBorders>
            <w:hideMark/>
          </w:tcPr>
          <w:p w14:paraId="6902FD00"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0.70</w:t>
            </w:r>
          </w:p>
        </w:tc>
      </w:tr>
      <w:tr w:rsidR="009B698D" w:rsidRPr="009B698D" w14:paraId="1AFA89EA"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42A27E9B"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Sports</w:t>
            </w:r>
            <w:r w:rsidRPr="009B698D">
              <w:rPr>
                <w:rFonts w:ascii="Times New Roman" w:eastAsia="Times New Roman" w:hAnsi="Times New Roman"/>
                <w:spacing w:val="13"/>
                <w:kern w:val="2"/>
                <w:u w:val="single"/>
                <w14:ligatures w14:val="standardContextual"/>
              </w:rPr>
              <w:t xml:space="preserve"> </w:t>
            </w:r>
            <w:r w:rsidRPr="009B698D">
              <w:rPr>
                <w:rFonts w:ascii="Times New Roman" w:eastAsia="Times New Roman" w:hAnsi="Times New Roman"/>
                <w:spacing w:val="-4"/>
                <w:kern w:val="2"/>
                <w:u w:val="single"/>
                <w14:ligatures w14:val="standardContextual"/>
              </w:rPr>
              <w:t>arena</w:t>
            </w:r>
          </w:p>
        </w:tc>
        <w:tc>
          <w:tcPr>
            <w:tcW w:w="2966" w:type="dxa"/>
            <w:tcBorders>
              <w:top w:val="single" w:sz="4" w:space="0" w:color="auto"/>
              <w:left w:val="single" w:sz="4" w:space="0" w:color="auto"/>
              <w:bottom w:val="single" w:sz="4" w:space="0" w:color="auto"/>
              <w:right w:val="single" w:sz="4" w:space="0" w:color="auto"/>
            </w:tcBorders>
            <w:hideMark/>
          </w:tcPr>
          <w:p w14:paraId="6EDFCE4E"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0.73</w:t>
            </w:r>
          </w:p>
        </w:tc>
      </w:tr>
      <w:tr w:rsidR="009B698D" w:rsidRPr="009B698D" w14:paraId="2383870B"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188987FD"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spacing w:val="-4"/>
                <w:kern w:val="2"/>
                <w:u w:val="single"/>
                <w14:ligatures w14:val="standardContextual"/>
              </w:rPr>
            </w:pPr>
            <w:r w:rsidRPr="009B698D">
              <w:rPr>
                <w:rFonts w:ascii="Times New Roman" w:eastAsia="Times New Roman" w:hAnsi="Times New Roman"/>
                <w:kern w:val="2"/>
                <w:u w:val="single"/>
                <w14:ligatures w14:val="standardContextual"/>
              </w:rPr>
              <w:t>Town</w:t>
            </w:r>
            <w:r w:rsidRPr="009B698D">
              <w:rPr>
                <w:rFonts w:ascii="Times New Roman" w:eastAsia="Times New Roman" w:hAnsi="Times New Roman"/>
                <w:spacing w:val="8"/>
                <w:kern w:val="2"/>
                <w:u w:val="single"/>
                <w14:ligatures w14:val="standardContextual"/>
              </w:rPr>
              <w:t xml:space="preserve"> </w:t>
            </w:r>
            <w:r w:rsidRPr="009B698D">
              <w:rPr>
                <w:rFonts w:ascii="Times New Roman" w:eastAsia="Times New Roman" w:hAnsi="Times New Roman"/>
                <w:spacing w:val="-4"/>
                <w:kern w:val="2"/>
                <w:u w:val="single"/>
                <w14:ligatures w14:val="standardContextual"/>
              </w:rPr>
              <w:t>hall</w:t>
            </w:r>
          </w:p>
          <w:p w14:paraId="6F32AE4D" w14:textId="77777777" w:rsidR="009B698D" w:rsidRPr="009B698D" w:rsidRDefault="009B698D" w:rsidP="009B698D">
            <w:pPr>
              <w:widowControl w:val="0"/>
              <w:tabs>
                <w:tab w:val="left" w:pos="1902"/>
              </w:tabs>
              <w:autoSpaceDE w:val="0"/>
              <w:autoSpaceDN w:val="0"/>
              <w:spacing w:after="0" w:afterAutospacing="0" w:line="256" w:lineRule="auto"/>
              <w:ind w:left="0" w:firstLine="0"/>
              <w:rPr>
                <w:rFonts w:ascii="Times New Roman" w:eastAsia="Times New Roman" w:hAnsi="Times New Roman"/>
                <w:kern w:val="2"/>
                <w14:ligatures w14:val="standardContextual"/>
              </w:rPr>
            </w:pPr>
            <w:r w:rsidRPr="009B698D">
              <w:rPr>
                <w:rFonts w:ascii="Times New Roman" w:eastAsia="Times New Roman" w:hAnsi="Times New Roman"/>
                <w:kern w:val="2"/>
                <w14:ligatures w14:val="standardContextual"/>
              </w:rPr>
              <w:tab/>
            </w:r>
          </w:p>
        </w:tc>
        <w:tc>
          <w:tcPr>
            <w:tcW w:w="2966" w:type="dxa"/>
            <w:tcBorders>
              <w:top w:val="single" w:sz="4" w:space="0" w:color="auto"/>
              <w:left w:val="single" w:sz="4" w:space="0" w:color="auto"/>
              <w:bottom w:val="single" w:sz="4" w:space="0" w:color="auto"/>
              <w:right w:val="single" w:sz="4" w:space="0" w:color="auto"/>
            </w:tcBorders>
            <w:hideMark/>
          </w:tcPr>
          <w:p w14:paraId="0655C56C"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0.67</w:t>
            </w:r>
          </w:p>
        </w:tc>
      </w:tr>
      <w:tr w:rsidR="009B698D" w:rsidRPr="009B698D" w14:paraId="740F8277"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07E07D6D"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Transportation</w:t>
            </w:r>
          </w:p>
        </w:tc>
        <w:tc>
          <w:tcPr>
            <w:tcW w:w="2966" w:type="dxa"/>
            <w:tcBorders>
              <w:top w:val="single" w:sz="4" w:space="0" w:color="auto"/>
              <w:left w:val="single" w:sz="4" w:space="0" w:color="auto"/>
              <w:bottom w:val="single" w:sz="4" w:space="0" w:color="auto"/>
              <w:right w:val="single" w:sz="4" w:space="0" w:color="auto"/>
            </w:tcBorders>
            <w:hideMark/>
          </w:tcPr>
          <w:p w14:paraId="4A387C90"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0.56</w:t>
            </w:r>
          </w:p>
        </w:tc>
      </w:tr>
      <w:tr w:rsidR="009B698D" w:rsidRPr="009B698D" w14:paraId="2227BCBE" w14:textId="77777777" w:rsidTr="009B698D">
        <w:trPr>
          <w:trHeight w:val="375"/>
        </w:trPr>
        <w:tc>
          <w:tcPr>
            <w:tcW w:w="5787" w:type="dxa"/>
            <w:tcBorders>
              <w:top w:val="single" w:sz="4" w:space="0" w:color="auto"/>
              <w:left w:val="single" w:sz="4" w:space="0" w:color="auto"/>
              <w:bottom w:val="single" w:sz="4" w:space="0" w:color="auto"/>
              <w:right w:val="single" w:sz="4" w:space="0" w:color="auto"/>
            </w:tcBorders>
            <w:hideMark/>
          </w:tcPr>
          <w:p w14:paraId="120D0D7D"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t>Warehouse</w:t>
            </w:r>
          </w:p>
        </w:tc>
        <w:tc>
          <w:tcPr>
            <w:tcW w:w="2966" w:type="dxa"/>
            <w:tcBorders>
              <w:top w:val="single" w:sz="4" w:space="0" w:color="auto"/>
              <w:left w:val="single" w:sz="4" w:space="0" w:color="auto"/>
              <w:bottom w:val="single" w:sz="4" w:space="0" w:color="auto"/>
              <w:right w:val="single" w:sz="4" w:space="0" w:color="auto"/>
            </w:tcBorders>
            <w:hideMark/>
          </w:tcPr>
          <w:p w14:paraId="19CB2A70"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0.45</w:t>
            </w:r>
          </w:p>
        </w:tc>
      </w:tr>
      <w:tr w:rsidR="009B698D" w:rsidRPr="009B698D" w14:paraId="4C9978FA" w14:textId="77777777" w:rsidTr="009B698D">
        <w:trPr>
          <w:trHeight w:val="805"/>
        </w:trPr>
        <w:tc>
          <w:tcPr>
            <w:tcW w:w="5787" w:type="dxa"/>
            <w:tcBorders>
              <w:top w:val="single" w:sz="4" w:space="0" w:color="auto"/>
              <w:left w:val="single" w:sz="4" w:space="0" w:color="auto"/>
              <w:bottom w:val="single" w:sz="4" w:space="0" w:color="auto"/>
              <w:right w:val="single" w:sz="4" w:space="0" w:color="auto"/>
            </w:tcBorders>
            <w:hideMark/>
          </w:tcPr>
          <w:p w14:paraId="69808562" w14:textId="77777777" w:rsidR="009B698D" w:rsidRPr="009B698D" w:rsidRDefault="009B698D" w:rsidP="009B698D">
            <w:pPr>
              <w:widowControl w:val="0"/>
              <w:autoSpaceDE w:val="0"/>
              <w:autoSpaceDN w:val="0"/>
              <w:spacing w:after="0" w:afterAutospacing="0" w:line="194" w:lineRule="exact"/>
              <w:ind w:left="64" w:firstLine="0"/>
              <w:rPr>
                <w:rFonts w:ascii="Times New Roman" w:eastAsia="Times New Roman" w:hAnsi="Times New Roman"/>
                <w:kern w:val="2"/>
                <w:u w:val="single"/>
                <w14:ligatures w14:val="standardContextual"/>
              </w:rPr>
            </w:pPr>
            <w:r w:rsidRPr="009B698D">
              <w:rPr>
                <w:rFonts w:ascii="Times New Roman" w:eastAsia="Times New Roman" w:hAnsi="Times New Roman"/>
                <w:spacing w:val="-2"/>
                <w:kern w:val="2"/>
                <w:u w:val="single"/>
                <w14:ligatures w14:val="standardContextual"/>
              </w:rPr>
              <w:lastRenderedPageBreak/>
              <w:t>Workshop</w:t>
            </w:r>
          </w:p>
          <w:p w14:paraId="028A01EF" w14:textId="77777777" w:rsidR="009B698D" w:rsidRPr="009B698D" w:rsidRDefault="009B698D" w:rsidP="009B698D">
            <w:pPr>
              <w:widowControl w:val="0"/>
              <w:autoSpaceDE w:val="0"/>
              <w:autoSpaceDN w:val="0"/>
              <w:spacing w:before="239" w:after="0" w:afterAutospacing="0" w:line="234" w:lineRule="exact"/>
              <w:ind w:left="50" w:firstLine="0"/>
              <w:rPr>
                <w:rFonts w:ascii="Times New Roman" w:eastAsia="Times New Roman" w:hAnsi="Times New Roman"/>
                <w:kern w:val="2"/>
                <w:u w:val="single"/>
                <w14:ligatures w14:val="standardContextual"/>
              </w:rPr>
            </w:pPr>
            <w:r w:rsidRPr="009B698D">
              <w:rPr>
                <w:rFonts w:ascii="Times New Roman" w:eastAsia="Times New Roman" w:hAnsi="Times New Roman"/>
                <w:kern w:val="2"/>
                <w:u w:val="single"/>
                <w14:ligatures w14:val="standardContextual"/>
              </w:rPr>
              <w:t>For</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SI:</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1</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watt</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per</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square</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foot</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kern w:val="2"/>
                <w:u w:val="single"/>
                <w14:ligatures w14:val="standardContextual"/>
              </w:rPr>
              <w:t>10.76</w:t>
            </w:r>
            <w:r w:rsidRPr="009B698D">
              <w:rPr>
                <w:rFonts w:ascii="Times New Roman" w:eastAsia="Times New Roman" w:hAnsi="Times New Roman"/>
                <w:spacing w:val="7"/>
                <w:kern w:val="2"/>
                <w:u w:val="single"/>
                <w14:ligatures w14:val="standardContextual"/>
              </w:rPr>
              <w:t xml:space="preserve"> </w:t>
            </w:r>
            <w:r w:rsidRPr="009B698D">
              <w:rPr>
                <w:rFonts w:ascii="Times New Roman" w:eastAsia="Times New Roman" w:hAnsi="Times New Roman"/>
                <w:spacing w:val="-4"/>
                <w:kern w:val="2"/>
                <w:u w:val="single"/>
                <w14:ligatures w14:val="standardContextual"/>
              </w:rPr>
              <w:t>w/m</w:t>
            </w:r>
            <w:r w:rsidRPr="009B698D">
              <w:rPr>
                <w:rFonts w:ascii="Times New Roman" w:eastAsia="Times New Roman" w:hAnsi="Times New Roman"/>
                <w:spacing w:val="-4"/>
                <w:kern w:val="2"/>
                <w:u w:val="single"/>
                <w:vertAlign w:val="superscript"/>
                <w14:ligatures w14:val="standardContextual"/>
              </w:rPr>
              <w:t>2</w:t>
            </w:r>
            <w:r w:rsidRPr="009B698D">
              <w:rPr>
                <w:rFonts w:ascii="Times New Roman" w:eastAsia="Times New Roman" w:hAnsi="Times New Roman"/>
                <w:spacing w:val="-4"/>
                <w:kern w:val="2"/>
                <w:u w:val="single"/>
                <w14:ligatures w14:val="standardContextual"/>
              </w:rPr>
              <w:t>.</w:t>
            </w:r>
          </w:p>
        </w:tc>
        <w:tc>
          <w:tcPr>
            <w:tcW w:w="2966" w:type="dxa"/>
            <w:tcBorders>
              <w:top w:val="single" w:sz="4" w:space="0" w:color="auto"/>
              <w:left w:val="single" w:sz="4" w:space="0" w:color="auto"/>
              <w:bottom w:val="single" w:sz="4" w:space="0" w:color="auto"/>
              <w:right w:val="single" w:sz="4" w:space="0" w:color="auto"/>
            </w:tcBorders>
            <w:hideMark/>
          </w:tcPr>
          <w:p w14:paraId="0378CE92" w14:textId="77777777" w:rsidR="009B698D" w:rsidRPr="009B698D" w:rsidRDefault="009B698D" w:rsidP="009B698D">
            <w:pPr>
              <w:widowControl w:val="0"/>
              <w:autoSpaceDE w:val="0"/>
              <w:autoSpaceDN w:val="0"/>
              <w:spacing w:after="0" w:afterAutospacing="0" w:line="194" w:lineRule="exact"/>
              <w:ind w:left="9" w:firstLine="0"/>
              <w:jc w:val="center"/>
              <w:rPr>
                <w:rFonts w:ascii="Times New Roman" w:eastAsia="Times New Roman" w:hAnsi="Times New Roman"/>
                <w:kern w:val="2"/>
                <w:u w:val="single"/>
                <w14:ligatures w14:val="standardContextual"/>
              </w:rPr>
            </w:pPr>
            <w:r w:rsidRPr="009B698D">
              <w:rPr>
                <w:rFonts w:ascii="Times New Roman" w:eastAsia="Times New Roman" w:hAnsi="Times New Roman"/>
                <w:spacing w:val="-4"/>
                <w:kern w:val="2"/>
                <w:u w:val="single"/>
                <w14:ligatures w14:val="standardContextual"/>
              </w:rPr>
              <w:t>0.86</w:t>
            </w:r>
          </w:p>
        </w:tc>
      </w:tr>
    </w:tbl>
    <w:p w14:paraId="45579452" w14:textId="084A4534" w:rsidR="00392B88" w:rsidRDefault="00392B88" w:rsidP="00E47329">
      <w:pPr>
        <w:pStyle w:val="A1"/>
        <w:rPr>
          <w:b/>
          <w:bCs/>
          <w:color w:val="FF0000"/>
          <w:u w:val="single"/>
        </w:rPr>
      </w:pPr>
    </w:p>
    <w:p w14:paraId="2D1E042C" w14:textId="77777777" w:rsidR="00392B88" w:rsidRPr="00392B88" w:rsidRDefault="00392B88" w:rsidP="00E47329">
      <w:pPr>
        <w:pStyle w:val="A1"/>
        <w:rPr>
          <w:b/>
          <w:bCs/>
          <w:color w:val="FF0000"/>
        </w:rPr>
      </w:pPr>
    </w:p>
    <w:p w14:paraId="73354312" w14:textId="77777777" w:rsidR="00DA6869" w:rsidRDefault="00DA6869" w:rsidP="00E47329">
      <w:pPr>
        <w:pStyle w:val="A1"/>
        <w:rPr>
          <w:b/>
          <w:bCs/>
          <w:color w:val="FF0000"/>
        </w:rPr>
      </w:pPr>
    </w:p>
    <w:p w14:paraId="0704E19F" w14:textId="77777777" w:rsidR="00DA6869" w:rsidRDefault="00DA6869" w:rsidP="00E47329">
      <w:pPr>
        <w:pStyle w:val="A1"/>
        <w:rPr>
          <w:b/>
          <w:bCs/>
          <w:color w:val="FF0000"/>
        </w:rPr>
      </w:pPr>
    </w:p>
    <w:p w14:paraId="5F4E0A38" w14:textId="77777777" w:rsidR="00DA6869" w:rsidRDefault="00DA6869" w:rsidP="00E47329">
      <w:pPr>
        <w:pStyle w:val="A1"/>
        <w:rPr>
          <w:b/>
          <w:bCs/>
          <w:color w:val="FF0000"/>
        </w:rPr>
      </w:pPr>
    </w:p>
    <w:p w14:paraId="02704830" w14:textId="77777777" w:rsidR="00DA6869" w:rsidRDefault="00DA6869" w:rsidP="00E47329">
      <w:pPr>
        <w:pStyle w:val="A1"/>
        <w:rPr>
          <w:b/>
          <w:bCs/>
          <w:color w:val="FF0000"/>
        </w:rPr>
      </w:pPr>
    </w:p>
    <w:p w14:paraId="6C0B24C2" w14:textId="77777777" w:rsidR="00DA6869" w:rsidRDefault="00DA6869" w:rsidP="00E47329">
      <w:pPr>
        <w:pStyle w:val="A1"/>
        <w:rPr>
          <w:b/>
          <w:bCs/>
          <w:color w:val="FF0000"/>
        </w:rPr>
      </w:pPr>
    </w:p>
    <w:p w14:paraId="20580B04" w14:textId="77777777" w:rsidR="00DA6869" w:rsidRDefault="00DA6869" w:rsidP="00E47329">
      <w:pPr>
        <w:pStyle w:val="A1"/>
        <w:rPr>
          <w:b/>
          <w:bCs/>
          <w:color w:val="FF0000"/>
        </w:rPr>
      </w:pPr>
    </w:p>
    <w:p w14:paraId="036A282F" w14:textId="77777777" w:rsidR="00DA6869" w:rsidRDefault="00DA6869" w:rsidP="00E47329">
      <w:pPr>
        <w:pStyle w:val="A1"/>
        <w:rPr>
          <w:b/>
          <w:bCs/>
          <w:color w:val="FF0000"/>
        </w:rPr>
      </w:pPr>
    </w:p>
    <w:p w14:paraId="426C8309" w14:textId="77777777" w:rsidR="00DA6869" w:rsidRDefault="00DA6869" w:rsidP="00E47329">
      <w:pPr>
        <w:pStyle w:val="A1"/>
        <w:rPr>
          <w:b/>
          <w:bCs/>
          <w:color w:val="FF0000"/>
        </w:rPr>
      </w:pPr>
    </w:p>
    <w:p w14:paraId="0DB50ED4" w14:textId="77777777" w:rsidR="00DA6869" w:rsidRDefault="00DA6869" w:rsidP="00E47329">
      <w:pPr>
        <w:pStyle w:val="A1"/>
        <w:rPr>
          <w:b/>
          <w:bCs/>
          <w:color w:val="FF0000"/>
        </w:rPr>
      </w:pPr>
    </w:p>
    <w:p w14:paraId="73D1D23D" w14:textId="77777777" w:rsidR="00DA6869" w:rsidRDefault="00DA6869" w:rsidP="00E47329">
      <w:pPr>
        <w:pStyle w:val="A1"/>
        <w:rPr>
          <w:b/>
          <w:bCs/>
          <w:color w:val="FF0000"/>
        </w:rPr>
      </w:pPr>
    </w:p>
    <w:p w14:paraId="3D3AE617" w14:textId="77777777" w:rsidR="00DA6869" w:rsidRDefault="00DA6869" w:rsidP="00E47329">
      <w:pPr>
        <w:pStyle w:val="A1"/>
        <w:rPr>
          <w:b/>
          <w:bCs/>
          <w:color w:val="FF0000"/>
        </w:rPr>
      </w:pPr>
    </w:p>
    <w:p w14:paraId="036BAC51" w14:textId="77777777" w:rsidR="00DA6869" w:rsidRDefault="00DA6869" w:rsidP="00E47329">
      <w:pPr>
        <w:pStyle w:val="A1"/>
        <w:rPr>
          <w:b/>
          <w:bCs/>
          <w:color w:val="FF0000"/>
        </w:rPr>
      </w:pPr>
    </w:p>
    <w:p w14:paraId="67BE1B38" w14:textId="77777777" w:rsidR="00EB44FD" w:rsidRDefault="00EB44FD" w:rsidP="00E47329">
      <w:pPr>
        <w:pStyle w:val="A1"/>
        <w:rPr>
          <w:b/>
          <w:bCs/>
          <w:color w:val="FF0000"/>
        </w:rPr>
      </w:pPr>
    </w:p>
    <w:p w14:paraId="0EA7196D" w14:textId="77777777" w:rsidR="00EB44FD" w:rsidRDefault="00EB44FD" w:rsidP="00E47329">
      <w:pPr>
        <w:pStyle w:val="A1"/>
        <w:rPr>
          <w:b/>
          <w:bCs/>
          <w:color w:val="FF0000"/>
        </w:rPr>
      </w:pPr>
    </w:p>
    <w:p w14:paraId="4C42E8ED" w14:textId="77777777" w:rsidR="00EB44FD" w:rsidRDefault="00EB44FD" w:rsidP="00E47329">
      <w:pPr>
        <w:pStyle w:val="A1"/>
        <w:rPr>
          <w:b/>
          <w:bCs/>
          <w:color w:val="FF0000"/>
        </w:rPr>
      </w:pPr>
    </w:p>
    <w:p w14:paraId="090FE677" w14:textId="77777777" w:rsidR="00EB44FD" w:rsidRDefault="00EB44FD" w:rsidP="00E47329">
      <w:pPr>
        <w:pStyle w:val="A1"/>
        <w:rPr>
          <w:b/>
          <w:bCs/>
          <w:color w:val="FF0000"/>
        </w:rPr>
      </w:pPr>
    </w:p>
    <w:p w14:paraId="7100F7B3" w14:textId="77777777" w:rsidR="00EB44FD" w:rsidRDefault="00EB44FD" w:rsidP="00E47329">
      <w:pPr>
        <w:pStyle w:val="A1"/>
        <w:rPr>
          <w:b/>
          <w:bCs/>
          <w:color w:val="FF0000"/>
        </w:rPr>
      </w:pPr>
    </w:p>
    <w:p w14:paraId="1A33083C" w14:textId="77777777" w:rsidR="00EB44FD" w:rsidRDefault="00EB44FD" w:rsidP="00E47329">
      <w:pPr>
        <w:pStyle w:val="A1"/>
        <w:rPr>
          <w:b/>
          <w:bCs/>
          <w:color w:val="FF0000"/>
        </w:rPr>
      </w:pPr>
    </w:p>
    <w:p w14:paraId="652E9673" w14:textId="77777777" w:rsidR="00EB44FD" w:rsidRDefault="00EB44FD" w:rsidP="00E47329">
      <w:pPr>
        <w:pStyle w:val="A1"/>
        <w:rPr>
          <w:b/>
          <w:bCs/>
          <w:color w:val="FF0000"/>
        </w:rPr>
      </w:pPr>
    </w:p>
    <w:p w14:paraId="2CE6818C" w14:textId="77777777" w:rsidR="00EB44FD" w:rsidRDefault="00EB44FD" w:rsidP="00E47329">
      <w:pPr>
        <w:pStyle w:val="A1"/>
        <w:rPr>
          <w:b/>
          <w:bCs/>
          <w:color w:val="FF0000"/>
        </w:rPr>
      </w:pPr>
    </w:p>
    <w:p w14:paraId="24B284C9" w14:textId="77777777" w:rsidR="00EB44FD" w:rsidRDefault="00EB44FD" w:rsidP="00E47329">
      <w:pPr>
        <w:pStyle w:val="A1"/>
        <w:rPr>
          <w:b/>
          <w:bCs/>
          <w:color w:val="FF0000"/>
        </w:rPr>
      </w:pPr>
    </w:p>
    <w:p w14:paraId="6EE1CC00" w14:textId="77777777" w:rsidR="00EB44FD" w:rsidRDefault="00EB44FD" w:rsidP="00E47329">
      <w:pPr>
        <w:pStyle w:val="A1"/>
        <w:rPr>
          <w:b/>
          <w:bCs/>
          <w:color w:val="FF0000"/>
        </w:rPr>
      </w:pPr>
    </w:p>
    <w:p w14:paraId="53178F9F" w14:textId="77777777" w:rsidR="00EB44FD" w:rsidRDefault="00EB44FD" w:rsidP="00E47329">
      <w:pPr>
        <w:pStyle w:val="A1"/>
        <w:rPr>
          <w:b/>
          <w:bCs/>
          <w:color w:val="FF0000"/>
        </w:rPr>
      </w:pPr>
    </w:p>
    <w:p w14:paraId="3C0BE78F" w14:textId="77777777" w:rsidR="00EB44FD" w:rsidRDefault="00EB44FD" w:rsidP="00E47329">
      <w:pPr>
        <w:pStyle w:val="A1"/>
        <w:rPr>
          <w:b/>
          <w:bCs/>
          <w:color w:val="FF0000"/>
        </w:rPr>
      </w:pPr>
    </w:p>
    <w:p w14:paraId="52BEFB91" w14:textId="77777777" w:rsidR="00EB44FD" w:rsidRDefault="00EB44FD" w:rsidP="00E47329">
      <w:pPr>
        <w:pStyle w:val="A1"/>
        <w:rPr>
          <w:b/>
          <w:bCs/>
          <w:color w:val="FF0000"/>
        </w:rPr>
      </w:pPr>
    </w:p>
    <w:p w14:paraId="54F8CFFA" w14:textId="77777777" w:rsidR="00EB44FD" w:rsidRDefault="00EB44FD" w:rsidP="00E47329">
      <w:pPr>
        <w:pStyle w:val="A1"/>
        <w:rPr>
          <w:b/>
          <w:bCs/>
          <w:color w:val="FF0000"/>
        </w:rPr>
      </w:pPr>
    </w:p>
    <w:p w14:paraId="5012BE31" w14:textId="77777777" w:rsidR="00EB44FD" w:rsidRDefault="00EB44FD" w:rsidP="00E47329">
      <w:pPr>
        <w:pStyle w:val="A1"/>
        <w:rPr>
          <w:b/>
          <w:bCs/>
          <w:color w:val="FF0000"/>
        </w:rPr>
      </w:pPr>
    </w:p>
    <w:p w14:paraId="68BE34BD" w14:textId="77777777" w:rsidR="00EB44FD" w:rsidRDefault="00EB44FD" w:rsidP="00E47329">
      <w:pPr>
        <w:pStyle w:val="A1"/>
        <w:rPr>
          <w:b/>
          <w:bCs/>
          <w:color w:val="FF0000"/>
        </w:rPr>
      </w:pPr>
    </w:p>
    <w:p w14:paraId="0DD033B9" w14:textId="77777777" w:rsidR="00EB44FD" w:rsidRDefault="00EB44FD" w:rsidP="00E47329">
      <w:pPr>
        <w:pStyle w:val="A1"/>
        <w:rPr>
          <w:b/>
          <w:bCs/>
          <w:color w:val="FF0000"/>
        </w:rPr>
      </w:pPr>
    </w:p>
    <w:p w14:paraId="16087AB6" w14:textId="77777777" w:rsidR="00EB44FD" w:rsidRDefault="00EB44FD" w:rsidP="00E47329">
      <w:pPr>
        <w:pStyle w:val="A1"/>
        <w:rPr>
          <w:b/>
          <w:bCs/>
          <w:color w:val="FF0000"/>
        </w:rPr>
      </w:pPr>
    </w:p>
    <w:p w14:paraId="7EDCBAEB" w14:textId="77777777" w:rsidR="00EB44FD" w:rsidRDefault="00EB44FD" w:rsidP="00E47329">
      <w:pPr>
        <w:pStyle w:val="A1"/>
        <w:rPr>
          <w:b/>
          <w:bCs/>
          <w:color w:val="FF0000"/>
        </w:rPr>
      </w:pPr>
    </w:p>
    <w:p w14:paraId="7A03A30F" w14:textId="77777777" w:rsidR="00EB44FD" w:rsidRDefault="00EB44FD" w:rsidP="00E47329">
      <w:pPr>
        <w:pStyle w:val="A1"/>
        <w:rPr>
          <w:b/>
          <w:bCs/>
          <w:color w:val="FF0000"/>
        </w:rPr>
      </w:pPr>
    </w:p>
    <w:p w14:paraId="4DB1659A" w14:textId="77777777" w:rsidR="00EB44FD" w:rsidRDefault="00EB44FD" w:rsidP="00E47329">
      <w:pPr>
        <w:pStyle w:val="A1"/>
        <w:rPr>
          <w:b/>
          <w:bCs/>
          <w:color w:val="FF0000"/>
        </w:rPr>
      </w:pPr>
    </w:p>
    <w:p w14:paraId="207008FC" w14:textId="77777777" w:rsidR="00EB44FD" w:rsidRDefault="00EB44FD" w:rsidP="00E47329">
      <w:pPr>
        <w:pStyle w:val="A1"/>
        <w:rPr>
          <w:b/>
          <w:bCs/>
          <w:color w:val="FF0000"/>
        </w:rPr>
      </w:pPr>
    </w:p>
    <w:p w14:paraId="23609305" w14:textId="77777777" w:rsidR="00EB44FD" w:rsidRDefault="00EB44FD" w:rsidP="00E47329">
      <w:pPr>
        <w:pStyle w:val="A1"/>
        <w:rPr>
          <w:b/>
          <w:bCs/>
          <w:color w:val="FF0000"/>
        </w:rPr>
      </w:pPr>
    </w:p>
    <w:p w14:paraId="3397452C" w14:textId="77777777" w:rsidR="00EB44FD" w:rsidRDefault="00EB44FD" w:rsidP="00E47329">
      <w:pPr>
        <w:pStyle w:val="A1"/>
        <w:rPr>
          <w:b/>
          <w:bCs/>
          <w:color w:val="FF0000"/>
        </w:rPr>
      </w:pPr>
    </w:p>
    <w:p w14:paraId="7B09D4BD" w14:textId="77777777" w:rsidR="00EB44FD" w:rsidRDefault="00EB44FD" w:rsidP="00E47329">
      <w:pPr>
        <w:pStyle w:val="A1"/>
        <w:rPr>
          <w:b/>
          <w:bCs/>
          <w:color w:val="FF0000"/>
        </w:rPr>
      </w:pPr>
    </w:p>
    <w:p w14:paraId="24DFDF4A" w14:textId="77777777" w:rsidR="00EB44FD" w:rsidRDefault="00EB44FD" w:rsidP="00E47329">
      <w:pPr>
        <w:pStyle w:val="A1"/>
        <w:rPr>
          <w:b/>
          <w:bCs/>
          <w:color w:val="FF0000"/>
        </w:rPr>
      </w:pPr>
    </w:p>
    <w:p w14:paraId="1C73B6ED" w14:textId="77777777" w:rsidR="00EB44FD" w:rsidRDefault="00EB44FD" w:rsidP="00E47329">
      <w:pPr>
        <w:pStyle w:val="A1"/>
        <w:rPr>
          <w:b/>
          <w:bCs/>
          <w:color w:val="FF0000"/>
        </w:rPr>
      </w:pPr>
    </w:p>
    <w:p w14:paraId="330E4E4F" w14:textId="77777777" w:rsidR="00EB44FD" w:rsidRDefault="00EB44FD" w:rsidP="00E47329">
      <w:pPr>
        <w:pStyle w:val="A1"/>
        <w:rPr>
          <w:b/>
          <w:bCs/>
          <w:color w:val="FF0000"/>
        </w:rPr>
      </w:pPr>
    </w:p>
    <w:p w14:paraId="708441EC" w14:textId="77777777" w:rsidR="00EB44FD" w:rsidRDefault="00EB44FD" w:rsidP="00E47329">
      <w:pPr>
        <w:pStyle w:val="A1"/>
        <w:rPr>
          <w:b/>
          <w:bCs/>
          <w:color w:val="FF0000"/>
        </w:rPr>
      </w:pPr>
    </w:p>
    <w:p w14:paraId="203FEABC" w14:textId="77777777" w:rsidR="00EB44FD" w:rsidRDefault="00EB44FD" w:rsidP="00E47329">
      <w:pPr>
        <w:pStyle w:val="A1"/>
        <w:rPr>
          <w:b/>
          <w:bCs/>
          <w:color w:val="FF0000"/>
        </w:rPr>
      </w:pPr>
    </w:p>
    <w:p w14:paraId="21FFDB40" w14:textId="77777777" w:rsidR="00EB44FD" w:rsidRDefault="00EB44FD" w:rsidP="00E47329">
      <w:pPr>
        <w:pStyle w:val="A1"/>
        <w:rPr>
          <w:b/>
          <w:bCs/>
          <w:color w:val="FF0000"/>
        </w:rPr>
      </w:pPr>
    </w:p>
    <w:p w14:paraId="3FD4C374" w14:textId="77777777" w:rsidR="00EB44FD" w:rsidRDefault="00EB44FD" w:rsidP="00E47329">
      <w:pPr>
        <w:pStyle w:val="A1"/>
        <w:rPr>
          <w:b/>
          <w:bCs/>
          <w:color w:val="FF0000"/>
        </w:rPr>
      </w:pPr>
    </w:p>
    <w:p w14:paraId="217DF2A6" w14:textId="77777777" w:rsidR="00EB44FD" w:rsidRDefault="00EB44FD" w:rsidP="00E47329">
      <w:pPr>
        <w:pStyle w:val="A1"/>
        <w:rPr>
          <w:b/>
          <w:bCs/>
          <w:color w:val="FF0000"/>
        </w:rPr>
      </w:pPr>
    </w:p>
    <w:p w14:paraId="65F8BC3C" w14:textId="77777777" w:rsidR="00EB44FD" w:rsidRDefault="00EB44FD" w:rsidP="00E47329">
      <w:pPr>
        <w:pStyle w:val="A1"/>
        <w:rPr>
          <w:b/>
          <w:bCs/>
          <w:color w:val="FF0000"/>
        </w:rPr>
      </w:pPr>
    </w:p>
    <w:p w14:paraId="286366E3" w14:textId="77777777" w:rsidR="00EB44FD" w:rsidRDefault="00EB44FD" w:rsidP="00E47329">
      <w:pPr>
        <w:pStyle w:val="A1"/>
        <w:rPr>
          <w:b/>
          <w:bCs/>
          <w:color w:val="FF0000"/>
        </w:rPr>
      </w:pPr>
    </w:p>
    <w:p w14:paraId="1FB49D4F" w14:textId="77777777" w:rsidR="00EB44FD" w:rsidRDefault="00EB44FD" w:rsidP="00E47329">
      <w:pPr>
        <w:pStyle w:val="A1"/>
        <w:rPr>
          <w:b/>
          <w:bCs/>
          <w:color w:val="FF0000"/>
        </w:rPr>
      </w:pPr>
    </w:p>
    <w:p w14:paraId="771AF80D" w14:textId="77777777" w:rsidR="00EB44FD" w:rsidRDefault="00EB44FD" w:rsidP="00E47329">
      <w:pPr>
        <w:pStyle w:val="A1"/>
        <w:rPr>
          <w:b/>
          <w:bCs/>
          <w:color w:val="FF0000"/>
        </w:rPr>
      </w:pPr>
    </w:p>
    <w:p w14:paraId="1BF481AD" w14:textId="77777777" w:rsidR="00EB44FD" w:rsidRDefault="00EB44FD" w:rsidP="00E47329">
      <w:pPr>
        <w:pStyle w:val="A1"/>
        <w:rPr>
          <w:b/>
          <w:bCs/>
          <w:color w:val="FF0000"/>
        </w:rPr>
      </w:pPr>
    </w:p>
    <w:p w14:paraId="6B0334B5" w14:textId="77777777" w:rsidR="00EB44FD" w:rsidRDefault="00EB44FD" w:rsidP="00E47329">
      <w:pPr>
        <w:pStyle w:val="A1"/>
        <w:rPr>
          <w:b/>
          <w:bCs/>
          <w:color w:val="FF0000"/>
        </w:rPr>
      </w:pPr>
    </w:p>
    <w:p w14:paraId="1A1618E6" w14:textId="77777777" w:rsidR="00EB44FD" w:rsidRDefault="00EB44FD" w:rsidP="00E47329">
      <w:pPr>
        <w:pStyle w:val="A1"/>
        <w:rPr>
          <w:b/>
          <w:bCs/>
          <w:color w:val="FF0000"/>
        </w:rPr>
      </w:pPr>
    </w:p>
    <w:p w14:paraId="2E477FB8" w14:textId="77777777" w:rsidR="00EB44FD" w:rsidRDefault="00EB44FD" w:rsidP="00E47329">
      <w:pPr>
        <w:pStyle w:val="A1"/>
        <w:rPr>
          <w:b/>
          <w:bCs/>
          <w:color w:val="FF0000"/>
        </w:rPr>
      </w:pPr>
    </w:p>
    <w:p w14:paraId="5576E444" w14:textId="77777777" w:rsidR="00EB44FD" w:rsidRDefault="00EB44FD" w:rsidP="00E47329">
      <w:pPr>
        <w:pStyle w:val="A1"/>
        <w:rPr>
          <w:b/>
          <w:bCs/>
          <w:color w:val="FF0000"/>
        </w:rPr>
      </w:pPr>
    </w:p>
    <w:p w14:paraId="5DF0A667" w14:textId="77777777" w:rsidR="00EB44FD" w:rsidRDefault="00EB44FD" w:rsidP="00E47329">
      <w:pPr>
        <w:pStyle w:val="A1"/>
        <w:rPr>
          <w:b/>
          <w:bCs/>
          <w:color w:val="FF0000"/>
        </w:rPr>
      </w:pPr>
    </w:p>
    <w:p w14:paraId="7145A785" w14:textId="77777777" w:rsidR="00EB44FD" w:rsidRDefault="00EB44FD" w:rsidP="00E47329">
      <w:pPr>
        <w:pStyle w:val="A1"/>
        <w:rPr>
          <w:b/>
          <w:bCs/>
          <w:color w:val="FF0000"/>
        </w:rPr>
      </w:pPr>
    </w:p>
    <w:p w14:paraId="4D696071" w14:textId="77777777" w:rsidR="00EB44FD" w:rsidRDefault="00EB44FD" w:rsidP="00E47329">
      <w:pPr>
        <w:pStyle w:val="A1"/>
        <w:rPr>
          <w:b/>
          <w:bCs/>
          <w:color w:val="FF0000"/>
        </w:rPr>
      </w:pPr>
    </w:p>
    <w:p w14:paraId="64BE6A60" w14:textId="74543D99" w:rsidR="00392B88" w:rsidRPr="00392B88" w:rsidRDefault="00392B88" w:rsidP="00E47329">
      <w:pPr>
        <w:pStyle w:val="A1"/>
        <w:rPr>
          <w:b/>
          <w:bCs/>
          <w:color w:val="FF0000"/>
        </w:rPr>
      </w:pPr>
      <w:r w:rsidRPr="00392B88">
        <w:rPr>
          <w:b/>
          <w:bCs/>
          <w:color w:val="FF0000"/>
        </w:rPr>
        <w:lastRenderedPageBreak/>
        <w:t>(Step 2 – EN12316</w:t>
      </w:r>
      <w:r w:rsidR="00A55415">
        <w:rPr>
          <w:b/>
          <w:bCs/>
          <w:color w:val="FF0000"/>
        </w:rPr>
        <w:t xml:space="preserve"> AS</w:t>
      </w:r>
      <w:r w:rsidRPr="00392B88">
        <w:rPr>
          <w:b/>
          <w:bCs/>
          <w:color w:val="FF0000"/>
        </w:rPr>
        <w:t>)</w:t>
      </w:r>
    </w:p>
    <w:p w14:paraId="1067CB64" w14:textId="77777777" w:rsidR="00335D59" w:rsidRDefault="00335D59" w:rsidP="00E47329">
      <w:pPr>
        <w:pStyle w:val="A1"/>
        <w:rPr>
          <w:b/>
          <w:bCs/>
          <w:color w:val="FF0000"/>
          <w:u w:val="single"/>
        </w:rPr>
      </w:pPr>
    </w:p>
    <w:p w14:paraId="5E527B14" w14:textId="77777777" w:rsidR="00335D59" w:rsidRPr="003B61F7" w:rsidRDefault="00335D59" w:rsidP="00335D59">
      <w:pPr>
        <w:adjustRightInd w:val="0"/>
        <w:ind w:left="0" w:firstLine="0"/>
        <w:rPr>
          <w:rFonts w:eastAsiaTheme="minorHAnsi"/>
          <w:b/>
          <w:bCs/>
          <w:sz w:val="24"/>
          <w:szCs w:val="24"/>
          <w14:ligatures w14:val="standardContextual"/>
        </w:rPr>
      </w:pPr>
      <w:r w:rsidRPr="003B61F7">
        <w:rPr>
          <w:rFonts w:eastAsiaTheme="minorHAnsi"/>
          <w:b/>
          <w:bCs/>
          <w:sz w:val="24"/>
          <w:szCs w:val="24"/>
          <w14:ligatures w14:val="standardContextual"/>
        </w:rPr>
        <w:t>Revise Section C405.3.2.2, Item #1 to read as follows:</w:t>
      </w:r>
    </w:p>
    <w:p w14:paraId="05F5BED1" w14:textId="77777777" w:rsidR="00335D59" w:rsidRPr="003B61F7" w:rsidRDefault="00335D59" w:rsidP="00335D59">
      <w:pPr>
        <w:adjustRightInd w:val="0"/>
        <w:rPr>
          <w:strike/>
          <w:color w:val="000000"/>
          <w:sz w:val="24"/>
          <w:szCs w:val="24"/>
        </w:rPr>
      </w:pPr>
      <w:r w:rsidRPr="003B61F7">
        <w:rPr>
          <w:rFonts w:eastAsiaTheme="minorHAnsi"/>
          <w:sz w:val="24"/>
          <w:szCs w:val="24"/>
        </w:rPr>
        <w:t xml:space="preserve">1. </w:t>
      </w:r>
      <w:r w:rsidRPr="003B61F7">
        <w:rPr>
          <w:rFonts w:eastAsiaTheme="minorHAnsi"/>
          <w:strike/>
          <w:sz w:val="24"/>
          <w:szCs w:val="24"/>
        </w:rPr>
        <w:t>For each building area type inside the building, determine the applicable building area type and the allowed lighting power density for that type from Table C405.3.2(1). For building area types not listed, select the building area type that most closely represents the use of that area. For the purposes of this method, an “area” shall be defined as all contiguous spaces that accommodate or are associated with a single building area type.</w:t>
      </w:r>
    </w:p>
    <w:p w14:paraId="3FA60662" w14:textId="77777777" w:rsidR="00335D59" w:rsidRPr="003B61F7" w:rsidRDefault="00335D59" w:rsidP="00335D59">
      <w:pPr>
        <w:adjustRightInd w:val="0"/>
        <w:rPr>
          <w:color w:val="000000"/>
          <w:sz w:val="24"/>
          <w:szCs w:val="24"/>
          <w:u w:val="single"/>
        </w:rPr>
      </w:pPr>
      <w:r w:rsidRPr="003B61F7">
        <w:rPr>
          <w:color w:val="000000"/>
          <w:sz w:val="24"/>
          <w:szCs w:val="24"/>
          <w:u w:val="single"/>
        </w:rPr>
        <w:t>For each space enclosed by partitions that are less than 80 percent of the ceiling height, determine the applicable space type from Table C405.3.2(2). For space types not listed, select the space type that most closely represents the proposed use of the space. Where a space has multiple functions, the space may be divided into separate spaces.</w:t>
      </w:r>
    </w:p>
    <w:p w14:paraId="5F4FA8C1" w14:textId="77777777" w:rsidR="00335D59" w:rsidRPr="003B61F7" w:rsidRDefault="00335D59" w:rsidP="00335D59">
      <w:pPr>
        <w:adjustRightInd w:val="0"/>
        <w:rPr>
          <w:rFonts w:eastAsiaTheme="minorHAnsi"/>
          <w:b/>
          <w:bCs/>
          <w:sz w:val="24"/>
          <w:szCs w:val="24"/>
          <w:u w:val="single"/>
          <w14:ligatures w14:val="standardContextual"/>
        </w:rPr>
      </w:pPr>
    </w:p>
    <w:p w14:paraId="0E09D513" w14:textId="77777777" w:rsidR="00335D59" w:rsidRDefault="00335D59" w:rsidP="00335D59">
      <w:pPr>
        <w:ind w:left="0" w:firstLine="0"/>
        <w:rPr>
          <w:rFonts w:ascii="TimesNewRoman" w:eastAsiaTheme="minorHAnsi" w:hAnsi="TimesNewRoman" w:cs="TimesNewRoman"/>
          <w:b/>
          <w:bCs/>
          <w:sz w:val="18"/>
          <w:szCs w:val="18"/>
          <w14:ligatures w14:val="standardContextual"/>
        </w:rPr>
      </w:pPr>
      <w:r>
        <w:rPr>
          <w:rFonts w:eastAsiaTheme="minorHAnsi"/>
          <w:color w:val="FF0000"/>
        </w:rPr>
        <w:t>EN-FBC-EN/C – Ch.4 – Glitch #1</w:t>
      </w:r>
    </w:p>
    <w:p w14:paraId="070EC0CE" w14:textId="77777777" w:rsidR="00335D59" w:rsidRPr="003B61F7" w:rsidRDefault="00335D59" w:rsidP="00335D59">
      <w:pPr>
        <w:adjustRightInd w:val="0"/>
        <w:ind w:left="0" w:firstLine="0"/>
        <w:rPr>
          <w:rFonts w:eastAsiaTheme="minorHAnsi"/>
          <w:sz w:val="24"/>
          <w:szCs w:val="24"/>
          <w14:ligatures w14:val="standardContextual"/>
        </w:rPr>
      </w:pPr>
      <w:r w:rsidRPr="003B61F7">
        <w:rPr>
          <w:rFonts w:eastAsiaTheme="minorHAnsi"/>
          <w:sz w:val="24"/>
          <w:szCs w:val="24"/>
          <w14:ligatures w14:val="standardContextual"/>
        </w:rPr>
        <w:t>Revise Section C405.3.2.2.1 to read as follows:</w:t>
      </w:r>
    </w:p>
    <w:p w14:paraId="21970599" w14:textId="77777777" w:rsidR="00335D59" w:rsidRPr="003B61F7" w:rsidRDefault="00335D59" w:rsidP="00335D59">
      <w:pPr>
        <w:adjustRightInd w:val="0"/>
        <w:rPr>
          <w:rFonts w:eastAsiaTheme="minorHAnsi"/>
          <w:sz w:val="24"/>
          <w:szCs w:val="24"/>
          <w14:ligatures w14:val="standardContextual"/>
        </w:rPr>
      </w:pPr>
      <w:r w:rsidRPr="003B61F7">
        <w:rPr>
          <w:rFonts w:eastAsiaTheme="minorHAnsi"/>
          <w:b/>
          <w:bCs/>
          <w:sz w:val="24"/>
          <w:szCs w:val="24"/>
          <w14:ligatures w14:val="standardContextual"/>
        </w:rPr>
        <w:t xml:space="preserve">C405.3.2.2.1 Additional interior lighting power. </w:t>
      </w:r>
      <w:r w:rsidRPr="003B61F7">
        <w:rPr>
          <w:rFonts w:eastAsiaTheme="minorHAnsi"/>
          <w:sz w:val="24"/>
          <w:szCs w:val="24"/>
          <w14:ligatures w14:val="standardContextual"/>
        </w:rPr>
        <w:t>Where using the Space-by-Space Method, an</w:t>
      </w:r>
    </w:p>
    <w:p w14:paraId="39BE7581" w14:textId="77777777" w:rsidR="00335D59" w:rsidRPr="003B61F7" w:rsidRDefault="00335D59" w:rsidP="00335D59">
      <w:pPr>
        <w:adjustRightInd w:val="0"/>
        <w:rPr>
          <w:rFonts w:eastAsiaTheme="minorHAnsi"/>
          <w:sz w:val="24"/>
          <w:szCs w:val="24"/>
          <w14:ligatures w14:val="standardContextual"/>
        </w:rPr>
      </w:pPr>
      <w:r w:rsidRPr="003B61F7">
        <w:rPr>
          <w:rFonts w:eastAsiaTheme="minorHAnsi"/>
          <w:sz w:val="24"/>
          <w:szCs w:val="24"/>
          <w14:ligatures w14:val="standardContextual"/>
        </w:rPr>
        <w:t>increase in the interior lighting power allowance is permitted for specific lighting functions. Additional</w:t>
      </w:r>
      <w:r>
        <w:rPr>
          <w:rFonts w:eastAsiaTheme="minorHAnsi"/>
          <w:sz w:val="24"/>
          <w:szCs w:val="24"/>
          <w14:ligatures w14:val="standardContextual"/>
        </w:rPr>
        <w:t xml:space="preserve"> </w:t>
      </w:r>
      <w:r w:rsidRPr="003B61F7">
        <w:rPr>
          <w:rFonts w:eastAsiaTheme="minorHAnsi"/>
          <w:sz w:val="24"/>
          <w:szCs w:val="24"/>
          <w14:ligatures w14:val="standardContextual"/>
        </w:rPr>
        <w:t xml:space="preserve">power shall be permitted only </w:t>
      </w:r>
      <w:proofErr w:type="gramStart"/>
      <w:r w:rsidRPr="003B61F7">
        <w:rPr>
          <w:rFonts w:eastAsiaTheme="minorHAnsi"/>
          <w:sz w:val="24"/>
          <w:szCs w:val="24"/>
          <w14:ligatures w14:val="standardContextual"/>
        </w:rPr>
        <w:t>where</w:t>
      </w:r>
      <w:proofErr w:type="gramEnd"/>
      <w:r w:rsidRPr="003B61F7">
        <w:rPr>
          <w:rFonts w:eastAsiaTheme="minorHAnsi"/>
          <w:sz w:val="24"/>
          <w:szCs w:val="24"/>
          <w14:ligatures w14:val="standardContextual"/>
        </w:rPr>
        <w:t xml:space="preserve"> the specified lighting is installed and controlled in accordance</w:t>
      </w:r>
      <w:r>
        <w:rPr>
          <w:rFonts w:eastAsiaTheme="minorHAnsi"/>
          <w:sz w:val="24"/>
          <w:szCs w:val="24"/>
          <w14:ligatures w14:val="standardContextual"/>
        </w:rPr>
        <w:t xml:space="preserve"> </w:t>
      </w:r>
      <w:r w:rsidRPr="003B61F7">
        <w:rPr>
          <w:rFonts w:eastAsiaTheme="minorHAnsi"/>
          <w:sz w:val="24"/>
          <w:szCs w:val="24"/>
          <w14:ligatures w14:val="standardContextual"/>
        </w:rPr>
        <w:t>with Section C405.2.</w:t>
      </w:r>
      <w:r w:rsidRPr="003B61F7">
        <w:rPr>
          <w:rFonts w:eastAsiaTheme="minorHAnsi"/>
          <w:strike/>
          <w:sz w:val="24"/>
          <w:szCs w:val="24"/>
          <w14:ligatures w14:val="standardContextual"/>
        </w:rPr>
        <w:t>4</w:t>
      </w:r>
      <w:r w:rsidRPr="003B61F7">
        <w:rPr>
          <w:rFonts w:eastAsiaTheme="minorHAnsi"/>
          <w:sz w:val="24"/>
          <w:szCs w:val="24"/>
          <w:u w:val="single"/>
          <w14:ligatures w14:val="standardContextual"/>
        </w:rPr>
        <w:t>5</w:t>
      </w:r>
      <w:r w:rsidRPr="003B61F7">
        <w:rPr>
          <w:rFonts w:eastAsiaTheme="minorHAnsi"/>
          <w:sz w:val="24"/>
          <w:szCs w:val="24"/>
          <w14:ligatures w14:val="standardContextual"/>
        </w:rPr>
        <w:t xml:space="preserve">. This additional power </w:t>
      </w:r>
      <w:proofErr w:type="gramStart"/>
      <w:r w:rsidRPr="003B61F7">
        <w:rPr>
          <w:rFonts w:eastAsiaTheme="minorHAnsi"/>
          <w:sz w:val="24"/>
          <w:szCs w:val="24"/>
          <w14:ligatures w14:val="standardContextual"/>
        </w:rPr>
        <w:t>shall</w:t>
      </w:r>
      <w:proofErr w:type="gramEnd"/>
      <w:r w:rsidRPr="003B61F7">
        <w:rPr>
          <w:rFonts w:eastAsiaTheme="minorHAnsi"/>
          <w:sz w:val="24"/>
          <w:szCs w:val="24"/>
          <w14:ligatures w14:val="standardContextual"/>
        </w:rPr>
        <w:t xml:space="preserve"> be used only for the specified luminaires and shall</w:t>
      </w:r>
      <w:r>
        <w:rPr>
          <w:rFonts w:eastAsiaTheme="minorHAnsi"/>
          <w:sz w:val="24"/>
          <w:szCs w:val="24"/>
          <w14:ligatures w14:val="standardContextual"/>
        </w:rPr>
        <w:t xml:space="preserve"> </w:t>
      </w:r>
      <w:r w:rsidRPr="003B61F7">
        <w:rPr>
          <w:rFonts w:eastAsiaTheme="minorHAnsi"/>
          <w:sz w:val="24"/>
          <w:szCs w:val="24"/>
          <w14:ligatures w14:val="standardContextual"/>
        </w:rPr>
        <w:t>not be used for any other purpose. An increase in the interior lighting power allowance is permitted in the</w:t>
      </w:r>
      <w:r>
        <w:rPr>
          <w:rFonts w:eastAsiaTheme="minorHAnsi"/>
          <w:sz w:val="24"/>
          <w:szCs w:val="24"/>
          <w14:ligatures w14:val="standardContextual"/>
        </w:rPr>
        <w:t xml:space="preserve"> </w:t>
      </w:r>
      <w:r w:rsidRPr="003B61F7">
        <w:rPr>
          <w:rFonts w:eastAsiaTheme="minorHAnsi"/>
          <w:sz w:val="24"/>
          <w:szCs w:val="24"/>
          <w14:ligatures w14:val="standardContextual"/>
        </w:rPr>
        <w:t>following cases:</w:t>
      </w:r>
    </w:p>
    <w:p w14:paraId="7B69349E" w14:textId="77777777" w:rsidR="00335D59" w:rsidRPr="003B61F7" w:rsidRDefault="00335D59" w:rsidP="00335D59">
      <w:pPr>
        <w:adjustRightInd w:val="0"/>
        <w:rPr>
          <w:bCs/>
          <w:sz w:val="24"/>
          <w:szCs w:val="24"/>
        </w:rPr>
      </w:pPr>
      <w:r w:rsidRPr="003B61F7">
        <w:rPr>
          <w:rFonts w:eastAsiaTheme="minorHAnsi"/>
          <w:sz w:val="24"/>
          <w:szCs w:val="24"/>
          <w14:ligatures w14:val="standardContextual"/>
        </w:rPr>
        <w:t>No change to the remaining text.</w:t>
      </w:r>
    </w:p>
    <w:p w14:paraId="06065655" w14:textId="77777777" w:rsidR="00335D59" w:rsidRDefault="00335D59" w:rsidP="00335D59">
      <w:pPr>
        <w:adjustRightInd w:val="0"/>
        <w:ind w:left="0" w:firstLine="0"/>
        <w:rPr>
          <w:rFonts w:ascii="Arial,Bold" w:eastAsiaTheme="minorHAnsi" w:hAnsi="Arial,Bold" w:cs="Arial,Bold"/>
          <w:b/>
          <w:bCs/>
          <w:sz w:val="28"/>
          <w:szCs w:val="28"/>
          <w14:ligatures w14:val="standardContextual"/>
        </w:rPr>
      </w:pPr>
      <w:r>
        <w:rPr>
          <w:rFonts w:eastAsiaTheme="minorHAnsi"/>
          <w:color w:val="FF0000"/>
        </w:rPr>
        <w:t>EN-FBC-EN/C – Ch.4 – Errata #5</w:t>
      </w:r>
    </w:p>
    <w:p w14:paraId="5A719E31" w14:textId="77777777" w:rsidR="00DA6869" w:rsidRPr="00DA6869" w:rsidRDefault="00DA6869" w:rsidP="00DA6869">
      <w:pPr>
        <w:widowControl w:val="0"/>
        <w:autoSpaceDE w:val="0"/>
        <w:autoSpaceDN w:val="0"/>
        <w:spacing w:after="0" w:afterAutospacing="0" w:line="182" w:lineRule="exact"/>
        <w:ind w:left="0" w:firstLine="0"/>
        <w:jc w:val="center"/>
        <w:rPr>
          <w:rFonts w:ascii="Arial" w:eastAsia="Arial" w:hAnsi="Arial" w:cs="Arial"/>
          <w:b/>
          <w:strike/>
          <w:sz w:val="16"/>
        </w:rPr>
      </w:pPr>
      <w:r w:rsidRPr="00DA6869">
        <w:rPr>
          <w:rFonts w:ascii="Arial" w:eastAsia="Arial" w:hAnsi="Arial" w:cs="Arial"/>
          <w:noProof/>
        </w:rPr>
        <mc:AlternateContent>
          <mc:Choice Requires="wps">
            <w:drawing>
              <wp:anchor distT="0" distB="0" distL="0" distR="0" simplePos="0" relativeHeight="251771904" behindDoc="0" locked="0" layoutInCell="1" allowOverlap="1" wp14:anchorId="781CAA42" wp14:editId="7EBC8C66">
                <wp:simplePos x="0" y="0"/>
                <wp:positionH relativeFrom="page">
                  <wp:posOffset>7369175</wp:posOffset>
                </wp:positionH>
                <wp:positionV relativeFrom="page">
                  <wp:posOffset>1858010</wp:posOffset>
                </wp:positionV>
                <wp:extent cx="25400" cy="114300"/>
                <wp:effectExtent l="0" t="0" r="12700" b="0"/>
                <wp:wrapNone/>
                <wp:docPr id="1709532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14300"/>
                        </a:xfrm>
                        <a:custGeom>
                          <a:avLst/>
                          <a:gdLst/>
                          <a:ahLst/>
                          <a:cxnLst/>
                          <a:rect l="l" t="t" r="r" b="b"/>
                          <a:pathLst>
                            <a:path w="25400" h="114300">
                              <a:moveTo>
                                <a:pt x="25146" y="0"/>
                              </a:moveTo>
                              <a:lnTo>
                                <a:pt x="0" y="0"/>
                              </a:lnTo>
                              <a:lnTo>
                                <a:pt x="0" y="114300"/>
                              </a:lnTo>
                              <a:lnTo>
                                <a:pt x="25146" y="114300"/>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D95463" id="Graphic 5" o:spid="_x0000_s1026" style="position:absolute;margin-left:580.25pt;margin-top:146.3pt;width:2pt;height:9pt;z-index:25177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" path="m25146,l,,,114300r25146,l25146,xe" fillcolor="black" stroked="f">
                <v:path arrowok="t"/>
                <w10:wrap anchorx="page" anchory="page"/>
              </v:shape>
            </w:pict>
          </mc:Fallback>
        </mc:AlternateContent>
      </w:r>
      <w:bookmarkStart w:id="38" w:name="_Hlk191480208"/>
      <w:r w:rsidRPr="00DA6869">
        <w:rPr>
          <w:rFonts w:ascii="Arial" w:eastAsia="Arial" w:hAnsi="Arial" w:cs="Arial"/>
          <w:noProof/>
        </w:rPr>
        <mc:AlternateContent>
          <mc:Choice Requires="wps">
            <w:drawing>
              <wp:anchor distT="0" distB="0" distL="0" distR="0" simplePos="0" relativeHeight="251772928" behindDoc="0" locked="0" layoutInCell="1" allowOverlap="1" wp14:anchorId="226330F3" wp14:editId="5259928C">
                <wp:simplePos x="0" y="0"/>
                <wp:positionH relativeFrom="page">
                  <wp:posOffset>7369175</wp:posOffset>
                </wp:positionH>
                <wp:positionV relativeFrom="page">
                  <wp:posOffset>2081530</wp:posOffset>
                </wp:positionV>
                <wp:extent cx="25400" cy="754380"/>
                <wp:effectExtent l="0" t="0" r="12700" b="7620"/>
                <wp:wrapNone/>
                <wp:docPr id="112873327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754380"/>
                        </a:xfrm>
                        <a:custGeom>
                          <a:avLst/>
                          <a:gdLst/>
                          <a:ahLst/>
                          <a:cxnLst/>
                          <a:rect l="l" t="t" r="r" b="b"/>
                          <a:pathLst>
                            <a:path w="25400" h="754380">
                              <a:moveTo>
                                <a:pt x="25146" y="0"/>
                              </a:moveTo>
                              <a:lnTo>
                                <a:pt x="0" y="0"/>
                              </a:lnTo>
                              <a:lnTo>
                                <a:pt x="0" y="754379"/>
                              </a:lnTo>
                              <a:lnTo>
                                <a:pt x="25146" y="75437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DC3C3A" id="Graphic 6" o:spid="_x0000_s1026" style="position:absolute;margin-left:580.25pt;margin-top:163.9pt;width:2pt;height:59.4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75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" path="m25146,l,,,754379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73952" behindDoc="0" locked="0" layoutInCell="1" allowOverlap="1" wp14:anchorId="5157EE82" wp14:editId="3565CF6A">
                <wp:simplePos x="0" y="0"/>
                <wp:positionH relativeFrom="page">
                  <wp:posOffset>7369175</wp:posOffset>
                </wp:positionH>
                <wp:positionV relativeFrom="page">
                  <wp:posOffset>3041650</wp:posOffset>
                </wp:positionV>
                <wp:extent cx="25400" cy="274320"/>
                <wp:effectExtent l="0" t="0" r="12700" b="0"/>
                <wp:wrapNone/>
                <wp:docPr id="223390210"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74320"/>
                        </a:xfrm>
                        <a:custGeom>
                          <a:avLst/>
                          <a:gdLst/>
                          <a:ahLst/>
                          <a:cxnLst/>
                          <a:rect l="l" t="t" r="r" b="b"/>
                          <a:pathLst>
                            <a:path w="25400" h="274320">
                              <a:moveTo>
                                <a:pt x="25146" y="0"/>
                              </a:moveTo>
                              <a:lnTo>
                                <a:pt x="0" y="0"/>
                              </a:lnTo>
                              <a:lnTo>
                                <a:pt x="0" y="274320"/>
                              </a:lnTo>
                              <a:lnTo>
                                <a:pt x="25146" y="274320"/>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61CD8D" id="Graphic 7" o:spid="_x0000_s1026" style="position:absolute;margin-left:580.25pt;margin-top:239.5pt;width:2pt;height:21.6pt;z-index:25177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" path="m25146,l,,,274320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74976" behindDoc="0" locked="0" layoutInCell="1" allowOverlap="1" wp14:anchorId="1DD2D559" wp14:editId="3C4F87E1">
                <wp:simplePos x="0" y="0"/>
                <wp:positionH relativeFrom="page">
                  <wp:posOffset>7369175</wp:posOffset>
                </wp:positionH>
                <wp:positionV relativeFrom="page">
                  <wp:posOffset>3521710</wp:posOffset>
                </wp:positionV>
                <wp:extent cx="25400" cy="594360"/>
                <wp:effectExtent l="0" t="0" r="12700" b="0"/>
                <wp:wrapNone/>
                <wp:docPr id="167818064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594360"/>
                        </a:xfrm>
                        <a:custGeom>
                          <a:avLst/>
                          <a:gdLst/>
                          <a:ahLst/>
                          <a:cxnLst/>
                          <a:rect l="l" t="t" r="r" b="b"/>
                          <a:pathLst>
                            <a:path w="25400" h="594360">
                              <a:moveTo>
                                <a:pt x="25146" y="0"/>
                              </a:moveTo>
                              <a:lnTo>
                                <a:pt x="0" y="0"/>
                              </a:lnTo>
                              <a:lnTo>
                                <a:pt x="0" y="594359"/>
                              </a:lnTo>
                              <a:lnTo>
                                <a:pt x="25146" y="59435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02F00B" id="Graphic 8" o:spid="_x0000_s1026" style="position:absolute;margin-left:580.25pt;margin-top:277.3pt;width:2pt;height:46.8pt;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59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" path="m25146,l,,,594359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76000" behindDoc="0" locked="0" layoutInCell="1" allowOverlap="1" wp14:anchorId="521CA6B1" wp14:editId="3033B9FB">
                <wp:simplePos x="0" y="0"/>
                <wp:positionH relativeFrom="page">
                  <wp:posOffset>7369175</wp:posOffset>
                </wp:positionH>
                <wp:positionV relativeFrom="page">
                  <wp:posOffset>4385310</wp:posOffset>
                </wp:positionV>
                <wp:extent cx="25400" cy="114300"/>
                <wp:effectExtent l="0" t="0" r="12700" b="0"/>
                <wp:wrapNone/>
                <wp:docPr id="14149203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14300"/>
                        </a:xfrm>
                        <a:custGeom>
                          <a:avLst/>
                          <a:gdLst/>
                          <a:ahLst/>
                          <a:cxnLst/>
                          <a:rect l="l" t="t" r="r" b="b"/>
                          <a:pathLst>
                            <a:path w="25400" h="114300">
                              <a:moveTo>
                                <a:pt x="25146" y="0"/>
                              </a:moveTo>
                              <a:lnTo>
                                <a:pt x="0" y="0"/>
                              </a:lnTo>
                              <a:lnTo>
                                <a:pt x="0" y="114300"/>
                              </a:lnTo>
                              <a:lnTo>
                                <a:pt x="25146" y="114300"/>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BC99F9E" id="Graphic 9" o:spid="_x0000_s1026" style="position:absolute;margin-left:580.25pt;margin-top:345.3pt;width:2pt;height:9pt;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" path="m25146,l,,,114300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77024" behindDoc="0" locked="0" layoutInCell="1" allowOverlap="1" wp14:anchorId="4B729851" wp14:editId="064A35DE">
                <wp:simplePos x="0" y="0"/>
                <wp:positionH relativeFrom="page">
                  <wp:posOffset>7369175</wp:posOffset>
                </wp:positionH>
                <wp:positionV relativeFrom="page">
                  <wp:posOffset>4609465</wp:posOffset>
                </wp:positionV>
                <wp:extent cx="25400" cy="434340"/>
                <wp:effectExtent l="0" t="0" r="12700" b="3810"/>
                <wp:wrapNone/>
                <wp:docPr id="2010973599"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434340"/>
                        </a:xfrm>
                        <a:custGeom>
                          <a:avLst/>
                          <a:gdLst/>
                          <a:ahLst/>
                          <a:cxnLst/>
                          <a:rect l="l" t="t" r="r" b="b"/>
                          <a:pathLst>
                            <a:path w="25400" h="434340">
                              <a:moveTo>
                                <a:pt x="25146" y="0"/>
                              </a:moveTo>
                              <a:lnTo>
                                <a:pt x="0" y="0"/>
                              </a:lnTo>
                              <a:lnTo>
                                <a:pt x="0" y="434339"/>
                              </a:lnTo>
                              <a:lnTo>
                                <a:pt x="25146" y="43433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93E867" id="Graphic 10" o:spid="_x0000_s1026" style="position:absolute;margin-left:580.25pt;margin-top:362.95pt;width:2pt;height:34.2pt;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" path="m25146,l,,,434339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78048" behindDoc="0" locked="0" layoutInCell="1" allowOverlap="1" wp14:anchorId="68014257" wp14:editId="135AE265">
                <wp:simplePos x="0" y="0"/>
                <wp:positionH relativeFrom="page">
                  <wp:posOffset>7369175</wp:posOffset>
                </wp:positionH>
                <wp:positionV relativeFrom="page">
                  <wp:posOffset>5249545</wp:posOffset>
                </wp:positionV>
                <wp:extent cx="25400" cy="728980"/>
                <wp:effectExtent l="0" t="0" r="12700" b="0"/>
                <wp:wrapNone/>
                <wp:docPr id="29456464"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728980"/>
                        </a:xfrm>
                        <a:custGeom>
                          <a:avLst/>
                          <a:gdLst/>
                          <a:ahLst/>
                          <a:cxnLst/>
                          <a:rect l="l" t="t" r="r" b="b"/>
                          <a:pathLst>
                            <a:path w="25400" h="728980">
                              <a:moveTo>
                                <a:pt x="25146" y="0"/>
                              </a:moveTo>
                              <a:lnTo>
                                <a:pt x="0" y="0"/>
                              </a:lnTo>
                              <a:lnTo>
                                <a:pt x="0" y="728472"/>
                              </a:lnTo>
                              <a:lnTo>
                                <a:pt x="25146" y="728472"/>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AC0473" id="Graphic 11" o:spid="_x0000_s1026" style="position:absolute;margin-left:580.25pt;margin-top:413.35pt;width:2pt;height:57.4pt;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72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" path="m25146,l,,,728472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79072" behindDoc="0" locked="0" layoutInCell="1" allowOverlap="1" wp14:anchorId="20ABE78D" wp14:editId="7DDEE229">
                <wp:simplePos x="0" y="0"/>
                <wp:positionH relativeFrom="page">
                  <wp:posOffset>7369175</wp:posOffset>
                </wp:positionH>
                <wp:positionV relativeFrom="page">
                  <wp:posOffset>6183630</wp:posOffset>
                </wp:positionV>
                <wp:extent cx="25400" cy="274320"/>
                <wp:effectExtent l="0" t="0" r="12700" b="0"/>
                <wp:wrapNone/>
                <wp:docPr id="194542225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74320"/>
                        </a:xfrm>
                        <a:custGeom>
                          <a:avLst/>
                          <a:gdLst/>
                          <a:ahLst/>
                          <a:cxnLst/>
                          <a:rect l="l" t="t" r="r" b="b"/>
                          <a:pathLst>
                            <a:path w="25400" h="274320">
                              <a:moveTo>
                                <a:pt x="25146" y="0"/>
                              </a:moveTo>
                              <a:lnTo>
                                <a:pt x="0" y="0"/>
                              </a:lnTo>
                              <a:lnTo>
                                <a:pt x="0" y="274320"/>
                              </a:lnTo>
                              <a:lnTo>
                                <a:pt x="25146" y="274320"/>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88C09" id="Graphic 12" o:spid="_x0000_s1026" style="position:absolute;margin-left:580.25pt;margin-top:486.9pt;width:2pt;height:21.6pt;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" path="m25146,l,,,274320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80096" behindDoc="0" locked="0" layoutInCell="1" allowOverlap="1" wp14:anchorId="6A974C35" wp14:editId="49537D45">
                <wp:simplePos x="0" y="0"/>
                <wp:positionH relativeFrom="page">
                  <wp:posOffset>7369175</wp:posOffset>
                </wp:positionH>
                <wp:positionV relativeFrom="page">
                  <wp:posOffset>6663690</wp:posOffset>
                </wp:positionV>
                <wp:extent cx="25400" cy="114300"/>
                <wp:effectExtent l="0" t="0" r="12700" b="0"/>
                <wp:wrapNone/>
                <wp:docPr id="82182376"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14300"/>
                        </a:xfrm>
                        <a:custGeom>
                          <a:avLst/>
                          <a:gdLst/>
                          <a:ahLst/>
                          <a:cxnLst/>
                          <a:rect l="l" t="t" r="r" b="b"/>
                          <a:pathLst>
                            <a:path w="25400" h="114300">
                              <a:moveTo>
                                <a:pt x="25146" y="0"/>
                              </a:moveTo>
                              <a:lnTo>
                                <a:pt x="0" y="0"/>
                              </a:lnTo>
                              <a:lnTo>
                                <a:pt x="0" y="114299"/>
                              </a:lnTo>
                              <a:lnTo>
                                <a:pt x="25146" y="11429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EFE8AC" id="Graphic 13" o:spid="_x0000_s1026" style="position:absolute;margin-left:580.25pt;margin-top:524.7pt;width:2pt;height:9pt;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" path="m25146,l,,,114299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81120" behindDoc="0" locked="0" layoutInCell="1" allowOverlap="1" wp14:anchorId="22F9AF1D" wp14:editId="5FBFA65A">
                <wp:simplePos x="0" y="0"/>
                <wp:positionH relativeFrom="page">
                  <wp:posOffset>7369175</wp:posOffset>
                </wp:positionH>
                <wp:positionV relativeFrom="page">
                  <wp:posOffset>6887845</wp:posOffset>
                </wp:positionV>
                <wp:extent cx="25400" cy="114300"/>
                <wp:effectExtent l="0" t="0" r="12700" b="0"/>
                <wp:wrapNone/>
                <wp:docPr id="674017957"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14300"/>
                        </a:xfrm>
                        <a:custGeom>
                          <a:avLst/>
                          <a:gdLst/>
                          <a:ahLst/>
                          <a:cxnLst/>
                          <a:rect l="l" t="t" r="r" b="b"/>
                          <a:pathLst>
                            <a:path w="25400" h="114300">
                              <a:moveTo>
                                <a:pt x="25146" y="0"/>
                              </a:moveTo>
                              <a:lnTo>
                                <a:pt x="0" y="0"/>
                              </a:lnTo>
                              <a:lnTo>
                                <a:pt x="0" y="114299"/>
                              </a:lnTo>
                              <a:lnTo>
                                <a:pt x="25146" y="11429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21326D" id="Graphic 14" o:spid="_x0000_s1026" style="position:absolute;margin-left:580.25pt;margin-top:542.35pt;width:2pt;height:9pt;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" path="m25146,l,,,114299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82144" behindDoc="0" locked="0" layoutInCell="1" allowOverlap="1" wp14:anchorId="565DBB16" wp14:editId="64DF2683">
                <wp:simplePos x="0" y="0"/>
                <wp:positionH relativeFrom="page">
                  <wp:posOffset>7369175</wp:posOffset>
                </wp:positionH>
                <wp:positionV relativeFrom="page">
                  <wp:posOffset>7110730</wp:posOffset>
                </wp:positionV>
                <wp:extent cx="25400" cy="114300"/>
                <wp:effectExtent l="0" t="0" r="12700" b="0"/>
                <wp:wrapNone/>
                <wp:docPr id="1958594053"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14300"/>
                        </a:xfrm>
                        <a:custGeom>
                          <a:avLst/>
                          <a:gdLst/>
                          <a:ahLst/>
                          <a:cxnLst/>
                          <a:rect l="l" t="t" r="r" b="b"/>
                          <a:pathLst>
                            <a:path w="25400" h="114300">
                              <a:moveTo>
                                <a:pt x="25146" y="0"/>
                              </a:moveTo>
                              <a:lnTo>
                                <a:pt x="0" y="0"/>
                              </a:lnTo>
                              <a:lnTo>
                                <a:pt x="0" y="114300"/>
                              </a:lnTo>
                              <a:lnTo>
                                <a:pt x="25146" y="114300"/>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04D02" id="Graphic 15" o:spid="_x0000_s1026" style="position:absolute;margin-left:580.25pt;margin-top:559.9pt;width:2pt;height:9pt;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" path="m25146,l,,,114300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83168" behindDoc="0" locked="0" layoutInCell="1" allowOverlap="1" wp14:anchorId="5FD56287" wp14:editId="1831C750">
                <wp:simplePos x="0" y="0"/>
                <wp:positionH relativeFrom="page">
                  <wp:posOffset>7369175</wp:posOffset>
                </wp:positionH>
                <wp:positionV relativeFrom="page">
                  <wp:posOffset>7430770</wp:posOffset>
                </wp:positionV>
                <wp:extent cx="25400" cy="274320"/>
                <wp:effectExtent l="0" t="0" r="12700" b="0"/>
                <wp:wrapNone/>
                <wp:docPr id="1862270864"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74320"/>
                        </a:xfrm>
                        <a:custGeom>
                          <a:avLst/>
                          <a:gdLst/>
                          <a:ahLst/>
                          <a:cxnLst/>
                          <a:rect l="l" t="t" r="r" b="b"/>
                          <a:pathLst>
                            <a:path w="25400" h="274320">
                              <a:moveTo>
                                <a:pt x="25146" y="0"/>
                              </a:moveTo>
                              <a:lnTo>
                                <a:pt x="0" y="0"/>
                              </a:lnTo>
                              <a:lnTo>
                                <a:pt x="0" y="274319"/>
                              </a:lnTo>
                              <a:lnTo>
                                <a:pt x="25146" y="27431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1DEA1D" id="Graphic 16" o:spid="_x0000_s1026" style="position:absolute;margin-left:580.25pt;margin-top:585.1pt;width:2pt;height:21.6pt;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2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" path="m25146,l,,,274319r25146,l25146,xe" fillcolor="black" stroked="f">
                <v:path arrowok="t"/>
                <w10:wrap anchorx="page" anchory="page"/>
              </v:shape>
            </w:pict>
          </mc:Fallback>
        </mc:AlternateContent>
      </w:r>
      <w:r w:rsidRPr="00DA6869">
        <w:rPr>
          <w:rFonts w:ascii="Arial" w:eastAsia="Arial" w:hAnsi="Arial" w:cs="Arial"/>
          <w:noProof/>
        </w:rPr>
        <mc:AlternateContent>
          <mc:Choice Requires="wps">
            <w:drawing>
              <wp:anchor distT="0" distB="0" distL="0" distR="0" simplePos="0" relativeHeight="251784192" behindDoc="0" locked="0" layoutInCell="1" allowOverlap="1" wp14:anchorId="48B7FB9D" wp14:editId="553C8EAD">
                <wp:simplePos x="0" y="0"/>
                <wp:positionH relativeFrom="page">
                  <wp:posOffset>7369175</wp:posOffset>
                </wp:positionH>
                <wp:positionV relativeFrom="page">
                  <wp:posOffset>7910830</wp:posOffset>
                </wp:positionV>
                <wp:extent cx="25400" cy="1394460"/>
                <wp:effectExtent l="0" t="0" r="12700" b="0"/>
                <wp:wrapNone/>
                <wp:docPr id="629974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394460"/>
                        </a:xfrm>
                        <a:custGeom>
                          <a:avLst/>
                          <a:gdLst/>
                          <a:ahLst/>
                          <a:cxnLst/>
                          <a:rect l="l" t="t" r="r" b="b"/>
                          <a:pathLst>
                            <a:path w="25400" h="1394460">
                              <a:moveTo>
                                <a:pt x="25146" y="0"/>
                              </a:moveTo>
                              <a:lnTo>
                                <a:pt x="0" y="0"/>
                              </a:lnTo>
                              <a:lnTo>
                                <a:pt x="0" y="1394459"/>
                              </a:lnTo>
                              <a:lnTo>
                                <a:pt x="25146" y="1394459"/>
                              </a:lnTo>
                              <a:lnTo>
                                <a:pt x="25146"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674693" id="Graphic 17" o:spid="_x0000_s1026" style="position:absolute;margin-left:580.25pt;margin-top:622.9pt;width:2pt;height:109.8pt;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5400,13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" path="m25146,l,,,1394459r25146,l25146,xe" fillcolor="black" stroked="f">
                <v:path arrowok="t"/>
                <w10:wrap anchorx="page" anchory="page"/>
              </v:shape>
            </w:pict>
          </mc:Fallback>
        </mc:AlternateContent>
      </w:r>
      <w:r w:rsidRPr="00DA6869">
        <w:rPr>
          <w:rFonts w:ascii="Arial" w:eastAsia="Arial" w:hAnsi="Arial" w:cs="Arial"/>
          <w:b/>
          <w:strike/>
          <w:sz w:val="16"/>
        </w:rPr>
        <w:t>TABLE</w:t>
      </w:r>
      <w:r w:rsidRPr="00DA6869">
        <w:rPr>
          <w:rFonts w:ascii="Arial" w:eastAsia="Arial" w:hAnsi="Arial" w:cs="Arial"/>
          <w:b/>
          <w:strike/>
          <w:spacing w:val="-9"/>
          <w:sz w:val="16"/>
        </w:rPr>
        <w:t xml:space="preserve"> </w:t>
      </w:r>
      <w:r w:rsidRPr="00DA6869">
        <w:rPr>
          <w:rFonts w:ascii="Arial" w:eastAsia="Arial" w:hAnsi="Arial" w:cs="Arial"/>
          <w:b/>
          <w:strike/>
          <w:spacing w:val="-2"/>
          <w:sz w:val="16"/>
        </w:rPr>
        <w:t>C405.3.2(2)</w:t>
      </w:r>
    </w:p>
    <w:p w14:paraId="53CE91F2" w14:textId="77777777" w:rsidR="00DA6869" w:rsidRPr="00DA6869" w:rsidRDefault="00DA6869" w:rsidP="00DA6869">
      <w:pPr>
        <w:widowControl w:val="0"/>
        <w:autoSpaceDE w:val="0"/>
        <w:autoSpaceDN w:val="0"/>
        <w:spacing w:before="1" w:after="0" w:afterAutospacing="0" w:line="232" w:lineRule="auto"/>
        <w:ind w:left="0" w:right="38" w:firstLine="0"/>
        <w:jc w:val="center"/>
        <w:rPr>
          <w:rFonts w:ascii="Arial" w:eastAsia="Arial" w:hAnsi="Arial" w:cs="Arial"/>
          <w:b/>
          <w:strike/>
          <w:sz w:val="16"/>
        </w:rPr>
      </w:pPr>
      <w:r w:rsidRPr="00DA6869">
        <w:rPr>
          <w:rFonts w:ascii="Arial" w:eastAsia="Arial" w:hAnsi="Arial" w:cs="Arial"/>
          <w:b/>
          <w:strike/>
          <w:sz w:val="16"/>
        </w:rPr>
        <w:t>INTERIOR</w:t>
      </w:r>
      <w:r w:rsidRPr="00DA6869">
        <w:rPr>
          <w:rFonts w:ascii="Arial" w:eastAsia="Arial" w:hAnsi="Arial" w:cs="Arial"/>
          <w:b/>
          <w:strike/>
          <w:spacing w:val="-12"/>
          <w:sz w:val="16"/>
        </w:rPr>
        <w:t xml:space="preserve"> </w:t>
      </w:r>
      <w:r w:rsidRPr="00DA6869">
        <w:rPr>
          <w:rFonts w:ascii="Arial" w:eastAsia="Arial" w:hAnsi="Arial" w:cs="Arial"/>
          <w:b/>
          <w:strike/>
          <w:sz w:val="16"/>
        </w:rPr>
        <w:t>LIGHTING</w:t>
      </w:r>
      <w:r w:rsidRPr="00DA6869">
        <w:rPr>
          <w:rFonts w:ascii="Arial" w:eastAsia="Arial" w:hAnsi="Arial" w:cs="Arial"/>
          <w:b/>
          <w:strike/>
          <w:spacing w:val="-11"/>
          <w:sz w:val="16"/>
        </w:rPr>
        <w:t xml:space="preserve"> </w:t>
      </w:r>
      <w:r w:rsidRPr="00DA6869">
        <w:rPr>
          <w:rFonts w:ascii="Arial" w:eastAsia="Arial" w:hAnsi="Arial" w:cs="Arial"/>
          <w:b/>
          <w:strike/>
          <w:sz w:val="16"/>
        </w:rPr>
        <w:t>POWER</w:t>
      </w:r>
      <w:r w:rsidRPr="00DA6869">
        <w:rPr>
          <w:rFonts w:ascii="Arial" w:eastAsia="Arial" w:hAnsi="Arial" w:cs="Arial"/>
          <w:b/>
          <w:strike/>
          <w:spacing w:val="-11"/>
          <w:sz w:val="16"/>
        </w:rPr>
        <w:t xml:space="preserve"> </w:t>
      </w:r>
      <w:r w:rsidRPr="00DA6869">
        <w:rPr>
          <w:rFonts w:ascii="Arial" w:eastAsia="Arial" w:hAnsi="Arial" w:cs="Arial"/>
          <w:b/>
          <w:strike/>
          <w:sz w:val="16"/>
        </w:rPr>
        <w:t>ALLOWANCES: SPACE-BY-SPACE METHOD</w:t>
      </w:r>
    </w:p>
    <w:p w14:paraId="36C1CA14" w14:textId="77777777" w:rsidR="00DA6869" w:rsidRPr="00DA6869" w:rsidRDefault="00DA6869" w:rsidP="00DA6869">
      <w:pPr>
        <w:widowControl w:val="0"/>
        <w:autoSpaceDE w:val="0"/>
        <w:autoSpaceDN w:val="0"/>
        <w:spacing w:before="9" w:after="0" w:afterAutospacing="0"/>
        <w:ind w:left="0" w:firstLine="0"/>
        <w:rPr>
          <w:rFonts w:ascii="Arial" w:eastAsia="Arial" w:hAnsi="Arial" w:cs="Arial"/>
          <w:b/>
          <w:strike/>
          <w:sz w:val="4"/>
        </w:rPr>
      </w:pPr>
      <w:r w:rsidRPr="00DA6869">
        <w:rPr>
          <w:rFonts w:ascii="Arial" w:eastAsia="Arial" w:hAnsi="Arial" w:cs="Arial"/>
          <w:noProof/>
        </w:rPr>
        <mc:AlternateContent>
          <mc:Choice Requires="wps">
            <w:drawing>
              <wp:anchor distT="0" distB="0" distL="0" distR="0" simplePos="0" relativeHeight="251785216" behindDoc="0" locked="0" layoutInCell="1" allowOverlap="1" wp14:anchorId="0F3A581F" wp14:editId="4C53457F">
                <wp:simplePos x="0" y="0"/>
                <wp:positionH relativeFrom="page">
                  <wp:posOffset>723265</wp:posOffset>
                </wp:positionH>
                <wp:positionV relativeFrom="paragraph">
                  <wp:posOffset>22860</wp:posOffset>
                </wp:positionV>
                <wp:extent cx="3209290" cy="7613015"/>
                <wp:effectExtent l="0" t="0" r="0" b="0"/>
                <wp:wrapNone/>
                <wp:docPr id="17238265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9290" cy="761238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6"/>
                              <w:gridCol w:w="1518"/>
                            </w:tblGrid>
                            <w:tr w:rsidR="00DA6869" w14:paraId="6B4BE663" w14:textId="77777777">
                              <w:trPr>
                                <w:trHeight w:val="203"/>
                              </w:trPr>
                              <w:tc>
                                <w:tcPr>
                                  <w:tcW w:w="3406" w:type="dxa"/>
                                  <w:tcBorders>
                                    <w:top w:val="single" w:sz="4" w:space="0" w:color="000000"/>
                                    <w:left w:val="single" w:sz="4" w:space="0" w:color="000000"/>
                                    <w:bottom w:val="single" w:sz="4" w:space="0" w:color="000000"/>
                                    <w:right w:val="single" w:sz="4" w:space="0" w:color="000000"/>
                                  </w:tcBorders>
                                  <w:hideMark/>
                                </w:tcPr>
                                <w:p w14:paraId="52E5509C" w14:textId="77777777" w:rsidR="00DA6869" w:rsidRDefault="00DA6869">
                                  <w:pPr>
                                    <w:pStyle w:val="TableParagraph"/>
                                    <w:spacing w:line="158" w:lineRule="exact"/>
                                    <w:rPr>
                                      <w:strike/>
                                      <w:sz w:val="14"/>
                                    </w:rPr>
                                  </w:pPr>
                                  <w:r>
                                    <w:rPr>
                                      <w:b/>
                                      <w:strike/>
                                      <w:spacing w:val="-2"/>
                                      <w:sz w:val="14"/>
                                    </w:rPr>
                                    <w:t>COMMON</w:t>
                                  </w:r>
                                  <w:r>
                                    <w:rPr>
                                      <w:b/>
                                      <w:strike/>
                                      <w:spacing w:val="-8"/>
                                      <w:sz w:val="14"/>
                                    </w:rPr>
                                    <w:t xml:space="preserve"> </w:t>
                                  </w:r>
                                  <w:r>
                                    <w:rPr>
                                      <w:b/>
                                      <w:strike/>
                                      <w:spacing w:val="-2"/>
                                      <w:sz w:val="14"/>
                                    </w:rPr>
                                    <w:t>SPACE</w:t>
                                  </w:r>
                                  <w:r>
                                    <w:rPr>
                                      <w:b/>
                                      <w:strike/>
                                      <w:spacing w:val="-8"/>
                                      <w:sz w:val="14"/>
                                    </w:rPr>
                                    <w:t xml:space="preserve"> </w:t>
                                  </w:r>
                                  <w:r>
                                    <w:rPr>
                                      <w:b/>
                                      <w:strike/>
                                      <w:spacing w:val="-2"/>
                                      <w:sz w:val="14"/>
                                    </w:rPr>
                                    <w:t>TYPES</w:t>
                                  </w:r>
                                  <w:r>
                                    <w:rPr>
                                      <w:strike/>
                                      <w:spacing w:val="-2"/>
                                      <w:sz w:val="14"/>
                                      <w:vertAlign w:val="superscript"/>
                                    </w:rPr>
                                    <w:t>a</w:t>
                                  </w:r>
                                </w:p>
                              </w:tc>
                              <w:tc>
                                <w:tcPr>
                                  <w:tcW w:w="1518" w:type="dxa"/>
                                  <w:tcBorders>
                                    <w:top w:val="single" w:sz="4" w:space="0" w:color="000000"/>
                                    <w:left w:val="single" w:sz="4" w:space="0" w:color="000000"/>
                                    <w:bottom w:val="single" w:sz="4" w:space="0" w:color="000000"/>
                                    <w:right w:val="single" w:sz="4" w:space="0" w:color="000000"/>
                                  </w:tcBorders>
                                  <w:hideMark/>
                                </w:tcPr>
                                <w:p w14:paraId="42525321" w14:textId="77777777" w:rsidR="00DA6869" w:rsidRDefault="00DA6869">
                                  <w:pPr>
                                    <w:pStyle w:val="TableParagraph"/>
                                    <w:spacing w:line="158" w:lineRule="exact"/>
                                    <w:ind w:right="3"/>
                                    <w:jc w:val="center"/>
                                    <w:rPr>
                                      <w:b/>
                                      <w:strike/>
                                      <w:sz w:val="14"/>
                                    </w:rPr>
                                  </w:pPr>
                                  <w:r>
                                    <w:rPr>
                                      <w:b/>
                                      <w:strike/>
                                      <w:sz w:val="14"/>
                                    </w:rPr>
                                    <w:t>LPD</w:t>
                                  </w:r>
                                  <w:r>
                                    <w:rPr>
                                      <w:b/>
                                      <w:strike/>
                                      <w:spacing w:val="-3"/>
                                      <w:sz w:val="14"/>
                                    </w:rPr>
                                    <w:t xml:space="preserve"> </w:t>
                                  </w:r>
                                  <w:r>
                                    <w:rPr>
                                      <w:b/>
                                      <w:strike/>
                                      <w:spacing w:val="-2"/>
                                      <w:sz w:val="14"/>
                                    </w:rPr>
                                    <w:t>(watts/ft</w:t>
                                  </w:r>
                                  <w:r>
                                    <w:rPr>
                                      <w:b/>
                                      <w:strike/>
                                      <w:spacing w:val="-2"/>
                                      <w:sz w:val="14"/>
                                      <w:vertAlign w:val="superscript"/>
                                    </w:rPr>
                                    <w:t>2</w:t>
                                  </w:r>
                                  <w:r>
                                    <w:rPr>
                                      <w:b/>
                                      <w:strike/>
                                      <w:spacing w:val="-2"/>
                                      <w:sz w:val="14"/>
                                    </w:rPr>
                                    <w:t>)</w:t>
                                  </w:r>
                                </w:p>
                              </w:tc>
                            </w:tr>
                            <w:tr w:rsidR="00DA6869" w14:paraId="75400F79"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59D25628" w14:textId="77777777" w:rsidR="00DA6869" w:rsidRDefault="00DA6869">
                                  <w:pPr>
                                    <w:pStyle w:val="TableParagraph"/>
                                    <w:spacing w:line="195" w:lineRule="exact"/>
                                    <w:jc w:val="center"/>
                                    <w:rPr>
                                      <w:strike/>
                                      <w:sz w:val="18"/>
                                    </w:rPr>
                                  </w:pPr>
                                  <w:r>
                                    <w:rPr>
                                      <w:strike/>
                                      <w:spacing w:val="-2"/>
                                      <w:sz w:val="18"/>
                                    </w:rPr>
                                    <w:t>Atrium</w:t>
                                  </w:r>
                                </w:p>
                              </w:tc>
                            </w:tr>
                            <w:tr w:rsidR="00DA6869" w14:paraId="66CDD08A"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59E9815" w14:textId="77777777" w:rsidR="00DA6869" w:rsidRDefault="00DA6869">
                                  <w:pPr>
                                    <w:pStyle w:val="TableParagraph"/>
                                    <w:spacing w:line="194" w:lineRule="exact"/>
                                    <w:rPr>
                                      <w:strike/>
                                      <w:sz w:val="18"/>
                                    </w:rPr>
                                  </w:pPr>
                                  <w:r>
                                    <w:rPr>
                                      <w:strike/>
                                      <w:spacing w:val="-2"/>
                                      <w:sz w:val="18"/>
                                    </w:rPr>
                                    <w:t>Less</w:t>
                                  </w:r>
                                  <w:r>
                                    <w:rPr>
                                      <w:strike/>
                                      <w:spacing w:val="-8"/>
                                      <w:sz w:val="18"/>
                                    </w:rPr>
                                    <w:t xml:space="preserve"> </w:t>
                                  </w:r>
                                  <w:r>
                                    <w:rPr>
                                      <w:strike/>
                                      <w:spacing w:val="-2"/>
                                      <w:sz w:val="18"/>
                                    </w:rPr>
                                    <w:t>than</w:t>
                                  </w:r>
                                  <w:r>
                                    <w:rPr>
                                      <w:strike/>
                                      <w:spacing w:val="-6"/>
                                      <w:sz w:val="18"/>
                                    </w:rPr>
                                    <w:t xml:space="preserve"> </w:t>
                                  </w:r>
                                  <w:r>
                                    <w:rPr>
                                      <w:strike/>
                                      <w:spacing w:val="-2"/>
                                      <w:sz w:val="18"/>
                                    </w:rPr>
                                    <w:t>40</w:t>
                                  </w:r>
                                  <w:r>
                                    <w:rPr>
                                      <w:strike/>
                                      <w:spacing w:val="-6"/>
                                      <w:sz w:val="18"/>
                                    </w:rPr>
                                    <w:t xml:space="preserve"> </w:t>
                                  </w:r>
                                  <w:r>
                                    <w:rPr>
                                      <w:strike/>
                                      <w:spacing w:val="-2"/>
                                      <w:sz w:val="18"/>
                                    </w:rPr>
                                    <w:t>feet</w:t>
                                  </w:r>
                                  <w:r>
                                    <w:rPr>
                                      <w:strike/>
                                      <w:spacing w:val="-6"/>
                                      <w:sz w:val="18"/>
                                    </w:rPr>
                                    <w:t xml:space="preserve"> </w:t>
                                  </w:r>
                                  <w:r>
                                    <w:rPr>
                                      <w:strike/>
                                      <w:spacing w:val="-2"/>
                                      <w:sz w:val="18"/>
                                    </w:rPr>
                                    <w:t>in</w:t>
                                  </w:r>
                                  <w:r>
                                    <w:rPr>
                                      <w:strike/>
                                      <w:spacing w:val="-7"/>
                                      <w:sz w:val="18"/>
                                    </w:rPr>
                                    <w:t xml:space="preserve"> </w:t>
                                  </w:r>
                                  <w:r>
                                    <w:rPr>
                                      <w:strike/>
                                      <w:spacing w:val="-2"/>
                                      <w:sz w:val="18"/>
                                    </w:rPr>
                                    <w:t>height</w:t>
                                  </w:r>
                                </w:p>
                              </w:tc>
                              <w:tc>
                                <w:tcPr>
                                  <w:tcW w:w="1518" w:type="dxa"/>
                                  <w:tcBorders>
                                    <w:top w:val="single" w:sz="4" w:space="0" w:color="000000"/>
                                    <w:left w:val="single" w:sz="4" w:space="0" w:color="000000"/>
                                    <w:bottom w:val="single" w:sz="4" w:space="0" w:color="000000"/>
                                    <w:right w:val="single" w:sz="4" w:space="0" w:color="000000"/>
                                  </w:tcBorders>
                                  <w:hideMark/>
                                </w:tcPr>
                                <w:p w14:paraId="203D32AD" w14:textId="77777777" w:rsidR="00DA6869" w:rsidRDefault="00DA6869">
                                  <w:pPr>
                                    <w:pStyle w:val="TableParagraph"/>
                                    <w:spacing w:line="194" w:lineRule="exact"/>
                                    <w:jc w:val="center"/>
                                    <w:rPr>
                                      <w:strike/>
                                      <w:sz w:val="18"/>
                                    </w:rPr>
                                  </w:pPr>
                                  <w:r>
                                    <w:rPr>
                                      <w:strike/>
                                      <w:spacing w:val="-4"/>
                                      <w:sz w:val="18"/>
                                    </w:rPr>
                                    <w:t>0.48</w:t>
                                  </w:r>
                                </w:p>
                              </w:tc>
                            </w:tr>
                            <w:tr w:rsidR="00DA6869" w14:paraId="566A080D"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00C63918" w14:textId="77777777" w:rsidR="00DA6869" w:rsidRDefault="00DA6869">
                                  <w:pPr>
                                    <w:pStyle w:val="TableParagraph"/>
                                    <w:spacing w:line="194" w:lineRule="exact"/>
                                    <w:rPr>
                                      <w:strike/>
                                      <w:sz w:val="18"/>
                                    </w:rPr>
                                  </w:pPr>
                                  <w:r>
                                    <w:rPr>
                                      <w:strike/>
                                      <w:spacing w:val="-2"/>
                                      <w:sz w:val="18"/>
                                    </w:rPr>
                                    <w:t>Greater</w:t>
                                  </w:r>
                                  <w:r>
                                    <w:rPr>
                                      <w:strike/>
                                      <w:spacing w:val="-12"/>
                                      <w:sz w:val="18"/>
                                    </w:rPr>
                                    <w:t xml:space="preserve"> </w:t>
                                  </w:r>
                                  <w:r>
                                    <w:rPr>
                                      <w:strike/>
                                      <w:spacing w:val="-2"/>
                                      <w:sz w:val="18"/>
                                    </w:rPr>
                                    <w:t>than</w:t>
                                  </w:r>
                                  <w:r>
                                    <w:rPr>
                                      <w:strike/>
                                      <w:spacing w:val="-9"/>
                                      <w:sz w:val="18"/>
                                    </w:rPr>
                                    <w:t xml:space="preserve"> </w:t>
                                  </w:r>
                                  <w:r>
                                    <w:rPr>
                                      <w:strike/>
                                      <w:spacing w:val="-2"/>
                                      <w:sz w:val="18"/>
                                    </w:rPr>
                                    <w:t>40</w:t>
                                  </w:r>
                                  <w:r>
                                    <w:rPr>
                                      <w:strike/>
                                      <w:spacing w:val="-8"/>
                                      <w:sz w:val="18"/>
                                    </w:rPr>
                                    <w:t xml:space="preserve"> </w:t>
                                  </w:r>
                                  <w:r>
                                    <w:rPr>
                                      <w:strike/>
                                      <w:spacing w:val="-2"/>
                                      <w:sz w:val="18"/>
                                    </w:rPr>
                                    <w:t>feet</w:t>
                                  </w:r>
                                  <w:r>
                                    <w:rPr>
                                      <w:strike/>
                                      <w:spacing w:val="-7"/>
                                      <w:sz w:val="18"/>
                                    </w:rPr>
                                    <w:t xml:space="preserve"> </w:t>
                                  </w:r>
                                  <w:r>
                                    <w:rPr>
                                      <w:strike/>
                                      <w:spacing w:val="-2"/>
                                      <w:sz w:val="18"/>
                                    </w:rPr>
                                    <w:t>in</w:t>
                                  </w:r>
                                  <w:r>
                                    <w:rPr>
                                      <w:strike/>
                                      <w:spacing w:val="-9"/>
                                      <w:sz w:val="18"/>
                                    </w:rPr>
                                    <w:t xml:space="preserve"> </w:t>
                                  </w:r>
                                  <w:r>
                                    <w:rPr>
                                      <w:strike/>
                                      <w:spacing w:val="-2"/>
                                      <w:sz w:val="18"/>
                                    </w:rPr>
                                    <w:t>height</w:t>
                                  </w:r>
                                </w:p>
                              </w:tc>
                              <w:tc>
                                <w:tcPr>
                                  <w:tcW w:w="1518" w:type="dxa"/>
                                  <w:tcBorders>
                                    <w:top w:val="single" w:sz="4" w:space="0" w:color="000000"/>
                                    <w:left w:val="single" w:sz="4" w:space="0" w:color="000000"/>
                                    <w:bottom w:val="single" w:sz="4" w:space="0" w:color="000000"/>
                                    <w:right w:val="single" w:sz="4" w:space="0" w:color="000000"/>
                                  </w:tcBorders>
                                  <w:hideMark/>
                                </w:tcPr>
                                <w:p w14:paraId="4F8903F7" w14:textId="77777777" w:rsidR="00DA6869" w:rsidRDefault="00DA6869">
                                  <w:pPr>
                                    <w:pStyle w:val="TableParagraph"/>
                                    <w:spacing w:line="194" w:lineRule="exact"/>
                                    <w:jc w:val="center"/>
                                    <w:rPr>
                                      <w:strike/>
                                      <w:sz w:val="18"/>
                                    </w:rPr>
                                  </w:pPr>
                                  <w:r>
                                    <w:rPr>
                                      <w:strike/>
                                      <w:spacing w:val="-4"/>
                                      <w:sz w:val="18"/>
                                    </w:rPr>
                                    <w:t>0.60</w:t>
                                  </w:r>
                                </w:p>
                              </w:tc>
                            </w:tr>
                            <w:tr w:rsidR="00DA6869" w14:paraId="3CBEB54B"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3CC3C08D" w14:textId="77777777" w:rsidR="00DA6869" w:rsidRDefault="00DA6869">
                                  <w:pPr>
                                    <w:pStyle w:val="TableParagraph"/>
                                    <w:spacing w:line="195" w:lineRule="exact"/>
                                    <w:rPr>
                                      <w:strike/>
                                      <w:sz w:val="18"/>
                                    </w:rPr>
                                  </w:pPr>
                                  <w:r>
                                    <w:rPr>
                                      <w:strike/>
                                      <w:spacing w:val="-4"/>
                                      <w:sz w:val="18"/>
                                    </w:rPr>
                                    <w:t>Audience</w:t>
                                  </w:r>
                                  <w:r>
                                    <w:rPr>
                                      <w:strike/>
                                      <w:spacing w:val="5"/>
                                      <w:sz w:val="18"/>
                                    </w:rPr>
                                    <w:t xml:space="preserve"> </w:t>
                                  </w:r>
                                  <w:r>
                                    <w:rPr>
                                      <w:strike/>
                                      <w:spacing w:val="-4"/>
                                      <w:sz w:val="18"/>
                                    </w:rPr>
                                    <w:t>seating</w:t>
                                  </w:r>
                                  <w:r>
                                    <w:rPr>
                                      <w:strike/>
                                      <w:spacing w:val="5"/>
                                      <w:sz w:val="18"/>
                                    </w:rPr>
                                    <w:t xml:space="preserve"> </w:t>
                                  </w:r>
                                  <w:r>
                                    <w:rPr>
                                      <w:strike/>
                                      <w:spacing w:val="-4"/>
                                      <w:sz w:val="18"/>
                                    </w:rPr>
                                    <w:t>area</w:t>
                                  </w:r>
                                </w:p>
                              </w:tc>
                            </w:tr>
                            <w:tr w:rsidR="00DA6869" w14:paraId="7847434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7B3DD070" w14:textId="77777777" w:rsidR="00DA6869" w:rsidRDefault="00DA6869">
                                  <w:pPr>
                                    <w:pStyle w:val="TableParagraph"/>
                                    <w:spacing w:line="194" w:lineRule="exact"/>
                                    <w:rPr>
                                      <w:strike/>
                                      <w:sz w:val="18"/>
                                    </w:rPr>
                                  </w:pPr>
                                  <w:r>
                                    <w:rPr>
                                      <w:strike/>
                                      <w:sz w:val="18"/>
                                    </w:rPr>
                                    <w:t>In</w:t>
                                  </w:r>
                                  <w:r>
                                    <w:rPr>
                                      <w:strike/>
                                      <w:spacing w:val="-11"/>
                                      <w:sz w:val="18"/>
                                    </w:rPr>
                                    <w:t xml:space="preserve"> </w:t>
                                  </w:r>
                                  <w:r>
                                    <w:rPr>
                                      <w:strike/>
                                      <w:sz w:val="18"/>
                                    </w:rPr>
                                    <w:t>an</w:t>
                                  </w:r>
                                  <w:r>
                                    <w:rPr>
                                      <w:strike/>
                                      <w:spacing w:val="-9"/>
                                      <w:sz w:val="18"/>
                                    </w:rPr>
                                    <w:t xml:space="preserve"> </w:t>
                                  </w:r>
                                  <w:r>
                                    <w:rPr>
                                      <w:strike/>
                                      <w:spacing w:val="-2"/>
                                      <w:sz w:val="18"/>
                                    </w:rPr>
                                    <w:t>auditorium</w:t>
                                  </w:r>
                                </w:p>
                              </w:tc>
                              <w:tc>
                                <w:tcPr>
                                  <w:tcW w:w="1518" w:type="dxa"/>
                                  <w:tcBorders>
                                    <w:top w:val="single" w:sz="4" w:space="0" w:color="000000"/>
                                    <w:left w:val="single" w:sz="4" w:space="0" w:color="000000"/>
                                    <w:bottom w:val="single" w:sz="4" w:space="0" w:color="000000"/>
                                    <w:right w:val="single" w:sz="4" w:space="0" w:color="000000"/>
                                  </w:tcBorders>
                                  <w:hideMark/>
                                </w:tcPr>
                                <w:p w14:paraId="0D7262DC" w14:textId="77777777" w:rsidR="00DA6869" w:rsidRDefault="00DA6869">
                                  <w:pPr>
                                    <w:pStyle w:val="TableParagraph"/>
                                    <w:spacing w:line="194" w:lineRule="exact"/>
                                    <w:ind w:right="1"/>
                                    <w:jc w:val="center"/>
                                    <w:rPr>
                                      <w:strike/>
                                      <w:sz w:val="18"/>
                                    </w:rPr>
                                  </w:pPr>
                                  <w:r>
                                    <w:rPr>
                                      <w:strike/>
                                      <w:spacing w:val="-4"/>
                                      <w:sz w:val="18"/>
                                    </w:rPr>
                                    <w:t>0.61</w:t>
                                  </w:r>
                                </w:p>
                              </w:tc>
                            </w:tr>
                            <w:tr w:rsidR="00DA6869" w14:paraId="7C8840A7"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60EDAF59" w14:textId="77777777" w:rsidR="00DA6869" w:rsidRDefault="00DA6869">
                                  <w:pPr>
                                    <w:pStyle w:val="TableParagraph"/>
                                    <w:spacing w:line="194" w:lineRule="exact"/>
                                    <w:rPr>
                                      <w:strike/>
                                      <w:sz w:val="18"/>
                                    </w:rPr>
                                  </w:pPr>
                                  <w:r>
                                    <w:rPr>
                                      <w:strike/>
                                      <w:sz w:val="18"/>
                                    </w:rPr>
                                    <w:t>In</w:t>
                                  </w:r>
                                  <w:r>
                                    <w:rPr>
                                      <w:strike/>
                                      <w:spacing w:val="-8"/>
                                      <w:sz w:val="18"/>
                                    </w:rPr>
                                    <w:t xml:space="preserve"> </w:t>
                                  </w:r>
                                  <w:r>
                                    <w:rPr>
                                      <w:strike/>
                                      <w:sz w:val="18"/>
                                    </w:rPr>
                                    <w:t>a</w:t>
                                  </w:r>
                                  <w:r>
                                    <w:rPr>
                                      <w:strike/>
                                      <w:spacing w:val="-7"/>
                                      <w:sz w:val="18"/>
                                    </w:rPr>
                                    <w:t xml:space="preserve"> </w:t>
                                  </w:r>
                                  <w:r>
                                    <w:rPr>
                                      <w:strike/>
                                      <w:spacing w:val="-2"/>
                                      <w:sz w:val="18"/>
                                    </w:rPr>
                                    <w:t>gymnasium</w:t>
                                  </w:r>
                                </w:p>
                              </w:tc>
                              <w:tc>
                                <w:tcPr>
                                  <w:tcW w:w="1518" w:type="dxa"/>
                                  <w:tcBorders>
                                    <w:top w:val="single" w:sz="4" w:space="0" w:color="000000"/>
                                    <w:left w:val="single" w:sz="4" w:space="0" w:color="000000"/>
                                    <w:bottom w:val="single" w:sz="4" w:space="0" w:color="000000"/>
                                    <w:right w:val="single" w:sz="4" w:space="0" w:color="000000"/>
                                  </w:tcBorders>
                                  <w:hideMark/>
                                </w:tcPr>
                                <w:p w14:paraId="196CC32C" w14:textId="77777777" w:rsidR="00DA6869" w:rsidRDefault="00DA6869">
                                  <w:pPr>
                                    <w:pStyle w:val="TableParagraph"/>
                                    <w:spacing w:line="194" w:lineRule="exact"/>
                                    <w:ind w:right="1"/>
                                    <w:jc w:val="center"/>
                                    <w:rPr>
                                      <w:strike/>
                                      <w:sz w:val="18"/>
                                    </w:rPr>
                                  </w:pPr>
                                  <w:r>
                                    <w:rPr>
                                      <w:strike/>
                                      <w:spacing w:val="-4"/>
                                      <w:sz w:val="18"/>
                                    </w:rPr>
                                    <w:t>0.23</w:t>
                                  </w:r>
                                </w:p>
                              </w:tc>
                            </w:tr>
                            <w:tr w:rsidR="00DA6869" w14:paraId="4029397E"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225466D" w14:textId="77777777" w:rsidR="00DA6869" w:rsidRDefault="00DA6869">
                                  <w:pPr>
                                    <w:pStyle w:val="TableParagraph"/>
                                    <w:spacing w:line="195" w:lineRule="exact"/>
                                    <w:rPr>
                                      <w:strike/>
                                      <w:sz w:val="18"/>
                                    </w:rPr>
                                  </w:pPr>
                                  <w:r>
                                    <w:rPr>
                                      <w:strike/>
                                      <w:spacing w:val="-4"/>
                                      <w:sz w:val="18"/>
                                    </w:rPr>
                                    <w:t>In</w:t>
                                  </w:r>
                                  <w:r>
                                    <w:rPr>
                                      <w:strike/>
                                      <w:spacing w:val="-5"/>
                                      <w:sz w:val="18"/>
                                    </w:rPr>
                                    <w:t xml:space="preserve"> </w:t>
                                  </w:r>
                                  <w:r>
                                    <w:rPr>
                                      <w:strike/>
                                      <w:spacing w:val="-4"/>
                                      <w:sz w:val="18"/>
                                    </w:rPr>
                                    <w:t>a</w:t>
                                  </w:r>
                                  <w:r>
                                    <w:rPr>
                                      <w:strike/>
                                      <w:spacing w:val="-2"/>
                                      <w:sz w:val="18"/>
                                    </w:rPr>
                                    <w:t xml:space="preserve"> </w:t>
                                  </w:r>
                                  <w:r>
                                    <w:rPr>
                                      <w:strike/>
                                      <w:spacing w:val="-4"/>
                                      <w:sz w:val="18"/>
                                    </w:rPr>
                                    <w:t>motion</w:t>
                                  </w:r>
                                  <w:r>
                                    <w:rPr>
                                      <w:strike/>
                                      <w:spacing w:val="-2"/>
                                      <w:sz w:val="18"/>
                                    </w:rPr>
                                    <w:t xml:space="preserve"> </w:t>
                                  </w:r>
                                  <w:r>
                                    <w:rPr>
                                      <w:strike/>
                                      <w:spacing w:val="-4"/>
                                      <w:sz w:val="18"/>
                                    </w:rPr>
                                    <w:t>picture</w:t>
                                  </w:r>
                                  <w:r>
                                    <w:rPr>
                                      <w:strike/>
                                      <w:spacing w:val="1"/>
                                      <w:sz w:val="18"/>
                                    </w:rPr>
                                    <w:t xml:space="preserve"> </w:t>
                                  </w:r>
                                  <w:r>
                                    <w:rPr>
                                      <w:strike/>
                                      <w:spacing w:val="-4"/>
                                      <w:sz w:val="18"/>
                                    </w:rPr>
                                    <w:t>theater</w:t>
                                  </w:r>
                                </w:p>
                              </w:tc>
                              <w:tc>
                                <w:tcPr>
                                  <w:tcW w:w="1518" w:type="dxa"/>
                                  <w:tcBorders>
                                    <w:top w:val="single" w:sz="4" w:space="0" w:color="000000"/>
                                    <w:left w:val="single" w:sz="4" w:space="0" w:color="000000"/>
                                    <w:bottom w:val="single" w:sz="4" w:space="0" w:color="000000"/>
                                    <w:right w:val="single" w:sz="4" w:space="0" w:color="000000"/>
                                  </w:tcBorders>
                                  <w:hideMark/>
                                </w:tcPr>
                                <w:p w14:paraId="3B0B6B89" w14:textId="77777777" w:rsidR="00DA6869" w:rsidRDefault="00DA6869">
                                  <w:pPr>
                                    <w:pStyle w:val="TableParagraph"/>
                                    <w:spacing w:line="195" w:lineRule="exact"/>
                                    <w:ind w:right="1"/>
                                    <w:jc w:val="center"/>
                                    <w:rPr>
                                      <w:strike/>
                                      <w:sz w:val="18"/>
                                    </w:rPr>
                                  </w:pPr>
                                  <w:r>
                                    <w:rPr>
                                      <w:strike/>
                                      <w:spacing w:val="-4"/>
                                      <w:sz w:val="18"/>
                                    </w:rPr>
                                    <w:t>0.27</w:t>
                                  </w:r>
                                </w:p>
                              </w:tc>
                            </w:tr>
                            <w:tr w:rsidR="00DA6869" w14:paraId="28B79B63"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088F5EA2"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a</w:t>
                                  </w:r>
                                  <w:r>
                                    <w:rPr>
                                      <w:strike/>
                                      <w:spacing w:val="-9"/>
                                      <w:sz w:val="18"/>
                                    </w:rPr>
                                    <w:t xml:space="preserve"> </w:t>
                                  </w:r>
                                  <w:r>
                                    <w:rPr>
                                      <w:strike/>
                                      <w:spacing w:val="-2"/>
                                      <w:sz w:val="18"/>
                                    </w:rPr>
                                    <w:t>penitentiary</w:t>
                                  </w:r>
                                </w:p>
                              </w:tc>
                              <w:tc>
                                <w:tcPr>
                                  <w:tcW w:w="1518" w:type="dxa"/>
                                  <w:tcBorders>
                                    <w:top w:val="single" w:sz="4" w:space="0" w:color="000000"/>
                                    <w:left w:val="single" w:sz="4" w:space="0" w:color="000000"/>
                                    <w:bottom w:val="single" w:sz="4" w:space="0" w:color="000000"/>
                                    <w:right w:val="single" w:sz="4" w:space="0" w:color="000000"/>
                                  </w:tcBorders>
                                  <w:hideMark/>
                                </w:tcPr>
                                <w:p w14:paraId="7F2E27BE" w14:textId="77777777" w:rsidR="00DA6869" w:rsidRDefault="00DA6869">
                                  <w:pPr>
                                    <w:pStyle w:val="TableParagraph"/>
                                    <w:spacing w:line="194" w:lineRule="exact"/>
                                    <w:ind w:right="1"/>
                                    <w:jc w:val="center"/>
                                    <w:rPr>
                                      <w:strike/>
                                      <w:sz w:val="18"/>
                                    </w:rPr>
                                  </w:pPr>
                                  <w:r>
                                    <w:rPr>
                                      <w:strike/>
                                      <w:spacing w:val="-4"/>
                                      <w:sz w:val="18"/>
                                    </w:rPr>
                                    <w:t>0.67</w:t>
                                  </w:r>
                                </w:p>
                              </w:tc>
                            </w:tr>
                            <w:tr w:rsidR="00DA6869" w14:paraId="16F832B3"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6D0E614" w14:textId="77777777" w:rsidR="00DA6869" w:rsidRDefault="00DA6869">
                                  <w:pPr>
                                    <w:pStyle w:val="TableParagraph"/>
                                    <w:spacing w:line="194" w:lineRule="exact"/>
                                    <w:rPr>
                                      <w:strike/>
                                      <w:sz w:val="18"/>
                                    </w:rPr>
                                  </w:pPr>
                                  <w:r>
                                    <w:rPr>
                                      <w:strike/>
                                      <w:spacing w:val="-2"/>
                                      <w:sz w:val="18"/>
                                    </w:rPr>
                                    <w:t>In</w:t>
                                  </w:r>
                                  <w:r>
                                    <w:rPr>
                                      <w:strike/>
                                      <w:spacing w:val="-8"/>
                                      <w:sz w:val="18"/>
                                    </w:rPr>
                                    <w:t xml:space="preserve"> </w:t>
                                  </w:r>
                                  <w:r>
                                    <w:rPr>
                                      <w:strike/>
                                      <w:spacing w:val="-2"/>
                                      <w:sz w:val="18"/>
                                    </w:rPr>
                                    <w:t>a</w:t>
                                  </w:r>
                                  <w:r>
                                    <w:rPr>
                                      <w:strike/>
                                      <w:spacing w:val="-8"/>
                                      <w:sz w:val="18"/>
                                    </w:rPr>
                                    <w:t xml:space="preserve"> </w:t>
                                  </w:r>
                                  <w:r>
                                    <w:rPr>
                                      <w:strike/>
                                      <w:spacing w:val="-2"/>
                                      <w:sz w:val="18"/>
                                    </w:rPr>
                                    <w:t>performing</w:t>
                                  </w:r>
                                  <w:r>
                                    <w:rPr>
                                      <w:strike/>
                                      <w:spacing w:val="-8"/>
                                      <w:sz w:val="18"/>
                                    </w:rPr>
                                    <w:t xml:space="preserve"> </w:t>
                                  </w:r>
                                  <w:r>
                                    <w:rPr>
                                      <w:strike/>
                                      <w:spacing w:val="-2"/>
                                      <w:sz w:val="18"/>
                                    </w:rPr>
                                    <w:t>arts</w:t>
                                  </w:r>
                                  <w:r>
                                    <w:rPr>
                                      <w:strike/>
                                      <w:spacing w:val="-8"/>
                                      <w:sz w:val="18"/>
                                    </w:rPr>
                                    <w:t xml:space="preserve"> </w:t>
                                  </w:r>
                                  <w:r>
                                    <w:rPr>
                                      <w:strike/>
                                      <w:spacing w:val="-2"/>
                                      <w:sz w:val="18"/>
                                    </w:rPr>
                                    <w:t>theater</w:t>
                                  </w:r>
                                </w:p>
                              </w:tc>
                              <w:tc>
                                <w:tcPr>
                                  <w:tcW w:w="1518" w:type="dxa"/>
                                  <w:tcBorders>
                                    <w:top w:val="single" w:sz="4" w:space="0" w:color="000000"/>
                                    <w:left w:val="single" w:sz="4" w:space="0" w:color="000000"/>
                                    <w:bottom w:val="single" w:sz="4" w:space="0" w:color="000000"/>
                                    <w:right w:val="single" w:sz="4" w:space="0" w:color="000000"/>
                                  </w:tcBorders>
                                  <w:hideMark/>
                                </w:tcPr>
                                <w:p w14:paraId="37176130" w14:textId="77777777" w:rsidR="00DA6869" w:rsidRDefault="00DA6869">
                                  <w:pPr>
                                    <w:pStyle w:val="TableParagraph"/>
                                    <w:spacing w:line="194" w:lineRule="exact"/>
                                    <w:ind w:right="1"/>
                                    <w:jc w:val="center"/>
                                    <w:rPr>
                                      <w:strike/>
                                      <w:sz w:val="18"/>
                                    </w:rPr>
                                  </w:pPr>
                                  <w:r>
                                    <w:rPr>
                                      <w:strike/>
                                      <w:spacing w:val="-4"/>
                                      <w:sz w:val="18"/>
                                    </w:rPr>
                                    <w:t>1.16</w:t>
                                  </w:r>
                                </w:p>
                              </w:tc>
                            </w:tr>
                            <w:tr w:rsidR="00DA6869" w14:paraId="7228E296"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ABDC2B6" w14:textId="77777777" w:rsidR="00DA6869" w:rsidRDefault="00DA6869">
                                  <w:pPr>
                                    <w:pStyle w:val="TableParagraph"/>
                                    <w:spacing w:line="194" w:lineRule="exact"/>
                                    <w:rPr>
                                      <w:strike/>
                                      <w:sz w:val="18"/>
                                    </w:rPr>
                                  </w:pPr>
                                  <w:r>
                                    <w:rPr>
                                      <w:strike/>
                                      <w:spacing w:val="-2"/>
                                      <w:sz w:val="18"/>
                                    </w:rPr>
                                    <w:t>In</w:t>
                                  </w:r>
                                  <w:r>
                                    <w:rPr>
                                      <w:strike/>
                                      <w:spacing w:val="-7"/>
                                      <w:sz w:val="18"/>
                                    </w:rPr>
                                    <w:t xml:space="preserve"> </w:t>
                                  </w:r>
                                  <w:r>
                                    <w:rPr>
                                      <w:strike/>
                                      <w:spacing w:val="-2"/>
                                      <w:sz w:val="18"/>
                                    </w:rPr>
                                    <w:t>a</w:t>
                                  </w:r>
                                  <w:r>
                                    <w:rPr>
                                      <w:strike/>
                                      <w:spacing w:val="-7"/>
                                      <w:sz w:val="18"/>
                                    </w:rPr>
                                    <w:t xml:space="preserve"> </w:t>
                                  </w:r>
                                  <w:r>
                                    <w:rPr>
                                      <w:strike/>
                                      <w:spacing w:val="-2"/>
                                      <w:sz w:val="18"/>
                                    </w:rPr>
                                    <w:t>religious</w:t>
                                  </w:r>
                                  <w:r>
                                    <w:rPr>
                                      <w:strike/>
                                      <w:spacing w:val="-6"/>
                                      <w:sz w:val="18"/>
                                    </w:rPr>
                                    <w:t xml:space="preserve"> </w:t>
                                  </w:r>
                                  <w:r>
                                    <w:rPr>
                                      <w:strike/>
                                      <w:spacing w:val="-2"/>
                                      <w:sz w:val="18"/>
                                    </w:rPr>
                                    <w:t>building</w:t>
                                  </w:r>
                                </w:p>
                              </w:tc>
                              <w:tc>
                                <w:tcPr>
                                  <w:tcW w:w="1518" w:type="dxa"/>
                                  <w:tcBorders>
                                    <w:top w:val="single" w:sz="4" w:space="0" w:color="000000"/>
                                    <w:left w:val="single" w:sz="4" w:space="0" w:color="000000"/>
                                    <w:bottom w:val="single" w:sz="4" w:space="0" w:color="000000"/>
                                    <w:right w:val="single" w:sz="4" w:space="0" w:color="000000"/>
                                  </w:tcBorders>
                                  <w:hideMark/>
                                </w:tcPr>
                                <w:p w14:paraId="6CE3971B" w14:textId="77777777" w:rsidR="00DA6869" w:rsidRDefault="00DA6869">
                                  <w:pPr>
                                    <w:pStyle w:val="TableParagraph"/>
                                    <w:spacing w:line="194" w:lineRule="exact"/>
                                    <w:ind w:right="1"/>
                                    <w:jc w:val="center"/>
                                    <w:rPr>
                                      <w:strike/>
                                      <w:sz w:val="18"/>
                                    </w:rPr>
                                  </w:pPr>
                                  <w:r>
                                    <w:rPr>
                                      <w:strike/>
                                      <w:spacing w:val="-4"/>
                                      <w:sz w:val="18"/>
                                    </w:rPr>
                                    <w:t>0.72</w:t>
                                  </w:r>
                                </w:p>
                              </w:tc>
                            </w:tr>
                            <w:tr w:rsidR="00DA6869" w14:paraId="4E597A91"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5899765" w14:textId="77777777" w:rsidR="00DA6869" w:rsidRDefault="00DA6869">
                                  <w:pPr>
                                    <w:pStyle w:val="TableParagraph"/>
                                    <w:spacing w:line="195" w:lineRule="exact"/>
                                    <w:rPr>
                                      <w:strike/>
                                      <w:sz w:val="18"/>
                                    </w:rPr>
                                  </w:pPr>
                                  <w:r>
                                    <w:rPr>
                                      <w:strike/>
                                      <w:spacing w:val="-2"/>
                                      <w:sz w:val="18"/>
                                    </w:rPr>
                                    <w:t>In</w:t>
                                  </w:r>
                                  <w:r>
                                    <w:rPr>
                                      <w:strike/>
                                      <w:spacing w:val="-6"/>
                                      <w:sz w:val="18"/>
                                    </w:rPr>
                                    <w:t xml:space="preserve"> </w:t>
                                  </w:r>
                                  <w:r>
                                    <w:rPr>
                                      <w:strike/>
                                      <w:spacing w:val="-2"/>
                                      <w:sz w:val="18"/>
                                    </w:rPr>
                                    <w:t>a</w:t>
                                  </w:r>
                                  <w:r>
                                    <w:rPr>
                                      <w:strike/>
                                      <w:spacing w:val="-6"/>
                                      <w:sz w:val="18"/>
                                    </w:rPr>
                                    <w:t xml:space="preserve"> </w:t>
                                  </w:r>
                                  <w:r>
                                    <w:rPr>
                                      <w:strike/>
                                      <w:spacing w:val="-2"/>
                                      <w:sz w:val="18"/>
                                    </w:rPr>
                                    <w:t>sports</w:t>
                                  </w:r>
                                  <w:r>
                                    <w:rPr>
                                      <w:strike/>
                                      <w:spacing w:val="-6"/>
                                      <w:sz w:val="18"/>
                                    </w:rPr>
                                    <w:t xml:space="preserve"> </w:t>
                                  </w:r>
                                  <w:r>
                                    <w:rPr>
                                      <w:strike/>
                                      <w:spacing w:val="-4"/>
                                      <w:sz w:val="18"/>
                                    </w:rPr>
                                    <w:t>arena</w:t>
                                  </w:r>
                                </w:p>
                              </w:tc>
                              <w:tc>
                                <w:tcPr>
                                  <w:tcW w:w="1518" w:type="dxa"/>
                                  <w:tcBorders>
                                    <w:top w:val="single" w:sz="4" w:space="0" w:color="000000"/>
                                    <w:left w:val="single" w:sz="4" w:space="0" w:color="000000"/>
                                    <w:bottom w:val="single" w:sz="4" w:space="0" w:color="000000"/>
                                    <w:right w:val="single" w:sz="4" w:space="0" w:color="000000"/>
                                  </w:tcBorders>
                                  <w:hideMark/>
                                </w:tcPr>
                                <w:p w14:paraId="2A81BDC2" w14:textId="77777777" w:rsidR="00DA6869" w:rsidRDefault="00DA6869">
                                  <w:pPr>
                                    <w:pStyle w:val="TableParagraph"/>
                                    <w:spacing w:line="195" w:lineRule="exact"/>
                                    <w:ind w:right="1"/>
                                    <w:jc w:val="center"/>
                                    <w:rPr>
                                      <w:strike/>
                                      <w:sz w:val="18"/>
                                    </w:rPr>
                                  </w:pPr>
                                  <w:r>
                                    <w:rPr>
                                      <w:strike/>
                                      <w:spacing w:val="-4"/>
                                      <w:sz w:val="18"/>
                                    </w:rPr>
                                    <w:t>0.33</w:t>
                                  </w:r>
                                </w:p>
                              </w:tc>
                            </w:tr>
                            <w:tr w:rsidR="00DA6869" w14:paraId="1EEB95C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59BFE444" w14:textId="77777777" w:rsidR="00DA6869" w:rsidRDefault="00DA6869">
                                  <w:pPr>
                                    <w:pStyle w:val="TableParagraph"/>
                                    <w:spacing w:line="194"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31A4EB82" w14:textId="77777777" w:rsidR="00DA6869" w:rsidRDefault="00DA6869">
                                  <w:pPr>
                                    <w:pStyle w:val="TableParagraph"/>
                                    <w:spacing w:line="194" w:lineRule="exact"/>
                                    <w:ind w:right="1"/>
                                    <w:jc w:val="center"/>
                                    <w:rPr>
                                      <w:strike/>
                                      <w:sz w:val="18"/>
                                    </w:rPr>
                                  </w:pPr>
                                  <w:r>
                                    <w:rPr>
                                      <w:strike/>
                                      <w:spacing w:val="-4"/>
                                      <w:sz w:val="18"/>
                                    </w:rPr>
                                    <w:t>0.23</w:t>
                                  </w:r>
                                </w:p>
                              </w:tc>
                            </w:tr>
                            <w:tr w:rsidR="00DA6869" w14:paraId="17097604"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EDE7618" w14:textId="77777777" w:rsidR="00DA6869" w:rsidRDefault="00DA6869">
                                  <w:pPr>
                                    <w:pStyle w:val="TableParagraph"/>
                                    <w:spacing w:line="194" w:lineRule="exact"/>
                                    <w:rPr>
                                      <w:strike/>
                                      <w:sz w:val="18"/>
                                    </w:rPr>
                                  </w:pPr>
                                  <w:r>
                                    <w:rPr>
                                      <w:strike/>
                                      <w:spacing w:val="-4"/>
                                      <w:sz w:val="18"/>
                                    </w:rPr>
                                    <w:t>Banking</w:t>
                                  </w:r>
                                  <w:r>
                                    <w:rPr>
                                      <w:strike/>
                                      <w:spacing w:val="-1"/>
                                      <w:sz w:val="18"/>
                                    </w:rPr>
                                    <w:t xml:space="preserve"> </w:t>
                                  </w:r>
                                  <w:r>
                                    <w:rPr>
                                      <w:strike/>
                                      <w:spacing w:val="-4"/>
                                      <w:sz w:val="18"/>
                                    </w:rPr>
                                    <w:t>activity</w:t>
                                  </w:r>
                                  <w:r>
                                    <w:rPr>
                                      <w:strike/>
                                      <w:spacing w:val="1"/>
                                      <w:sz w:val="18"/>
                                    </w:rPr>
                                    <w:t xml:space="preserve"> </w:t>
                                  </w:r>
                                  <w:r>
                                    <w:rPr>
                                      <w:strike/>
                                      <w:spacing w:val="-4"/>
                                      <w:sz w:val="18"/>
                                    </w:rPr>
                                    <w:t>area</w:t>
                                  </w:r>
                                </w:p>
                              </w:tc>
                              <w:tc>
                                <w:tcPr>
                                  <w:tcW w:w="1518" w:type="dxa"/>
                                  <w:tcBorders>
                                    <w:top w:val="single" w:sz="4" w:space="0" w:color="000000"/>
                                    <w:left w:val="single" w:sz="4" w:space="0" w:color="000000"/>
                                    <w:bottom w:val="single" w:sz="4" w:space="0" w:color="000000"/>
                                    <w:right w:val="single" w:sz="4" w:space="0" w:color="000000"/>
                                  </w:tcBorders>
                                  <w:hideMark/>
                                </w:tcPr>
                                <w:p w14:paraId="47655F65" w14:textId="77777777" w:rsidR="00DA6869" w:rsidRDefault="00DA6869">
                                  <w:pPr>
                                    <w:pStyle w:val="TableParagraph"/>
                                    <w:spacing w:line="194" w:lineRule="exact"/>
                                    <w:ind w:right="1"/>
                                    <w:jc w:val="center"/>
                                    <w:rPr>
                                      <w:strike/>
                                      <w:sz w:val="18"/>
                                    </w:rPr>
                                  </w:pPr>
                                  <w:r>
                                    <w:rPr>
                                      <w:strike/>
                                      <w:spacing w:val="-4"/>
                                      <w:sz w:val="18"/>
                                    </w:rPr>
                                    <w:t>0.61</w:t>
                                  </w:r>
                                </w:p>
                              </w:tc>
                            </w:tr>
                            <w:tr w:rsidR="00DA6869" w14:paraId="08FA8E8B"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61014680" w14:textId="77777777" w:rsidR="00DA6869" w:rsidRDefault="00DA6869">
                                  <w:pPr>
                                    <w:pStyle w:val="TableParagraph"/>
                                    <w:spacing w:line="195" w:lineRule="exact"/>
                                    <w:rPr>
                                      <w:strike/>
                                      <w:sz w:val="18"/>
                                    </w:rPr>
                                  </w:pPr>
                                  <w:r>
                                    <w:rPr>
                                      <w:strike/>
                                      <w:spacing w:val="-2"/>
                                      <w:sz w:val="18"/>
                                    </w:rPr>
                                    <w:t>Breakroom</w:t>
                                  </w:r>
                                  <w:r>
                                    <w:rPr>
                                      <w:strike/>
                                      <w:spacing w:val="-9"/>
                                      <w:sz w:val="18"/>
                                    </w:rPr>
                                    <w:t xml:space="preserve"> </w:t>
                                  </w:r>
                                  <w:r>
                                    <w:rPr>
                                      <w:strike/>
                                      <w:spacing w:val="-2"/>
                                      <w:sz w:val="18"/>
                                    </w:rPr>
                                    <w:t>(See</w:t>
                                  </w:r>
                                  <w:r>
                                    <w:rPr>
                                      <w:strike/>
                                      <w:spacing w:val="-9"/>
                                      <w:sz w:val="18"/>
                                    </w:rPr>
                                    <w:t xml:space="preserve"> </w:t>
                                  </w:r>
                                  <w:r>
                                    <w:rPr>
                                      <w:strike/>
                                      <w:spacing w:val="-2"/>
                                      <w:sz w:val="18"/>
                                    </w:rPr>
                                    <w:t>Lounge/Breakroom)</w:t>
                                  </w:r>
                                </w:p>
                              </w:tc>
                            </w:tr>
                            <w:tr w:rsidR="00DA6869" w14:paraId="6C9A4CDD"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0F3B2F82" w14:textId="77777777" w:rsidR="00DA6869" w:rsidRDefault="00DA6869">
                                  <w:pPr>
                                    <w:pStyle w:val="TableParagraph"/>
                                    <w:spacing w:line="194" w:lineRule="exact"/>
                                    <w:rPr>
                                      <w:strike/>
                                      <w:sz w:val="18"/>
                                    </w:rPr>
                                  </w:pPr>
                                  <w:r>
                                    <w:rPr>
                                      <w:strike/>
                                      <w:spacing w:val="-4"/>
                                      <w:sz w:val="18"/>
                                    </w:rPr>
                                    <w:t>Classroom/lecture</w:t>
                                  </w:r>
                                  <w:r>
                                    <w:rPr>
                                      <w:strike/>
                                      <w:spacing w:val="4"/>
                                      <w:sz w:val="18"/>
                                    </w:rPr>
                                    <w:t xml:space="preserve"> </w:t>
                                  </w:r>
                                  <w:r>
                                    <w:rPr>
                                      <w:strike/>
                                      <w:spacing w:val="-4"/>
                                      <w:sz w:val="18"/>
                                    </w:rPr>
                                    <w:t>hall/training</w:t>
                                  </w:r>
                                  <w:r>
                                    <w:rPr>
                                      <w:strike/>
                                      <w:spacing w:val="2"/>
                                      <w:sz w:val="18"/>
                                    </w:rPr>
                                    <w:t xml:space="preserve"> </w:t>
                                  </w:r>
                                  <w:r>
                                    <w:rPr>
                                      <w:strike/>
                                      <w:spacing w:val="-4"/>
                                      <w:sz w:val="18"/>
                                    </w:rPr>
                                    <w:t>room</w:t>
                                  </w:r>
                                </w:p>
                              </w:tc>
                            </w:tr>
                            <w:tr w:rsidR="00DA6869" w14:paraId="7B4EB245"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7683B4CA"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a</w:t>
                                  </w:r>
                                  <w:r>
                                    <w:rPr>
                                      <w:strike/>
                                      <w:spacing w:val="-9"/>
                                      <w:sz w:val="18"/>
                                    </w:rPr>
                                    <w:t xml:space="preserve"> </w:t>
                                  </w:r>
                                  <w:r>
                                    <w:rPr>
                                      <w:strike/>
                                      <w:spacing w:val="-2"/>
                                      <w:sz w:val="18"/>
                                    </w:rPr>
                                    <w:t>penitentiary</w:t>
                                  </w:r>
                                </w:p>
                              </w:tc>
                              <w:tc>
                                <w:tcPr>
                                  <w:tcW w:w="1518" w:type="dxa"/>
                                  <w:tcBorders>
                                    <w:top w:val="single" w:sz="4" w:space="0" w:color="000000"/>
                                    <w:left w:val="single" w:sz="4" w:space="0" w:color="000000"/>
                                    <w:bottom w:val="single" w:sz="4" w:space="0" w:color="000000"/>
                                    <w:right w:val="single" w:sz="4" w:space="0" w:color="000000"/>
                                  </w:tcBorders>
                                  <w:hideMark/>
                                </w:tcPr>
                                <w:p w14:paraId="35BBA8FD" w14:textId="77777777" w:rsidR="00DA6869" w:rsidRDefault="00DA6869">
                                  <w:pPr>
                                    <w:pStyle w:val="TableParagraph"/>
                                    <w:spacing w:line="194" w:lineRule="exact"/>
                                    <w:ind w:right="1"/>
                                    <w:jc w:val="center"/>
                                    <w:rPr>
                                      <w:strike/>
                                      <w:sz w:val="18"/>
                                    </w:rPr>
                                  </w:pPr>
                                  <w:r>
                                    <w:rPr>
                                      <w:strike/>
                                      <w:spacing w:val="-4"/>
                                      <w:sz w:val="18"/>
                                    </w:rPr>
                                    <w:t>0.89</w:t>
                                  </w:r>
                                </w:p>
                              </w:tc>
                            </w:tr>
                            <w:tr w:rsidR="00DA6869" w14:paraId="5BD07126"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51A0265" w14:textId="77777777" w:rsidR="00DA6869" w:rsidRDefault="00DA6869">
                                  <w:pPr>
                                    <w:pStyle w:val="TableParagraph"/>
                                    <w:spacing w:line="195"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21DAA3F3" w14:textId="77777777" w:rsidR="00DA6869" w:rsidRDefault="00DA6869">
                                  <w:pPr>
                                    <w:pStyle w:val="TableParagraph"/>
                                    <w:spacing w:line="195" w:lineRule="exact"/>
                                    <w:ind w:right="1"/>
                                    <w:jc w:val="center"/>
                                    <w:rPr>
                                      <w:strike/>
                                      <w:sz w:val="18"/>
                                    </w:rPr>
                                  </w:pPr>
                                  <w:r>
                                    <w:rPr>
                                      <w:strike/>
                                      <w:spacing w:val="-4"/>
                                      <w:sz w:val="18"/>
                                    </w:rPr>
                                    <w:t>0.71</w:t>
                                  </w:r>
                                </w:p>
                              </w:tc>
                            </w:tr>
                            <w:tr w:rsidR="00DA6869" w14:paraId="2C836838"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6691B0C5" w14:textId="77777777" w:rsidR="00DA6869" w:rsidRDefault="00DA6869">
                                  <w:pPr>
                                    <w:pStyle w:val="TableParagraph"/>
                                    <w:spacing w:line="194" w:lineRule="exact"/>
                                    <w:rPr>
                                      <w:strike/>
                                      <w:sz w:val="18"/>
                                    </w:rPr>
                                  </w:pPr>
                                  <w:r>
                                    <w:rPr>
                                      <w:strike/>
                                      <w:spacing w:val="-4"/>
                                      <w:sz w:val="18"/>
                                    </w:rPr>
                                    <w:t>Computer</w:t>
                                  </w:r>
                                  <w:r>
                                    <w:rPr>
                                      <w:strike/>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7E3759F8" w14:textId="77777777" w:rsidR="00DA6869" w:rsidRDefault="00DA6869">
                                  <w:pPr>
                                    <w:pStyle w:val="TableParagraph"/>
                                    <w:spacing w:line="194" w:lineRule="exact"/>
                                    <w:ind w:right="1"/>
                                    <w:jc w:val="center"/>
                                    <w:rPr>
                                      <w:strike/>
                                      <w:sz w:val="18"/>
                                    </w:rPr>
                                  </w:pPr>
                                  <w:r>
                                    <w:rPr>
                                      <w:strike/>
                                      <w:spacing w:val="-4"/>
                                      <w:sz w:val="18"/>
                                    </w:rPr>
                                    <w:t>0.94</w:t>
                                  </w:r>
                                </w:p>
                              </w:tc>
                            </w:tr>
                            <w:tr w:rsidR="00DA6869" w14:paraId="624C0385"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8420030" w14:textId="77777777" w:rsidR="00DA6869" w:rsidRDefault="00DA6869">
                                  <w:pPr>
                                    <w:pStyle w:val="TableParagraph"/>
                                    <w:spacing w:line="193" w:lineRule="exact"/>
                                    <w:rPr>
                                      <w:strike/>
                                      <w:sz w:val="18"/>
                                    </w:rPr>
                                  </w:pPr>
                                  <w:r>
                                    <w:rPr>
                                      <w:strike/>
                                      <w:spacing w:val="-4"/>
                                      <w:sz w:val="18"/>
                                    </w:rPr>
                                    <w:t>Conference/meeting/multipurpose</w:t>
                                  </w:r>
                                  <w:r>
                                    <w:rPr>
                                      <w:strike/>
                                      <w:spacing w:val="30"/>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270E1518" w14:textId="77777777" w:rsidR="00DA6869" w:rsidRDefault="00DA6869">
                                  <w:pPr>
                                    <w:pStyle w:val="TableParagraph"/>
                                    <w:spacing w:line="193" w:lineRule="exact"/>
                                    <w:ind w:right="1"/>
                                    <w:jc w:val="center"/>
                                    <w:rPr>
                                      <w:strike/>
                                      <w:sz w:val="18"/>
                                    </w:rPr>
                                  </w:pPr>
                                  <w:r>
                                    <w:rPr>
                                      <w:strike/>
                                      <w:spacing w:val="-4"/>
                                      <w:sz w:val="18"/>
                                    </w:rPr>
                                    <w:t>0.97</w:t>
                                  </w:r>
                                </w:p>
                              </w:tc>
                            </w:tr>
                            <w:tr w:rsidR="00DA6869" w14:paraId="42034A00"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930024D" w14:textId="77777777" w:rsidR="00DA6869" w:rsidRDefault="00DA6869">
                                  <w:pPr>
                                    <w:pStyle w:val="TableParagraph"/>
                                    <w:spacing w:line="195" w:lineRule="exact"/>
                                    <w:rPr>
                                      <w:strike/>
                                      <w:sz w:val="18"/>
                                    </w:rPr>
                                  </w:pPr>
                                  <w:r>
                                    <w:rPr>
                                      <w:strike/>
                                      <w:spacing w:val="-4"/>
                                      <w:sz w:val="18"/>
                                    </w:rPr>
                                    <w:t>Copy/print</w:t>
                                  </w:r>
                                  <w:r>
                                    <w:rPr>
                                      <w:strike/>
                                      <w:spacing w:val="2"/>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61D4F68C" w14:textId="77777777" w:rsidR="00DA6869" w:rsidRDefault="00DA6869">
                                  <w:pPr>
                                    <w:pStyle w:val="TableParagraph"/>
                                    <w:spacing w:line="195" w:lineRule="exact"/>
                                    <w:ind w:right="1"/>
                                    <w:jc w:val="center"/>
                                    <w:rPr>
                                      <w:strike/>
                                      <w:sz w:val="18"/>
                                    </w:rPr>
                                  </w:pPr>
                                  <w:r>
                                    <w:rPr>
                                      <w:strike/>
                                      <w:spacing w:val="-4"/>
                                      <w:sz w:val="18"/>
                                    </w:rPr>
                                    <w:t>0.31</w:t>
                                  </w:r>
                                </w:p>
                              </w:tc>
                            </w:tr>
                            <w:tr w:rsidR="00DA6869" w14:paraId="50DD266A"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133AC67B" w14:textId="77777777" w:rsidR="00DA6869" w:rsidRDefault="00DA6869">
                                  <w:pPr>
                                    <w:pStyle w:val="TableParagraph"/>
                                    <w:spacing w:line="193" w:lineRule="exact"/>
                                    <w:rPr>
                                      <w:strike/>
                                      <w:sz w:val="18"/>
                                    </w:rPr>
                                  </w:pPr>
                                  <w:r>
                                    <w:rPr>
                                      <w:strike/>
                                      <w:spacing w:val="-2"/>
                                      <w:sz w:val="18"/>
                                    </w:rPr>
                                    <w:t>Corridor</w:t>
                                  </w:r>
                                </w:p>
                              </w:tc>
                            </w:tr>
                            <w:tr w:rsidR="00DA6869" w14:paraId="3072A0A0" w14:textId="77777777">
                              <w:trPr>
                                <w:trHeight w:val="443"/>
                              </w:trPr>
                              <w:tc>
                                <w:tcPr>
                                  <w:tcW w:w="3406" w:type="dxa"/>
                                  <w:tcBorders>
                                    <w:top w:val="single" w:sz="4" w:space="0" w:color="000000"/>
                                    <w:left w:val="single" w:sz="4" w:space="0" w:color="000000"/>
                                    <w:bottom w:val="single" w:sz="4" w:space="0" w:color="000000"/>
                                    <w:right w:val="single" w:sz="4" w:space="0" w:color="000000"/>
                                  </w:tcBorders>
                                  <w:hideMark/>
                                </w:tcPr>
                                <w:p w14:paraId="4F178028" w14:textId="77777777" w:rsidR="00DA6869" w:rsidRDefault="00DA6869">
                                  <w:pPr>
                                    <w:pStyle w:val="TableParagraph"/>
                                    <w:spacing w:line="230" w:lineRule="auto"/>
                                    <w:ind w:right="285"/>
                                    <w:rPr>
                                      <w:strike/>
                                      <w:sz w:val="18"/>
                                    </w:rPr>
                                  </w:pPr>
                                  <w:r>
                                    <w:rPr>
                                      <w:strike/>
                                      <w:spacing w:val="-2"/>
                                      <w:sz w:val="18"/>
                                    </w:rPr>
                                    <w:t>In</w:t>
                                  </w:r>
                                  <w:r>
                                    <w:rPr>
                                      <w:strike/>
                                      <w:spacing w:val="-10"/>
                                      <w:sz w:val="18"/>
                                    </w:rPr>
                                    <w:t xml:space="preserve"> </w:t>
                                  </w:r>
                                  <w:r>
                                    <w:rPr>
                                      <w:strike/>
                                      <w:spacing w:val="-2"/>
                                      <w:sz w:val="18"/>
                                    </w:rPr>
                                    <w:t>a</w:t>
                                  </w:r>
                                  <w:r>
                                    <w:rPr>
                                      <w:strike/>
                                      <w:spacing w:val="-9"/>
                                      <w:sz w:val="18"/>
                                    </w:rPr>
                                    <w:t xml:space="preserve"> </w:t>
                                  </w:r>
                                  <w:r>
                                    <w:rPr>
                                      <w:strike/>
                                      <w:spacing w:val="-2"/>
                                      <w:sz w:val="18"/>
                                    </w:rPr>
                                    <w:t>facility</w:t>
                                  </w:r>
                                  <w:r>
                                    <w:rPr>
                                      <w:strike/>
                                      <w:spacing w:val="-9"/>
                                      <w:sz w:val="18"/>
                                    </w:rPr>
                                    <w:t xml:space="preserve"> </w:t>
                                  </w:r>
                                  <w:r>
                                    <w:rPr>
                                      <w:strike/>
                                      <w:spacing w:val="-2"/>
                                      <w:sz w:val="18"/>
                                    </w:rPr>
                                    <w:t>for</w:t>
                                  </w:r>
                                  <w:r>
                                    <w:rPr>
                                      <w:strike/>
                                      <w:spacing w:val="-9"/>
                                      <w:sz w:val="18"/>
                                    </w:rPr>
                                    <w:t xml:space="preserve"> </w:t>
                                  </w:r>
                                  <w:r>
                                    <w:rPr>
                                      <w:strike/>
                                      <w:spacing w:val="-2"/>
                                      <w:sz w:val="18"/>
                                    </w:rPr>
                                    <w:t>the</w:t>
                                  </w:r>
                                  <w:r>
                                    <w:rPr>
                                      <w:strike/>
                                      <w:spacing w:val="-10"/>
                                      <w:sz w:val="18"/>
                                    </w:rPr>
                                    <w:t xml:space="preserve"> </w:t>
                                  </w:r>
                                  <w:r>
                                    <w:rPr>
                                      <w:strike/>
                                      <w:spacing w:val="-2"/>
                                      <w:sz w:val="18"/>
                                    </w:rPr>
                                    <w:t>visually</w:t>
                                  </w:r>
                                  <w:r>
                                    <w:rPr>
                                      <w:strike/>
                                      <w:spacing w:val="-9"/>
                                      <w:sz w:val="18"/>
                                    </w:rPr>
                                    <w:t xml:space="preserve"> </w:t>
                                  </w:r>
                                  <w:r>
                                    <w:rPr>
                                      <w:strike/>
                                      <w:spacing w:val="-2"/>
                                      <w:sz w:val="18"/>
                                    </w:rPr>
                                    <w:t>impaired</w:t>
                                  </w:r>
                                  <w:r>
                                    <w:rPr>
                                      <w:strike/>
                                      <w:spacing w:val="-9"/>
                                      <w:sz w:val="18"/>
                                    </w:rPr>
                                    <w:t xml:space="preserve"> </w:t>
                                  </w:r>
                                  <w:r>
                                    <w:rPr>
                                      <w:strike/>
                                      <w:spacing w:val="-2"/>
                                      <w:sz w:val="18"/>
                                    </w:rPr>
                                    <w:t xml:space="preserve">(and </w:t>
                                  </w:r>
                                  <w:r>
                                    <w:rPr>
                                      <w:strike/>
                                      <w:sz w:val="18"/>
                                    </w:rPr>
                                    <w:t>not used primarily by the staff)</w:t>
                                  </w:r>
                                  <w:r>
                                    <w:rPr>
                                      <w:strike/>
                                      <w:sz w:val="18"/>
                                      <w:vertAlign w:val="superscript"/>
                                    </w:rPr>
                                    <w:t>b</w:t>
                                  </w:r>
                                </w:p>
                              </w:tc>
                              <w:tc>
                                <w:tcPr>
                                  <w:tcW w:w="1518" w:type="dxa"/>
                                  <w:tcBorders>
                                    <w:top w:val="single" w:sz="4" w:space="0" w:color="000000"/>
                                    <w:left w:val="single" w:sz="4" w:space="0" w:color="000000"/>
                                    <w:bottom w:val="single" w:sz="4" w:space="0" w:color="000000"/>
                                    <w:right w:val="single" w:sz="4" w:space="0" w:color="000000"/>
                                  </w:tcBorders>
                                  <w:hideMark/>
                                </w:tcPr>
                                <w:p w14:paraId="539C5B97" w14:textId="77777777" w:rsidR="00DA6869" w:rsidRDefault="00DA6869">
                                  <w:pPr>
                                    <w:pStyle w:val="TableParagraph"/>
                                    <w:spacing w:before="86"/>
                                    <w:ind w:right="2"/>
                                    <w:jc w:val="center"/>
                                    <w:rPr>
                                      <w:strike/>
                                      <w:sz w:val="18"/>
                                    </w:rPr>
                                  </w:pPr>
                                  <w:r>
                                    <w:rPr>
                                      <w:strike/>
                                      <w:spacing w:val="-4"/>
                                      <w:sz w:val="18"/>
                                    </w:rPr>
                                    <w:t>0.71</w:t>
                                  </w:r>
                                </w:p>
                              </w:tc>
                            </w:tr>
                            <w:tr w:rsidR="00DA6869" w14:paraId="0AEADA20"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888DBC3" w14:textId="77777777" w:rsidR="00DA6869" w:rsidRDefault="00DA6869">
                                  <w:pPr>
                                    <w:pStyle w:val="TableParagraph"/>
                                    <w:spacing w:line="194" w:lineRule="exact"/>
                                    <w:rPr>
                                      <w:strike/>
                                      <w:sz w:val="18"/>
                                    </w:rPr>
                                  </w:pPr>
                                  <w:r>
                                    <w:rPr>
                                      <w:strike/>
                                      <w:sz w:val="18"/>
                                    </w:rPr>
                                    <w:t>In</w:t>
                                  </w:r>
                                  <w:r>
                                    <w:rPr>
                                      <w:strike/>
                                      <w:spacing w:val="-11"/>
                                      <w:sz w:val="18"/>
                                    </w:rPr>
                                    <w:t xml:space="preserve"> </w:t>
                                  </w:r>
                                  <w:r>
                                    <w:rPr>
                                      <w:strike/>
                                      <w:sz w:val="18"/>
                                    </w:rPr>
                                    <w:t>a</w:t>
                                  </w:r>
                                  <w:r>
                                    <w:rPr>
                                      <w:strike/>
                                      <w:spacing w:val="-7"/>
                                      <w:sz w:val="18"/>
                                    </w:rPr>
                                    <w:t xml:space="preserve"> </w:t>
                                  </w:r>
                                  <w:r>
                                    <w:rPr>
                                      <w:strike/>
                                      <w:spacing w:val="-2"/>
                                      <w:sz w:val="18"/>
                                    </w:rPr>
                                    <w:t>hospital</w:t>
                                  </w:r>
                                </w:p>
                              </w:tc>
                              <w:tc>
                                <w:tcPr>
                                  <w:tcW w:w="1518" w:type="dxa"/>
                                  <w:tcBorders>
                                    <w:top w:val="single" w:sz="4" w:space="0" w:color="000000"/>
                                    <w:left w:val="single" w:sz="4" w:space="0" w:color="000000"/>
                                    <w:bottom w:val="single" w:sz="4" w:space="0" w:color="000000"/>
                                    <w:right w:val="single" w:sz="4" w:space="0" w:color="000000"/>
                                  </w:tcBorders>
                                  <w:hideMark/>
                                </w:tcPr>
                                <w:p w14:paraId="7563A62C" w14:textId="77777777" w:rsidR="00DA6869" w:rsidRDefault="00DA6869">
                                  <w:pPr>
                                    <w:pStyle w:val="TableParagraph"/>
                                    <w:spacing w:line="194" w:lineRule="exact"/>
                                    <w:ind w:right="2"/>
                                    <w:jc w:val="center"/>
                                    <w:rPr>
                                      <w:strike/>
                                      <w:sz w:val="18"/>
                                    </w:rPr>
                                  </w:pPr>
                                  <w:r>
                                    <w:rPr>
                                      <w:strike/>
                                      <w:spacing w:val="-4"/>
                                      <w:sz w:val="18"/>
                                    </w:rPr>
                                    <w:t>0.71</w:t>
                                  </w:r>
                                </w:p>
                              </w:tc>
                            </w:tr>
                            <w:tr w:rsidR="00DA6869" w14:paraId="53B79DD3"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6EBEC614" w14:textId="77777777" w:rsidR="00DA6869" w:rsidRDefault="00DA6869">
                                  <w:pPr>
                                    <w:pStyle w:val="TableParagraph"/>
                                    <w:spacing w:line="194"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27C1DFE8" w14:textId="77777777" w:rsidR="00DA6869" w:rsidRDefault="00DA6869">
                                  <w:pPr>
                                    <w:pStyle w:val="TableParagraph"/>
                                    <w:spacing w:line="194" w:lineRule="exact"/>
                                    <w:ind w:right="2"/>
                                    <w:jc w:val="center"/>
                                    <w:rPr>
                                      <w:strike/>
                                      <w:sz w:val="18"/>
                                    </w:rPr>
                                  </w:pPr>
                                  <w:r>
                                    <w:rPr>
                                      <w:strike/>
                                      <w:spacing w:val="-4"/>
                                      <w:sz w:val="18"/>
                                    </w:rPr>
                                    <w:t>0.41</w:t>
                                  </w:r>
                                </w:p>
                              </w:tc>
                            </w:tr>
                            <w:tr w:rsidR="00DA6869" w14:paraId="1E12D049"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462E79A0" w14:textId="77777777" w:rsidR="00DA6869" w:rsidRDefault="00DA6869">
                                  <w:pPr>
                                    <w:pStyle w:val="TableParagraph"/>
                                    <w:spacing w:line="195" w:lineRule="exact"/>
                                    <w:rPr>
                                      <w:strike/>
                                      <w:sz w:val="18"/>
                                    </w:rPr>
                                  </w:pPr>
                                  <w:r>
                                    <w:rPr>
                                      <w:strike/>
                                      <w:spacing w:val="-2"/>
                                      <w:sz w:val="18"/>
                                    </w:rPr>
                                    <w:t>Courtroom</w:t>
                                  </w:r>
                                </w:p>
                              </w:tc>
                              <w:tc>
                                <w:tcPr>
                                  <w:tcW w:w="1518" w:type="dxa"/>
                                  <w:tcBorders>
                                    <w:top w:val="single" w:sz="4" w:space="0" w:color="000000"/>
                                    <w:left w:val="single" w:sz="4" w:space="0" w:color="000000"/>
                                    <w:bottom w:val="single" w:sz="4" w:space="0" w:color="000000"/>
                                    <w:right w:val="single" w:sz="4" w:space="0" w:color="000000"/>
                                  </w:tcBorders>
                                  <w:hideMark/>
                                </w:tcPr>
                                <w:p w14:paraId="7FFCBE05" w14:textId="77777777" w:rsidR="00DA6869" w:rsidRDefault="00DA6869">
                                  <w:pPr>
                                    <w:pStyle w:val="TableParagraph"/>
                                    <w:spacing w:line="195" w:lineRule="exact"/>
                                    <w:ind w:right="2"/>
                                    <w:jc w:val="center"/>
                                    <w:rPr>
                                      <w:strike/>
                                      <w:sz w:val="18"/>
                                    </w:rPr>
                                  </w:pPr>
                                  <w:r>
                                    <w:rPr>
                                      <w:strike/>
                                      <w:spacing w:val="-4"/>
                                      <w:sz w:val="18"/>
                                    </w:rPr>
                                    <w:t>1.20</w:t>
                                  </w:r>
                                </w:p>
                              </w:tc>
                            </w:tr>
                            <w:tr w:rsidR="00DA6869" w14:paraId="292D62D2"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52CD4DC5" w14:textId="77777777" w:rsidR="00DA6869" w:rsidRDefault="00DA6869">
                                  <w:pPr>
                                    <w:pStyle w:val="TableParagraph"/>
                                    <w:spacing w:line="194" w:lineRule="exact"/>
                                    <w:rPr>
                                      <w:strike/>
                                      <w:sz w:val="18"/>
                                    </w:rPr>
                                  </w:pPr>
                                  <w:r>
                                    <w:rPr>
                                      <w:strike/>
                                      <w:spacing w:val="-4"/>
                                      <w:sz w:val="18"/>
                                    </w:rPr>
                                    <w:t>Dining</w:t>
                                  </w:r>
                                  <w:r>
                                    <w:rPr>
                                      <w:strike/>
                                      <w:spacing w:val="2"/>
                                      <w:sz w:val="18"/>
                                    </w:rPr>
                                    <w:t xml:space="preserve"> </w:t>
                                  </w:r>
                                  <w:r>
                                    <w:rPr>
                                      <w:strike/>
                                      <w:spacing w:val="-4"/>
                                      <w:sz w:val="18"/>
                                    </w:rPr>
                                    <w:t>area</w:t>
                                  </w:r>
                                </w:p>
                              </w:tc>
                            </w:tr>
                            <w:tr w:rsidR="00DA6869" w14:paraId="1948C1D2"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D34ED7A" w14:textId="77777777" w:rsidR="00DA6869" w:rsidRDefault="00DA6869">
                                  <w:pPr>
                                    <w:pStyle w:val="TableParagraph"/>
                                    <w:spacing w:line="194" w:lineRule="exact"/>
                                    <w:rPr>
                                      <w:strike/>
                                      <w:sz w:val="18"/>
                                    </w:rPr>
                                  </w:pPr>
                                  <w:r>
                                    <w:rPr>
                                      <w:strike/>
                                      <w:spacing w:val="-4"/>
                                      <w:sz w:val="18"/>
                                    </w:rPr>
                                    <w:t>In</w:t>
                                  </w:r>
                                  <w:r>
                                    <w:rPr>
                                      <w:strike/>
                                      <w:spacing w:val="1"/>
                                      <w:sz w:val="18"/>
                                    </w:rPr>
                                    <w:t xml:space="preserve"> </w:t>
                                  </w:r>
                                  <w:r>
                                    <w:rPr>
                                      <w:strike/>
                                      <w:spacing w:val="-4"/>
                                      <w:sz w:val="18"/>
                                    </w:rPr>
                                    <w:t>bar/lounge</w:t>
                                  </w:r>
                                  <w:r>
                                    <w:rPr>
                                      <w:strike/>
                                      <w:spacing w:val="1"/>
                                      <w:sz w:val="18"/>
                                    </w:rPr>
                                    <w:t xml:space="preserve"> </w:t>
                                  </w:r>
                                  <w:r>
                                    <w:rPr>
                                      <w:strike/>
                                      <w:spacing w:val="-4"/>
                                      <w:sz w:val="18"/>
                                    </w:rPr>
                                    <w:t>or</w:t>
                                  </w:r>
                                  <w:r>
                                    <w:rPr>
                                      <w:strike/>
                                      <w:spacing w:val="1"/>
                                      <w:sz w:val="18"/>
                                    </w:rPr>
                                    <w:t xml:space="preserve"> </w:t>
                                  </w:r>
                                  <w:r>
                                    <w:rPr>
                                      <w:strike/>
                                      <w:spacing w:val="-4"/>
                                      <w:sz w:val="18"/>
                                    </w:rPr>
                                    <w:t>leisure</w:t>
                                  </w:r>
                                  <w:r>
                                    <w:rPr>
                                      <w:strike/>
                                      <w:spacing w:val="1"/>
                                      <w:sz w:val="18"/>
                                    </w:rPr>
                                    <w:t xml:space="preserve"> </w:t>
                                  </w:r>
                                  <w:r>
                                    <w:rPr>
                                      <w:strike/>
                                      <w:spacing w:val="-4"/>
                                      <w:sz w:val="18"/>
                                    </w:rPr>
                                    <w:t>dining</w:t>
                                  </w:r>
                                </w:p>
                              </w:tc>
                              <w:tc>
                                <w:tcPr>
                                  <w:tcW w:w="1518" w:type="dxa"/>
                                  <w:tcBorders>
                                    <w:top w:val="single" w:sz="4" w:space="0" w:color="000000"/>
                                    <w:left w:val="single" w:sz="4" w:space="0" w:color="000000"/>
                                    <w:bottom w:val="single" w:sz="4" w:space="0" w:color="000000"/>
                                    <w:right w:val="single" w:sz="4" w:space="0" w:color="000000"/>
                                  </w:tcBorders>
                                  <w:hideMark/>
                                </w:tcPr>
                                <w:p w14:paraId="02873D56" w14:textId="77777777" w:rsidR="00DA6869" w:rsidRDefault="00DA6869">
                                  <w:pPr>
                                    <w:pStyle w:val="TableParagraph"/>
                                    <w:spacing w:line="194" w:lineRule="exact"/>
                                    <w:ind w:right="2"/>
                                    <w:jc w:val="center"/>
                                    <w:rPr>
                                      <w:strike/>
                                      <w:sz w:val="18"/>
                                    </w:rPr>
                                  </w:pPr>
                                  <w:r>
                                    <w:rPr>
                                      <w:strike/>
                                      <w:spacing w:val="-4"/>
                                      <w:sz w:val="18"/>
                                    </w:rPr>
                                    <w:t>0.86</w:t>
                                  </w:r>
                                </w:p>
                              </w:tc>
                            </w:tr>
                            <w:tr w:rsidR="00DA6869" w14:paraId="2ED3F82B"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74043E6" w14:textId="77777777" w:rsidR="00DA6869" w:rsidRDefault="00DA6869">
                                  <w:pPr>
                                    <w:pStyle w:val="TableParagraph"/>
                                    <w:spacing w:line="195" w:lineRule="exact"/>
                                    <w:rPr>
                                      <w:strike/>
                                      <w:sz w:val="18"/>
                                    </w:rPr>
                                  </w:pPr>
                                  <w:r>
                                    <w:rPr>
                                      <w:strike/>
                                      <w:spacing w:val="-2"/>
                                      <w:sz w:val="18"/>
                                    </w:rPr>
                                    <w:t>In</w:t>
                                  </w:r>
                                  <w:r>
                                    <w:rPr>
                                      <w:strike/>
                                      <w:spacing w:val="-8"/>
                                      <w:sz w:val="18"/>
                                    </w:rPr>
                                    <w:t xml:space="preserve"> </w:t>
                                  </w:r>
                                  <w:r>
                                    <w:rPr>
                                      <w:strike/>
                                      <w:spacing w:val="-2"/>
                                      <w:sz w:val="18"/>
                                    </w:rPr>
                                    <w:t>cafeteria</w:t>
                                  </w:r>
                                  <w:r>
                                    <w:rPr>
                                      <w:strike/>
                                      <w:spacing w:val="-7"/>
                                      <w:sz w:val="18"/>
                                    </w:rPr>
                                    <w:t xml:space="preserve"> </w:t>
                                  </w:r>
                                  <w:r>
                                    <w:rPr>
                                      <w:strike/>
                                      <w:spacing w:val="-2"/>
                                      <w:sz w:val="18"/>
                                    </w:rPr>
                                    <w:t>or</w:t>
                                  </w:r>
                                  <w:r>
                                    <w:rPr>
                                      <w:strike/>
                                      <w:spacing w:val="-8"/>
                                      <w:sz w:val="18"/>
                                    </w:rPr>
                                    <w:t xml:space="preserve"> </w:t>
                                  </w:r>
                                  <w:r>
                                    <w:rPr>
                                      <w:strike/>
                                      <w:spacing w:val="-2"/>
                                      <w:sz w:val="18"/>
                                    </w:rPr>
                                    <w:t>fast</w:t>
                                  </w:r>
                                  <w:r>
                                    <w:rPr>
                                      <w:strike/>
                                      <w:spacing w:val="-8"/>
                                      <w:sz w:val="18"/>
                                    </w:rPr>
                                    <w:t xml:space="preserve"> </w:t>
                                  </w:r>
                                  <w:r>
                                    <w:rPr>
                                      <w:strike/>
                                      <w:spacing w:val="-2"/>
                                      <w:sz w:val="18"/>
                                    </w:rPr>
                                    <w:t>food</w:t>
                                  </w:r>
                                  <w:r>
                                    <w:rPr>
                                      <w:strike/>
                                      <w:spacing w:val="-8"/>
                                      <w:sz w:val="18"/>
                                    </w:rPr>
                                    <w:t xml:space="preserve"> </w:t>
                                  </w:r>
                                  <w:r>
                                    <w:rPr>
                                      <w:strike/>
                                      <w:spacing w:val="-2"/>
                                      <w:sz w:val="18"/>
                                    </w:rPr>
                                    <w:t>dining</w:t>
                                  </w:r>
                                </w:p>
                              </w:tc>
                              <w:tc>
                                <w:tcPr>
                                  <w:tcW w:w="1518" w:type="dxa"/>
                                  <w:tcBorders>
                                    <w:top w:val="single" w:sz="4" w:space="0" w:color="000000"/>
                                    <w:left w:val="single" w:sz="4" w:space="0" w:color="000000"/>
                                    <w:bottom w:val="single" w:sz="4" w:space="0" w:color="000000"/>
                                    <w:right w:val="single" w:sz="4" w:space="0" w:color="000000"/>
                                  </w:tcBorders>
                                  <w:hideMark/>
                                </w:tcPr>
                                <w:p w14:paraId="17799849" w14:textId="77777777" w:rsidR="00DA6869" w:rsidRDefault="00DA6869">
                                  <w:pPr>
                                    <w:pStyle w:val="TableParagraph"/>
                                    <w:spacing w:line="195" w:lineRule="exact"/>
                                    <w:ind w:right="2"/>
                                    <w:jc w:val="center"/>
                                    <w:rPr>
                                      <w:strike/>
                                      <w:sz w:val="18"/>
                                    </w:rPr>
                                  </w:pPr>
                                  <w:r>
                                    <w:rPr>
                                      <w:strike/>
                                      <w:spacing w:val="-4"/>
                                      <w:sz w:val="18"/>
                                    </w:rPr>
                                    <w:t>0.40</w:t>
                                  </w:r>
                                </w:p>
                              </w:tc>
                            </w:tr>
                            <w:tr w:rsidR="00DA6869" w14:paraId="63728BD2" w14:textId="77777777">
                              <w:trPr>
                                <w:trHeight w:val="443"/>
                              </w:trPr>
                              <w:tc>
                                <w:tcPr>
                                  <w:tcW w:w="3406" w:type="dxa"/>
                                  <w:tcBorders>
                                    <w:top w:val="single" w:sz="4" w:space="0" w:color="000000"/>
                                    <w:left w:val="single" w:sz="4" w:space="0" w:color="000000"/>
                                    <w:bottom w:val="single" w:sz="4" w:space="0" w:color="000000"/>
                                    <w:right w:val="single" w:sz="4" w:space="0" w:color="000000"/>
                                  </w:tcBorders>
                                  <w:hideMark/>
                                </w:tcPr>
                                <w:p w14:paraId="14E466AF" w14:textId="77777777" w:rsidR="00DA6869" w:rsidRDefault="00DA6869">
                                  <w:pPr>
                                    <w:pStyle w:val="TableParagraph"/>
                                    <w:spacing w:line="230" w:lineRule="auto"/>
                                    <w:ind w:right="285"/>
                                    <w:rPr>
                                      <w:strike/>
                                      <w:sz w:val="18"/>
                                    </w:rPr>
                                  </w:pPr>
                                  <w:r>
                                    <w:rPr>
                                      <w:strike/>
                                      <w:spacing w:val="-2"/>
                                      <w:sz w:val="18"/>
                                    </w:rPr>
                                    <w:t>In</w:t>
                                  </w:r>
                                  <w:r>
                                    <w:rPr>
                                      <w:strike/>
                                      <w:spacing w:val="-10"/>
                                      <w:sz w:val="18"/>
                                    </w:rPr>
                                    <w:t xml:space="preserve"> </w:t>
                                  </w:r>
                                  <w:r>
                                    <w:rPr>
                                      <w:strike/>
                                      <w:spacing w:val="-2"/>
                                      <w:sz w:val="18"/>
                                    </w:rPr>
                                    <w:t>a</w:t>
                                  </w:r>
                                  <w:r>
                                    <w:rPr>
                                      <w:strike/>
                                      <w:spacing w:val="-9"/>
                                      <w:sz w:val="18"/>
                                    </w:rPr>
                                    <w:t xml:space="preserve"> </w:t>
                                  </w:r>
                                  <w:r>
                                    <w:rPr>
                                      <w:strike/>
                                      <w:spacing w:val="-2"/>
                                      <w:sz w:val="18"/>
                                    </w:rPr>
                                    <w:t>facility</w:t>
                                  </w:r>
                                  <w:r>
                                    <w:rPr>
                                      <w:strike/>
                                      <w:spacing w:val="-9"/>
                                      <w:sz w:val="18"/>
                                    </w:rPr>
                                    <w:t xml:space="preserve"> </w:t>
                                  </w:r>
                                  <w:r>
                                    <w:rPr>
                                      <w:strike/>
                                      <w:spacing w:val="-2"/>
                                      <w:sz w:val="18"/>
                                    </w:rPr>
                                    <w:t>for</w:t>
                                  </w:r>
                                  <w:r>
                                    <w:rPr>
                                      <w:strike/>
                                      <w:spacing w:val="-9"/>
                                      <w:sz w:val="18"/>
                                    </w:rPr>
                                    <w:t xml:space="preserve"> </w:t>
                                  </w:r>
                                  <w:r>
                                    <w:rPr>
                                      <w:strike/>
                                      <w:spacing w:val="-2"/>
                                      <w:sz w:val="18"/>
                                    </w:rPr>
                                    <w:t>the</w:t>
                                  </w:r>
                                  <w:r>
                                    <w:rPr>
                                      <w:strike/>
                                      <w:spacing w:val="-10"/>
                                      <w:sz w:val="18"/>
                                    </w:rPr>
                                    <w:t xml:space="preserve"> </w:t>
                                  </w:r>
                                  <w:r>
                                    <w:rPr>
                                      <w:strike/>
                                      <w:spacing w:val="-2"/>
                                      <w:sz w:val="18"/>
                                    </w:rPr>
                                    <w:t>visually</w:t>
                                  </w:r>
                                  <w:r>
                                    <w:rPr>
                                      <w:strike/>
                                      <w:spacing w:val="-9"/>
                                      <w:sz w:val="18"/>
                                    </w:rPr>
                                    <w:t xml:space="preserve"> </w:t>
                                  </w:r>
                                  <w:r>
                                    <w:rPr>
                                      <w:strike/>
                                      <w:spacing w:val="-2"/>
                                      <w:sz w:val="18"/>
                                    </w:rPr>
                                    <w:t>impaired</w:t>
                                  </w:r>
                                  <w:r>
                                    <w:rPr>
                                      <w:strike/>
                                      <w:spacing w:val="-9"/>
                                      <w:sz w:val="18"/>
                                    </w:rPr>
                                    <w:t xml:space="preserve"> </w:t>
                                  </w:r>
                                  <w:r>
                                    <w:rPr>
                                      <w:strike/>
                                      <w:spacing w:val="-2"/>
                                      <w:sz w:val="18"/>
                                    </w:rPr>
                                    <w:t xml:space="preserve">(and </w:t>
                                  </w:r>
                                  <w:r>
                                    <w:rPr>
                                      <w:strike/>
                                      <w:sz w:val="18"/>
                                    </w:rPr>
                                    <w:t>not used primarily by the staff)</w:t>
                                  </w:r>
                                  <w:r>
                                    <w:rPr>
                                      <w:strike/>
                                      <w:sz w:val="18"/>
                                      <w:vertAlign w:val="superscript"/>
                                    </w:rPr>
                                    <w:t>b</w:t>
                                  </w:r>
                                </w:p>
                              </w:tc>
                              <w:tc>
                                <w:tcPr>
                                  <w:tcW w:w="1518" w:type="dxa"/>
                                  <w:tcBorders>
                                    <w:top w:val="single" w:sz="4" w:space="0" w:color="000000"/>
                                    <w:left w:val="single" w:sz="4" w:space="0" w:color="000000"/>
                                    <w:bottom w:val="single" w:sz="4" w:space="0" w:color="000000"/>
                                    <w:right w:val="single" w:sz="4" w:space="0" w:color="000000"/>
                                  </w:tcBorders>
                                  <w:hideMark/>
                                </w:tcPr>
                                <w:p w14:paraId="194411FB" w14:textId="77777777" w:rsidR="00DA6869" w:rsidRDefault="00DA6869">
                                  <w:pPr>
                                    <w:pStyle w:val="TableParagraph"/>
                                    <w:spacing w:before="87"/>
                                    <w:ind w:right="2"/>
                                    <w:jc w:val="center"/>
                                    <w:rPr>
                                      <w:strike/>
                                      <w:sz w:val="18"/>
                                    </w:rPr>
                                  </w:pPr>
                                  <w:r>
                                    <w:rPr>
                                      <w:strike/>
                                      <w:spacing w:val="-4"/>
                                      <w:sz w:val="18"/>
                                    </w:rPr>
                                    <w:t>1.27</w:t>
                                  </w:r>
                                </w:p>
                              </w:tc>
                            </w:tr>
                            <w:tr w:rsidR="00DA6869" w14:paraId="2737EE3A"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C6AD5A0" w14:textId="77777777" w:rsidR="00DA6869" w:rsidRDefault="00DA6869">
                                  <w:pPr>
                                    <w:pStyle w:val="TableParagraph"/>
                                    <w:spacing w:line="195" w:lineRule="exact"/>
                                    <w:rPr>
                                      <w:strike/>
                                      <w:sz w:val="18"/>
                                    </w:rPr>
                                  </w:pPr>
                                  <w:r>
                                    <w:rPr>
                                      <w:strike/>
                                      <w:spacing w:val="-4"/>
                                      <w:sz w:val="18"/>
                                    </w:rPr>
                                    <w:t>In family</w:t>
                                  </w:r>
                                  <w:r>
                                    <w:rPr>
                                      <w:strike/>
                                      <w:spacing w:val="-2"/>
                                      <w:sz w:val="18"/>
                                    </w:rPr>
                                    <w:t xml:space="preserve"> </w:t>
                                  </w:r>
                                  <w:r>
                                    <w:rPr>
                                      <w:strike/>
                                      <w:spacing w:val="-4"/>
                                      <w:sz w:val="18"/>
                                    </w:rPr>
                                    <w:t>dining</w:t>
                                  </w:r>
                                </w:p>
                              </w:tc>
                              <w:tc>
                                <w:tcPr>
                                  <w:tcW w:w="1518" w:type="dxa"/>
                                  <w:tcBorders>
                                    <w:top w:val="single" w:sz="4" w:space="0" w:color="000000"/>
                                    <w:left w:val="single" w:sz="4" w:space="0" w:color="000000"/>
                                    <w:bottom w:val="single" w:sz="4" w:space="0" w:color="000000"/>
                                    <w:right w:val="single" w:sz="4" w:space="0" w:color="000000"/>
                                  </w:tcBorders>
                                  <w:hideMark/>
                                </w:tcPr>
                                <w:p w14:paraId="699228E6" w14:textId="77777777" w:rsidR="00DA6869" w:rsidRDefault="00DA6869">
                                  <w:pPr>
                                    <w:pStyle w:val="TableParagraph"/>
                                    <w:spacing w:line="195" w:lineRule="exact"/>
                                    <w:ind w:right="2"/>
                                    <w:jc w:val="center"/>
                                    <w:rPr>
                                      <w:strike/>
                                      <w:sz w:val="18"/>
                                    </w:rPr>
                                  </w:pPr>
                                  <w:r>
                                    <w:rPr>
                                      <w:strike/>
                                      <w:spacing w:val="-4"/>
                                      <w:sz w:val="18"/>
                                    </w:rPr>
                                    <w:t>0.60</w:t>
                                  </w:r>
                                </w:p>
                              </w:tc>
                            </w:tr>
                            <w:tr w:rsidR="00DA6869" w14:paraId="3B397AF1"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7BAE56A"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a</w:t>
                                  </w:r>
                                  <w:r>
                                    <w:rPr>
                                      <w:strike/>
                                      <w:spacing w:val="-9"/>
                                      <w:sz w:val="18"/>
                                    </w:rPr>
                                    <w:t xml:space="preserve"> </w:t>
                                  </w:r>
                                  <w:r>
                                    <w:rPr>
                                      <w:strike/>
                                      <w:spacing w:val="-2"/>
                                      <w:sz w:val="18"/>
                                    </w:rPr>
                                    <w:t>penitentiary</w:t>
                                  </w:r>
                                </w:p>
                              </w:tc>
                              <w:tc>
                                <w:tcPr>
                                  <w:tcW w:w="1518" w:type="dxa"/>
                                  <w:tcBorders>
                                    <w:top w:val="single" w:sz="4" w:space="0" w:color="000000"/>
                                    <w:left w:val="single" w:sz="4" w:space="0" w:color="000000"/>
                                    <w:bottom w:val="single" w:sz="4" w:space="0" w:color="000000"/>
                                    <w:right w:val="single" w:sz="4" w:space="0" w:color="000000"/>
                                  </w:tcBorders>
                                  <w:hideMark/>
                                </w:tcPr>
                                <w:p w14:paraId="47FFCBC7" w14:textId="77777777" w:rsidR="00DA6869" w:rsidRDefault="00DA6869">
                                  <w:pPr>
                                    <w:pStyle w:val="TableParagraph"/>
                                    <w:spacing w:line="194" w:lineRule="exact"/>
                                    <w:ind w:right="2"/>
                                    <w:jc w:val="center"/>
                                    <w:rPr>
                                      <w:strike/>
                                      <w:sz w:val="18"/>
                                    </w:rPr>
                                  </w:pPr>
                                  <w:r>
                                    <w:rPr>
                                      <w:strike/>
                                      <w:spacing w:val="-4"/>
                                      <w:sz w:val="18"/>
                                    </w:rPr>
                                    <w:t>0.42</w:t>
                                  </w:r>
                                </w:p>
                              </w:tc>
                            </w:tr>
                            <w:tr w:rsidR="00DA6869" w14:paraId="76EAFE0B"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272E4DBD" w14:textId="77777777" w:rsidR="00DA6869" w:rsidRDefault="00DA6869">
                                  <w:pPr>
                                    <w:pStyle w:val="TableParagraph"/>
                                    <w:spacing w:line="194"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36690B80" w14:textId="77777777" w:rsidR="00DA6869" w:rsidRDefault="00DA6869">
                                  <w:pPr>
                                    <w:pStyle w:val="TableParagraph"/>
                                    <w:spacing w:line="194" w:lineRule="exact"/>
                                    <w:ind w:right="2"/>
                                    <w:jc w:val="center"/>
                                    <w:rPr>
                                      <w:strike/>
                                      <w:sz w:val="18"/>
                                    </w:rPr>
                                  </w:pPr>
                                  <w:r>
                                    <w:rPr>
                                      <w:strike/>
                                      <w:spacing w:val="-4"/>
                                      <w:sz w:val="18"/>
                                    </w:rPr>
                                    <w:t>0.43</w:t>
                                  </w:r>
                                </w:p>
                              </w:tc>
                            </w:tr>
                            <w:tr w:rsidR="00DA6869" w14:paraId="4E443EE6"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020F651" w14:textId="77777777" w:rsidR="00DA6869" w:rsidRDefault="00DA6869">
                                  <w:pPr>
                                    <w:pStyle w:val="TableParagraph"/>
                                    <w:spacing w:line="195" w:lineRule="exact"/>
                                    <w:rPr>
                                      <w:strike/>
                                      <w:sz w:val="18"/>
                                    </w:rPr>
                                  </w:pPr>
                                  <w:r>
                                    <w:rPr>
                                      <w:strike/>
                                      <w:spacing w:val="-5"/>
                                      <w:sz w:val="18"/>
                                    </w:rPr>
                                    <w:t>Electrical/mechanical</w:t>
                                  </w:r>
                                  <w:r>
                                    <w:rPr>
                                      <w:strike/>
                                      <w:spacing w:val="28"/>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7B9640E3" w14:textId="77777777" w:rsidR="00DA6869" w:rsidRDefault="00DA6869">
                                  <w:pPr>
                                    <w:pStyle w:val="TableParagraph"/>
                                    <w:spacing w:line="195" w:lineRule="exact"/>
                                    <w:ind w:right="2"/>
                                    <w:jc w:val="center"/>
                                    <w:rPr>
                                      <w:strike/>
                                      <w:sz w:val="18"/>
                                    </w:rPr>
                                  </w:pPr>
                                  <w:r>
                                    <w:rPr>
                                      <w:strike/>
                                      <w:spacing w:val="-4"/>
                                      <w:sz w:val="18"/>
                                    </w:rPr>
                                    <w:t>0.43</w:t>
                                  </w:r>
                                </w:p>
                              </w:tc>
                            </w:tr>
                            <w:tr w:rsidR="00DA6869" w14:paraId="2EB1DF1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B2DCFE7" w14:textId="77777777" w:rsidR="00DA6869" w:rsidRDefault="00DA6869">
                                  <w:pPr>
                                    <w:pStyle w:val="TableParagraph"/>
                                    <w:spacing w:line="194" w:lineRule="exact"/>
                                    <w:rPr>
                                      <w:strike/>
                                      <w:sz w:val="18"/>
                                    </w:rPr>
                                  </w:pPr>
                                  <w:r>
                                    <w:rPr>
                                      <w:strike/>
                                      <w:spacing w:val="-4"/>
                                      <w:sz w:val="18"/>
                                    </w:rPr>
                                    <w:t>Emergency</w:t>
                                  </w:r>
                                  <w:r>
                                    <w:rPr>
                                      <w:strike/>
                                      <w:spacing w:val="3"/>
                                      <w:sz w:val="18"/>
                                    </w:rPr>
                                    <w:t xml:space="preserve"> </w:t>
                                  </w:r>
                                  <w:r>
                                    <w:rPr>
                                      <w:strike/>
                                      <w:spacing w:val="-4"/>
                                      <w:sz w:val="18"/>
                                    </w:rPr>
                                    <w:t>vehicle</w:t>
                                  </w:r>
                                  <w:r>
                                    <w:rPr>
                                      <w:strike/>
                                      <w:spacing w:val="5"/>
                                      <w:sz w:val="18"/>
                                    </w:rPr>
                                    <w:t xml:space="preserve"> </w:t>
                                  </w:r>
                                  <w:r>
                                    <w:rPr>
                                      <w:strike/>
                                      <w:spacing w:val="-4"/>
                                      <w:sz w:val="18"/>
                                    </w:rPr>
                                    <w:t>garage</w:t>
                                  </w:r>
                                </w:p>
                              </w:tc>
                              <w:tc>
                                <w:tcPr>
                                  <w:tcW w:w="1518" w:type="dxa"/>
                                  <w:tcBorders>
                                    <w:top w:val="single" w:sz="4" w:space="0" w:color="000000"/>
                                    <w:left w:val="single" w:sz="4" w:space="0" w:color="000000"/>
                                    <w:bottom w:val="single" w:sz="4" w:space="0" w:color="000000"/>
                                    <w:right w:val="single" w:sz="4" w:space="0" w:color="000000"/>
                                  </w:tcBorders>
                                  <w:hideMark/>
                                </w:tcPr>
                                <w:p w14:paraId="178D9C4C" w14:textId="77777777" w:rsidR="00DA6869" w:rsidRDefault="00DA6869">
                                  <w:pPr>
                                    <w:pStyle w:val="TableParagraph"/>
                                    <w:spacing w:line="194" w:lineRule="exact"/>
                                    <w:ind w:right="2"/>
                                    <w:jc w:val="center"/>
                                    <w:rPr>
                                      <w:strike/>
                                      <w:sz w:val="18"/>
                                    </w:rPr>
                                  </w:pPr>
                                  <w:r>
                                    <w:rPr>
                                      <w:strike/>
                                      <w:spacing w:val="-4"/>
                                      <w:sz w:val="18"/>
                                    </w:rPr>
                                    <w:t>0.52</w:t>
                                  </w:r>
                                </w:p>
                              </w:tc>
                            </w:tr>
                            <w:tr w:rsidR="00DA6869" w14:paraId="44AE66F0"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78C9044B" w14:textId="77777777" w:rsidR="00DA6869" w:rsidRDefault="00DA6869">
                                  <w:pPr>
                                    <w:pStyle w:val="TableParagraph"/>
                                    <w:spacing w:line="194" w:lineRule="exact"/>
                                    <w:rPr>
                                      <w:strike/>
                                      <w:sz w:val="18"/>
                                    </w:rPr>
                                  </w:pPr>
                                  <w:r>
                                    <w:rPr>
                                      <w:strike/>
                                      <w:spacing w:val="-4"/>
                                      <w:sz w:val="18"/>
                                    </w:rPr>
                                    <w:t>Food</w:t>
                                  </w:r>
                                  <w:r>
                                    <w:rPr>
                                      <w:strike/>
                                      <w:spacing w:val="1"/>
                                      <w:sz w:val="18"/>
                                    </w:rPr>
                                    <w:t xml:space="preserve"> </w:t>
                                  </w:r>
                                  <w:r>
                                    <w:rPr>
                                      <w:strike/>
                                      <w:spacing w:val="-4"/>
                                      <w:sz w:val="18"/>
                                    </w:rPr>
                                    <w:t>preparation</w:t>
                                  </w:r>
                                  <w:r>
                                    <w:rPr>
                                      <w:strike/>
                                      <w:spacing w:val="1"/>
                                      <w:sz w:val="18"/>
                                    </w:rPr>
                                    <w:t xml:space="preserve"> </w:t>
                                  </w:r>
                                  <w:r>
                                    <w:rPr>
                                      <w:strike/>
                                      <w:spacing w:val="-4"/>
                                      <w:sz w:val="18"/>
                                    </w:rPr>
                                    <w:t>area</w:t>
                                  </w:r>
                                </w:p>
                              </w:tc>
                              <w:tc>
                                <w:tcPr>
                                  <w:tcW w:w="1518" w:type="dxa"/>
                                  <w:tcBorders>
                                    <w:top w:val="single" w:sz="4" w:space="0" w:color="000000"/>
                                    <w:left w:val="single" w:sz="4" w:space="0" w:color="000000"/>
                                    <w:bottom w:val="single" w:sz="4" w:space="0" w:color="000000"/>
                                    <w:right w:val="single" w:sz="4" w:space="0" w:color="000000"/>
                                  </w:tcBorders>
                                  <w:hideMark/>
                                </w:tcPr>
                                <w:p w14:paraId="52B6AA41" w14:textId="77777777" w:rsidR="00DA6869" w:rsidRDefault="00DA6869">
                                  <w:pPr>
                                    <w:pStyle w:val="TableParagraph"/>
                                    <w:spacing w:line="194" w:lineRule="exact"/>
                                    <w:ind w:right="2"/>
                                    <w:jc w:val="center"/>
                                    <w:rPr>
                                      <w:strike/>
                                      <w:sz w:val="18"/>
                                    </w:rPr>
                                  </w:pPr>
                                  <w:r>
                                    <w:rPr>
                                      <w:strike/>
                                      <w:spacing w:val="-4"/>
                                      <w:sz w:val="18"/>
                                    </w:rPr>
                                    <w:t>1.09</w:t>
                                  </w:r>
                                </w:p>
                              </w:tc>
                            </w:tr>
                            <w:tr w:rsidR="00DA6869" w14:paraId="5FBBFF70"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71AFF188" w14:textId="77777777" w:rsidR="00DA6869" w:rsidRDefault="00DA6869">
                                  <w:pPr>
                                    <w:pStyle w:val="TableParagraph"/>
                                    <w:spacing w:line="195" w:lineRule="exact"/>
                                    <w:rPr>
                                      <w:strike/>
                                      <w:sz w:val="18"/>
                                    </w:rPr>
                                  </w:pPr>
                                  <w:r>
                                    <w:rPr>
                                      <w:strike/>
                                      <w:spacing w:val="-2"/>
                                      <w:sz w:val="18"/>
                                    </w:rPr>
                                    <w:t>Guest</w:t>
                                  </w:r>
                                  <w:r>
                                    <w:rPr>
                                      <w:strike/>
                                      <w:spacing w:val="-9"/>
                                      <w:sz w:val="18"/>
                                    </w:rPr>
                                    <w:t xml:space="preserve"> </w:t>
                                  </w:r>
                                  <w:r>
                                    <w:rPr>
                                      <w:strike/>
                                      <w:spacing w:val="-2"/>
                                      <w:sz w:val="18"/>
                                    </w:rPr>
                                    <w:t>room</w:t>
                                  </w:r>
                                  <w:r>
                                    <w:rPr>
                                      <w:strike/>
                                      <w:spacing w:val="-2"/>
                                      <w:sz w:val="18"/>
                                      <w:vertAlign w:val="superscript"/>
                                    </w:rPr>
                                    <w:t>c,</w:t>
                                  </w:r>
                                  <w:r>
                                    <w:rPr>
                                      <w:strike/>
                                      <w:spacing w:val="-16"/>
                                      <w:sz w:val="18"/>
                                    </w:rPr>
                                    <w:t xml:space="preserve"> </w:t>
                                  </w:r>
                                  <w:r>
                                    <w:rPr>
                                      <w:strike/>
                                      <w:spacing w:val="-10"/>
                                      <w:sz w:val="18"/>
                                      <w:vertAlign w:val="superscript"/>
                                    </w:rPr>
                                    <w:t>d</w:t>
                                  </w:r>
                                </w:p>
                              </w:tc>
                              <w:tc>
                                <w:tcPr>
                                  <w:tcW w:w="1518" w:type="dxa"/>
                                  <w:tcBorders>
                                    <w:top w:val="single" w:sz="4" w:space="0" w:color="000000"/>
                                    <w:left w:val="single" w:sz="4" w:space="0" w:color="000000"/>
                                    <w:bottom w:val="single" w:sz="4" w:space="0" w:color="000000"/>
                                    <w:right w:val="single" w:sz="4" w:space="0" w:color="000000"/>
                                  </w:tcBorders>
                                  <w:hideMark/>
                                </w:tcPr>
                                <w:p w14:paraId="05D1E146" w14:textId="77777777" w:rsidR="00DA6869" w:rsidRDefault="00DA6869">
                                  <w:pPr>
                                    <w:pStyle w:val="TableParagraph"/>
                                    <w:spacing w:line="195" w:lineRule="exact"/>
                                    <w:ind w:right="2"/>
                                    <w:jc w:val="center"/>
                                    <w:rPr>
                                      <w:strike/>
                                      <w:sz w:val="18"/>
                                    </w:rPr>
                                  </w:pPr>
                                  <w:r>
                                    <w:rPr>
                                      <w:strike/>
                                      <w:spacing w:val="-4"/>
                                      <w:sz w:val="18"/>
                                    </w:rPr>
                                    <w:t>0.41</w:t>
                                  </w:r>
                                </w:p>
                              </w:tc>
                            </w:tr>
                            <w:tr w:rsidR="00DA6869" w14:paraId="137B6A73"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4A4350B1" w14:textId="77777777" w:rsidR="00DA6869" w:rsidRDefault="00DA6869">
                                  <w:pPr>
                                    <w:pStyle w:val="TableParagraph"/>
                                    <w:spacing w:line="194" w:lineRule="exact"/>
                                    <w:rPr>
                                      <w:strike/>
                                      <w:sz w:val="18"/>
                                    </w:rPr>
                                  </w:pPr>
                                  <w:r>
                                    <w:rPr>
                                      <w:strike/>
                                      <w:spacing w:val="-2"/>
                                      <w:sz w:val="18"/>
                                    </w:rPr>
                                    <w:t>Laboratory</w:t>
                                  </w:r>
                                </w:p>
                              </w:tc>
                            </w:tr>
                            <w:tr w:rsidR="00DA6869" w14:paraId="4A36BCE5"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00AF7095"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or</w:t>
                                  </w:r>
                                  <w:r>
                                    <w:rPr>
                                      <w:strike/>
                                      <w:spacing w:val="-8"/>
                                      <w:sz w:val="18"/>
                                    </w:rPr>
                                    <w:t xml:space="preserve"> </w:t>
                                  </w:r>
                                  <w:r>
                                    <w:rPr>
                                      <w:strike/>
                                      <w:sz w:val="18"/>
                                    </w:rPr>
                                    <w:t>as</w:t>
                                  </w:r>
                                  <w:r>
                                    <w:rPr>
                                      <w:strike/>
                                      <w:spacing w:val="-8"/>
                                      <w:sz w:val="18"/>
                                    </w:rPr>
                                    <w:t xml:space="preserve"> </w:t>
                                  </w:r>
                                  <w:r>
                                    <w:rPr>
                                      <w:strike/>
                                      <w:sz w:val="18"/>
                                    </w:rPr>
                                    <w:t>a</w:t>
                                  </w:r>
                                  <w:r>
                                    <w:rPr>
                                      <w:strike/>
                                      <w:spacing w:val="-7"/>
                                      <w:sz w:val="18"/>
                                    </w:rPr>
                                    <w:t xml:space="preserve"> </w:t>
                                  </w:r>
                                  <w:r>
                                    <w:rPr>
                                      <w:strike/>
                                      <w:spacing w:val="-2"/>
                                      <w:sz w:val="18"/>
                                    </w:rPr>
                                    <w:t>classroom</w:t>
                                  </w:r>
                                </w:p>
                              </w:tc>
                              <w:tc>
                                <w:tcPr>
                                  <w:tcW w:w="1518" w:type="dxa"/>
                                  <w:tcBorders>
                                    <w:top w:val="single" w:sz="4" w:space="0" w:color="000000"/>
                                    <w:left w:val="single" w:sz="4" w:space="0" w:color="000000"/>
                                    <w:bottom w:val="single" w:sz="4" w:space="0" w:color="000000"/>
                                    <w:right w:val="single" w:sz="4" w:space="0" w:color="000000"/>
                                  </w:tcBorders>
                                  <w:hideMark/>
                                </w:tcPr>
                                <w:p w14:paraId="657EBD72" w14:textId="77777777" w:rsidR="00DA6869" w:rsidRDefault="00DA6869">
                                  <w:pPr>
                                    <w:pStyle w:val="TableParagraph"/>
                                    <w:spacing w:line="194" w:lineRule="exact"/>
                                    <w:ind w:right="2"/>
                                    <w:jc w:val="center"/>
                                    <w:rPr>
                                      <w:strike/>
                                      <w:sz w:val="18"/>
                                    </w:rPr>
                                  </w:pPr>
                                  <w:r>
                                    <w:rPr>
                                      <w:strike/>
                                      <w:spacing w:val="-4"/>
                                      <w:sz w:val="18"/>
                                    </w:rPr>
                                    <w:t>1.11</w:t>
                                  </w:r>
                                </w:p>
                              </w:tc>
                            </w:tr>
                            <w:tr w:rsidR="00DA6869" w14:paraId="2E9E794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0F97383" w14:textId="77777777" w:rsidR="00DA6869" w:rsidRDefault="00DA6869">
                                  <w:pPr>
                                    <w:pStyle w:val="TableParagraph"/>
                                    <w:spacing w:line="195"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6CD125A7" w14:textId="77777777" w:rsidR="00DA6869" w:rsidRDefault="00DA6869">
                                  <w:pPr>
                                    <w:pStyle w:val="TableParagraph"/>
                                    <w:spacing w:line="195" w:lineRule="exact"/>
                                    <w:ind w:right="2"/>
                                    <w:jc w:val="center"/>
                                    <w:rPr>
                                      <w:strike/>
                                      <w:sz w:val="18"/>
                                    </w:rPr>
                                  </w:pPr>
                                  <w:r>
                                    <w:rPr>
                                      <w:strike/>
                                      <w:spacing w:val="-4"/>
                                      <w:sz w:val="18"/>
                                    </w:rPr>
                                    <w:t>1.33</w:t>
                                  </w:r>
                                </w:p>
                              </w:tc>
                            </w:tr>
                            <w:tr w:rsidR="00DA6869" w14:paraId="68EF9296"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0A01561" w14:textId="77777777" w:rsidR="00DA6869" w:rsidRDefault="00DA6869">
                                  <w:pPr>
                                    <w:pStyle w:val="TableParagraph"/>
                                    <w:spacing w:line="194" w:lineRule="exact"/>
                                    <w:rPr>
                                      <w:strike/>
                                      <w:sz w:val="18"/>
                                    </w:rPr>
                                  </w:pPr>
                                  <w:r>
                                    <w:rPr>
                                      <w:strike/>
                                      <w:spacing w:val="-4"/>
                                      <w:sz w:val="18"/>
                                    </w:rPr>
                                    <w:t>Laundry/washing</w:t>
                                  </w:r>
                                  <w:r>
                                    <w:rPr>
                                      <w:strike/>
                                      <w:spacing w:val="6"/>
                                      <w:sz w:val="18"/>
                                    </w:rPr>
                                    <w:t xml:space="preserve"> </w:t>
                                  </w:r>
                                  <w:r>
                                    <w:rPr>
                                      <w:strike/>
                                      <w:spacing w:val="-4"/>
                                      <w:sz w:val="18"/>
                                    </w:rPr>
                                    <w:t>area</w:t>
                                  </w:r>
                                </w:p>
                              </w:tc>
                              <w:tc>
                                <w:tcPr>
                                  <w:tcW w:w="1518" w:type="dxa"/>
                                  <w:tcBorders>
                                    <w:top w:val="single" w:sz="4" w:space="0" w:color="000000"/>
                                    <w:left w:val="single" w:sz="4" w:space="0" w:color="000000"/>
                                    <w:bottom w:val="single" w:sz="4" w:space="0" w:color="000000"/>
                                    <w:right w:val="single" w:sz="4" w:space="0" w:color="000000"/>
                                  </w:tcBorders>
                                  <w:hideMark/>
                                </w:tcPr>
                                <w:p w14:paraId="6860E9A0" w14:textId="77777777" w:rsidR="00DA6869" w:rsidRDefault="00DA6869">
                                  <w:pPr>
                                    <w:pStyle w:val="TableParagraph"/>
                                    <w:spacing w:line="194" w:lineRule="exact"/>
                                    <w:ind w:right="2"/>
                                    <w:jc w:val="center"/>
                                    <w:rPr>
                                      <w:strike/>
                                      <w:sz w:val="18"/>
                                    </w:rPr>
                                  </w:pPr>
                                  <w:r>
                                    <w:rPr>
                                      <w:strike/>
                                      <w:spacing w:val="-4"/>
                                      <w:sz w:val="18"/>
                                    </w:rPr>
                                    <w:t>0.53</w:t>
                                  </w:r>
                                </w:p>
                              </w:tc>
                            </w:tr>
                            <w:tr w:rsidR="00DA6869" w14:paraId="28E3B5C6"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9D7812C" w14:textId="77777777" w:rsidR="00DA6869" w:rsidRDefault="00DA6869">
                                  <w:pPr>
                                    <w:pStyle w:val="TableParagraph"/>
                                    <w:spacing w:line="194" w:lineRule="exact"/>
                                    <w:rPr>
                                      <w:strike/>
                                      <w:sz w:val="18"/>
                                    </w:rPr>
                                  </w:pPr>
                                  <w:r>
                                    <w:rPr>
                                      <w:strike/>
                                      <w:spacing w:val="-4"/>
                                      <w:sz w:val="18"/>
                                    </w:rPr>
                                    <w:t>Loading</w:t>
                                  </w:r>
                                  <w:r>
                                    <w:rPr>
                                      <w:strike/>
                                      <w:spacing w:val="-1"/>
                                      <w:sz w:val="18"/>
                                    </w:rPr>
                                    <w:t xml:space="preserve"> </w:t>
                                  </w:r>
                                  <w:r>
                                    <w:rPr>
                                      <w:strike/>
                                      <w:spacing w:val="-4"/>
                                      <w:sz w:val="18"/>
                                    </w:rPr>
                                    <w:t>dock,</w:t>
                                  </w:r>
                                  <w:r>
                                    <w:rPr>
                                      <w:strike/>
                                      <w:spacing w:val="2"/>
                                      <w:sz w:val="18"/>
                                    </w:rPr>
                                    <w:t xml:space="preserve"> </w:t>
                                  </w:r>
                                  <w:r>
                                    <w:rPr>
                                      <w:strike/>
                                      <w:spacing w:val="-4"/>
                                      <w:sz w:val="18"/>
                                    </w:rPr>
                                    <w:t>interior</w:t>
                                  </w:r>
                                </w:p>
                              </w:tc>
                              <w:tc>
                                <w:tcPr>
                                  <w:tcW w:w="1518" w:type="dxa"/>
                                  <w:tcBorders>
                                    <w:top w:val="single" w:sz="4" w:space="0" w:color="000000"/>
                                    <w:left w:val="single" w:sz="4" w:space="0" w:color="000000"/>
                                    <w:bottom w:val="single" w:sz="4" w:space="0" w:color="000000"/>
                                    <w:right w:val="single" w:sz="4" w:space="0" w:color="000000"/>
                                  </w:tcBorders>
                                  <w:hideMark/>
                                </w:tcPr>
                                <w:p w14:paraId="6B835869" w14:textId="77777777" w:rsidR="00DA6869" w:rsidRDefault="00DA6869">
                                  <w:pPr>
                                    <w:pStyle w:val="TableParagraph"/>
                                    <w:spacing w:line="194" w:lineRule="exact"/>
                                    <w:ind w:right="2"/>
                                    <w:jc w:val="center"/>
                                    <w:rPr>
                                      <w:strike/>
                                      <w:sz w:val="18"/>
                                    </w:rPr>
                                  </w:pPr>
                                  <w:r>
                                    <w:rPr>
                                      <w:strike/>
                                      <w:spacing w:val="-4"/>
                                      <w:sz w:val="18"/>
                                    </w:rPr>
                                    <w:t>0.88</w:t>
                                  </w:r>
                                </w:p>
                              </w:tc>
                            </w:tr>
                          </w:tbl>
                          <w:p w14:paraId="42C129B2" w14:textId="77777777" w:rsidR="00DA6869" w:rsidRDefault="00DA6869" w:rsidP="00DA6869">
                            <w:pPr>
                              <w:pStyle w:val="BodyText"/>
                              <w:rPr>
                                <w:strike/>
                                <w:sz w:val="22"/>
                              </w:rPr>
                            </w:pPr>
                          </w:p>
                        </w:txbxContent>
                      </wps:txbx>
                      <wps:bodyPr vertOverflow="clip" horzOverflow="clip"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0F3A581F" id="Textbox 20" o:spid="_x0000_s1050" type="#_x0000_t202" style="position:absolute;margin-left:56.95pt;margin-top:1.8pt;width:252.7pt;height:599.45pt;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6"/>
                        <w:gridCol w:w="1518"/>
                      </w:tblGrid>
                      <w:tr w:rsidR="00DA6869" w14:paraId="6B4BE663" w14:textId="77777777">
                        <w:trPr>
                          <w:trHeight w:val="203"/>
                        </w:trPr>
                        <w:tc>
                          <w:tcPr>
                            <w:tcW w:w="3406" w:type="dxa"/>
                            <w:tcBorders>
                              <w:top w:val="single" w:sz="4" w:space="0" w:color="000000"/>
                              <w:left w:val="single" w:sz="4" w:space="0" w:color="000000"/>
                              <w:bottom w:val="single" w:sz="4" w:space="0" w:color="000000"/>
                              <w:right w:val="single" w:sz="4" w:space="0" w:color="000000"/>
                            </w:tcBorders>
                            <w:hideMark/>
                          </w:tcPr>
                          <w:p w14:paraId="52E5509C" w14:textId="77777777" w:rsidR="00DA6869" w:rsidRDefault="00DA6869">
                            <w:pPr>
                              <w:pStyle w:val="TableParagraph"/>
                              <w:spacing w:line="158" w:lineRule="exact"/>
                              <w:rPr>
                                <w:strike/>
                                <w:sz w:val="14"/>
                              </w:rPr>
                            </w:pPr>
                            <w:r>
                              <w:rPr>
                                <w:b/>
                                <w:strike/>
                                <w:spacing w:val="-2"/>
                                <w:sz w:val="14"/>
                              </w:rPr>
                              <w:t>COMMON</w:t>
                            </w:r>
                            <w:r>
                              <w:rPr>
                                <w:b/>
                                <w:strike/>
                                <w:spacing w:val="-8"/>
                                <w:sz w:val="14"/>
                              </w:rPr>
                              <w:t xml:space="preserve"> </w:t>
                            </w:r>
                            <w:r>
                              <w:rPr>
                                <w:b/>
                                <w:strike/>
                                <w:spacing w:val="-2"/>
                                <w:sz w:val="14"/>
                              </w:rPr>
                              <w:t>SPACE</w:t>
                            </w:r>
                            <w:r>
                              <w:rPr>
                                <w:b/>
                                <w:strike/>
                                <w:spacing w:val="-8"/>
                                <w:sz w:val="14"/>
                              </w:rPr>
                              <w:t xml:space="preserve"> </w:t>
                            </w:r>
                            <w:r>
                              <w:rPr>
                                <w:b/>
                                <w:strike/>
                                <w:spacing w:val="-2"/>
                                <w:sz w:val="14"/>
                              </w:rPr>
                              <w:t>TYPES</w:t>
                            </w:r>
                            <w:r>
                              <w:rPr>
                                <w:strike/>
                                <w:spacing w:val="-2"/>
                                <w:sz w:val="14"/>
                                <w:vertAlign w:val="superscript"/>
                              </w:rPr>
                              <w:t>a</w:t>
                            </w:r>
                          </w:p>
                        </w:tc>
                        <w:tc>
                          <w:tcPr>
                            <w:tcW w:w="1518" w:type="dxa"/>
                            <w:tcBorders>
                              <w:top w:val="single" w:sz="4" w:space="0" w:color="000000"/>
                              <w:left w:val="single" w:sz="4" w:space="0" w:color="000000"/>
                              <w:bottom w:val="single" w:sz="4" w:space="0" w:color="000000"/>
                              <w:right w:val="single" w:sz="4" w:space="0" w:color="000000"/>
                            </w:tcBorders>
                            <w:hideMark/>
                          </w:tcPr>
                          <w:p w14:paraId="42525321" w14:textId="77777777" w:rsidR="00DA6869" w:rsidRDefault="00DA6869">
                            <w:pPr>
                              <w:pStyle w:val="TableParagraph"/>
                              <w:spacing w:line="158" w:lineRule="exact"/>
                              <w:ind w:right="3"/>
                              <w:jc w:val="center"/>
                              <w:rPr>
                                <w:b/>
                                <w:strike/>
                                <w:sz w:val="14"/>
                              </w:rPr>
                            </w:pPr>
                            <w:r>
                              <w:rPr>
                                <w:b/>
                                <w:strike/>
                                <w:sz w:val="14"/>
                              </w:rPr>
                              <w:t>LPD</w:t>
                            </w:r>
                            <w:r>
                              <w:rPr>
                                <w:b/>
                                <w:strike/>
                                <w:spacing w:val="-3"/>
                                <w:sz w:val="14"/>
                              </w:rPr>
                              <w:t xml:space="preserve"> </w:t>
                            </w:r>
                            <w:r>
                              <w:rPr>
                                <w:b/>
                                <w:strike/>
                                <w:spacing w:val="-2"/>
                                <w:sz w:val="14"/>
                              </w:rPr>
                              <w:t>(watts/ft</w:t>
                            </w:r>
                            <w:r>
                              <w:rPr>
                                <w:b/>
                                <w:strike/>
                                <w:spacing w:val="-2"/>
                                <w:sz w:val="14"/>
                                <w:vertAlign w:val="superscript"/>
                              </w:rPr>
                              <w:t>2</w:t>
                            </w:r>
                            <w:r>
                              <w:rPr>
                                <w:b/>
                                <w:strike/>
                                <w:spacing w:val="-2"/>
                                <w:sz w:val="14"/>
                              </w:rPr>
                              <w:t>)</w:t>
                            </w:r>
                          </w:p>
                        </w:tc>
                      </w:tr>
                      <w:tr w:rsidR="00DA6869" w14:paraId="75400F79"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59D25628" w14:textId="77777777" w:rsidR="00DA6869" w:rsidRDefault="00DA6869">
                            <w:pPr>
                              <w:pStyle w:val="TableParagraph"/>
                              <w:spacing w:line="195" w:lineRule="exact"/>
                              <w:jc w:val="center"/>
                              <w:rPr>
                                <w:strike/>
                                <w:sz w:val="18"/>
                              </w:rPr>
                            </w:pPr>
                            <w:r>
                              <w:rPr>
                                <w:strike/>
                                <w:spacing w:val="-2"/>
                                <w:sz w:val="18"/>
                              </w:rPr>
                              <w:t>Atrium</w:t>
                            </w:r>
                          </w:p>
                        </w:tc>
                      </w:tr>
                      <w:tr w:rsidR="00DA6869" w14:paraId="66CDD08A"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59E9815" w14:textId="77777777" w:rsidR="00DA6869" w:rsidRDefault="00DA6869">
                            <w:pPr>
                              <w:pStyle w:val="TableParagraph"/>
                              <w:spacing w:line="194" w:lineRule="exact"/>
                              <w:rPr>
                                <w:strike/>
                                <w:sz w:val="18"/>
                              </w:rPr>
                            </w:pPr>
                            <w:r>
                              <w:rPr>
                                <w:strike/>
                                <w:spacing w:val="-2"/>
                                <w:sz w:val="18"/>
                              </w:rPr>
                              <w:t>Less</w:t>
                            </w:r>
                            <w:r>
                              <w:rPr>
                                <w:strike/>
                                <w:spacing w:val="-8"/>
                                <w:sz w:val="18"/>
                              </w:rPr>
                              <w:t xml:space="preserve"> </w:t>
                            </w:r>
                            <w:r>
                              <w:rPr>
                                <w:strike/>
                                <w:spacing w:val="-2"/>
                                <w:sz w:val="18"/>
                              </w:rPr>
                              <w:t>than</w:t>
                            </w:r>
                            <w:r>
                              <w:rPr>
                                <w:strike/>
                                <w:spacing w:val="-6"/>
                                <w:sz w:val="18"/>
                              </w:rPr>
                              <w:t xml:space="preserve"> </w:t>
                            </w:r>
                            <w:r>
                              <w:rPr>
                                <w:strike/>
                                <w:spacing w:val="-2"/>
                                <w:sz w:val="18"/>
                              </w:rPr>
                              <w:t>40</w:t>
                            </w:r>
                            <w:r>
                              <w:rPr>
                                <w:strike/>
                                <w:spacing w:val="-6"/>
                                <w:sz w:val="18"/>
                              </w:rPr>
                              <w:t xml:space="preserve"> </w:t>
                            </w:r>
                            <w:r>
                              <w:rPr>
                                <w:strike/>
                                <w:spacing w:val="-2"/>
                                <w:sz w:val="18"/>
                              </w:rPr>
                              <w:t>feet</w:t>
                            </w:r>
                            <w:r>
                              <w:rPr>
                                <w:strike/>
                                <w:spacing w:val="-6"/>
                                <w:sz w:val="18"/>
                              </w:rPr>
                              <w:t xml:space="preserve"> </w:t>
                            </w:r>
                            <w:r>
                              <w:rPr>
                                <w:strike/>
                                <w:spacing w:val="-2"/>
                                <w:sz w:val="18"/>
                              </w:rPr>
                              <w:t>in</w:t>
                            </w:r>
                            <w:r>
                              <w:rPr>
                                <w:strike/>
                                <w:spacing w:val="-7"/>
                                <w:sz w:val="18"/>
                              </w:rPr>
                              <w:t xml:space="preserve"> </w:t>
                            </w:r>
                            <w:r>
                              <w:rPr>
                                <w:strike/>
                                <w:spacing w:val="-2"/>
                                <w:sz w:val="18"/>
                              </w:rPr>
                              <w:t>height</w:t>
                            </w:r>
                          </w:p>
                        </w:tc>
                        <w:tc>
                          <w:tcPr>
                            <w:tcW w:w="1518" w:type="dxa"/>
                            <w:tcBorders>
                              <w:top w:val="single" w:sz="4" w:space="0" w:color="000000"/>
                              <w:left w:val="single" w:sz="4" w:space="0" w:color="000000"/>
                              <w:bottom w:val="single" w:sz="4" w:space="0" w:color="000000"/>
                              <w:right w:val="single" w:sz="4" w:space="0" w:color="000000"/>
                            </w:tcBorders>
                            <w:hideMark/>
                          </w:tcPr>
                          <w:p w14:paraId="203D32AD" w14:textId="77777777" w:rsidR="00DA6869" w:rsidRDefault="00DA6869">
                            <w:pPr>
                              <w:pStyle w:val="TableParagraph"/>
                              <w:spacing w:line="194" w:lineRule="exact"/>
                              <w:jc w:val="center"/>
                              <w:rPr>
                                <w:strike/>
                                <w:sz w:val="18"/>
                              </w:rPr>
                            </w:pPr>
                            <w:r>
                              <w:rPr>
                                <w:strike/>
                                <w:spacing w:val="-4"/>
                                <w:sz w:val="18"/>
                              </w:rPr>
                              <w:t>0.48</w:t>
                            </w:r>
                          </w:p>
                        </w:tc>
                      </w:tr>
                      <w:tr w:rsidR="00DA6869" w14:paraId="566A080D"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00C63918" w14:textId="77777777" w:rsidR="00DA6869" w:rsidRDefault="00DA6869">
                            <w:pPr>
                              <w:pStyle w:val="TableParagraph"/>
                              <w:spacing w:line="194" w:lineRule="exact"/>
                              <w:rPr>
                                <w:strike/>
                                <w:sz w:val="18"/>
                              </w:rPr>
                            </w:pPr>
                            <w:r>
                              <w:rPr>
                                <w:strike/>
                                <w:spacing w:val="-2"/>
                                <w:sz w:val="18"/>
                              </w:rPr>
                              <w:t>Greater</w:t>
                            </w:r>
                            <w:r>
                              <w:rPr>
                                <w:strike/>
                                <w:spacing w:val="-12"/>
                                <w:sz w:val="18"/>
                              </w:rPr>
                              <w:t xml:space="preserve"> </w:t>
                            </w:r>
                            <w:r>
                              <w:rPr>
                                <w:strike/>
                                <w:spacing w:val="-2"/>
                                <w:sz w:val="18"/>
                              </w:rPr>
                              <w:t>than</w:t>
                            </w:r>
                            <w:r>
                              <w:rPr>
                                <w:strike/>
                                <w:spacing w:val="-9"/>
                                <w:sz w:val="18"/>
                              </w:rPr>
                              <w:t xml:space="preserve"> </w:t>
                            </w:r>
                            <w:r>
                              <w:rPr>
                                <w:strike/>
                                <w:spacing w:val="-2"/>
                                <w:sz w:val="18"/>
                              </w:rPr>
                              <w:t>40</w:t>
                            </w:r>
                            <w:r>
                              <w:rPr>
                                <w:strike/>
                                <w:spacing w:val="-8"/>
                                <w:sz w:val="18"/>
                              </w:rPr>
                              <w:t xml:space="preserve"> </w:t>
                            </w:r>
                            <w:r>
                              <w:rPr>
                                <w:strike/>
                                <w:spacing w:val="-2"/>
                                <w:sz w:val="18"/>
                              </w:rPr>
                              <w:t>feet</w:t>
                            </w:r>
                            <w:r>
                              <w:rPr>
                                <w:strike/>
                                <w:spacing w:val="-7"/>
                                <w:sz w:val="18"/>
                              </w:rPr>
                              <w:t xml:space="preserve"> </w:t>
                            </w:r>
                            <w:r>
                              <w:rPr>
                                <w:strike/>
                                <w:spacing w:val="-2"/>
                                <w:sz w:val="18"/>
                              </w:rPr>
                              <w:t>in</w:t>
                            </w:r>
                            <w:r>
                              <w:rPr>
                                <w:strike/>
                                <w:spacing w:val="-9"/>
                                <w:sz w:val="18"/>
                              </w:rPr>
                              <w:t xml:space="preserve"> </w:t>
                            </w:r>
                            <w:r>
                              <w:rPr>
                                <w:strike/>
                                <w:spacing w:val="-2"/>
                                <w:sz w:val="18"/>
                              </w:rPr>
                              <w:t>height</w:t>
                            </w:r>
                          </w:p>
                        </w:tc>
                        <w:tc>
                          <w:tcPr>
                            <w:tcW w:w="1518" w:type="dxa"/>
                            <w:tcBorders>
                              <w:top w:val="single" w:sz="4" w:space="0" w:color="000000"/>
                              <w:left w:val="single" w:sz="4" w:space="0" w:color="000000"/>
                              <w:bottom w:val="single" w:sz="4" w:space="0" w:color="000000"/>
                              <w:right w:val="single" w:sz="4" w:space="0" w:color="000000"/>
                            </w:tcBorders>
                            <w:hideMark/>
                          </w:tcPr>
                          <w:p w14:paraId="4F8903F7" w14:textId="77777777" w:rsidR="00DA6869" w:rsidRDefault="00DA6869">
                            <w:pPr>
                              <w:pStyle w:val="TableParagraph"/>
                              <w:spacing w:line="194" w:lineRule="exact"/>
                              <w:jc w:val="center"/>
                              <w:rPr>
                                <w:strike/>
                                <w:sz w:val="18"/>
                              </w:rPr>
                            </w:pPr>
                            <w:r>
                              <w:rPr>
                                <w:strike/>
                                <w:spacing w:val="-4"/>
                                <w:sz w:val="18"/>
                              </w:rPr>
                              <w:t>0.60</w:t>
                            </w:r>
                          </w:p>
                        </w:tc>
                      </w:tr>
                      <w:tr w:rsidR="00DA6869" w14:paraId="3CBEB54B"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3CC3C08D" w14:textId="77777777" w:rsidR="00DA6869" w:rsidRDefault="00DA6869">
                            <w:pPr>
                              <w:pStyle w:val="TableParagraph"/>
                              <w:spacing w:line="195" w:lineRule="exact"/>
                              <w:rPr>
                                <w:strike/>
                                <w:sz w:val="18"/>
                              </w:rPr>
                            </w:pPr>
                            <w:r>
                              <w:rPr>
                                <w:strike/>
                                <w:spacing w:val="-4"/>
                                <w:sz w:val="18"/>
                              </w:rPr>
                              <w:t>Audience</w:t>
                            </w:r>
                            <w:r>
                              <w:rPr>
                                <w:strike/>
                                <w:spacing w:val="5"/>
                                <w:sz w:val="18"/>
                              </w:rPr>
                              <w:t xml:space="preserve"> </w:t>
                            </w:r>
                            <w:r>
                              <w:rPr>
                                <w:strike/>
                                <w:spacing w:val="-4"/>
                                <w:sz w:val="18"/>
                              </w:rPr>
                              <w:t>seating</w:t>
                            </w:r>
                            <w:r>
                              <w:rPr>
                                <w:strike/>
                                <w:spacing w:val="5"/>
                                <w:sz w:val="18"/>
                              </w:rPr>
                              <w:t xml:space="preserve"> </w:t>
                            </w:r>
                            <w:r>
                              <w:rPr>
                                <w:strike/>
                                <w:spacing w:val="-4"/>
                                <w:sz w:val="18"/>
                              </w:rPr>
                              <w:t>area</w:t>
                            </w:r>
                          </w:p>
                        </w:tc>
                      </w:tr>
                      <w:tr w:rsidR="00DA6869" w14:paraId="7847434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7B3DD070" w14:textId="77777777" w:rsidR="00DA6869" w:rsidRDefault="00DA6869">
                            <w:pPr>
                              <w:pStyle w:val="TableParagraph"/>
                              <w:spacing w:line="194" w:lineRule="exact"/>
                              <w:rPr>
                                <w:strike/>
                                <w:sz w:val="18"/>
                              </w:rPr>
                            </w:pPr>
                            <w:r>
                              <w:rPr>
                                <w:strike/>
                                <w:sz w:val="18"/>
                              </w:rPr>
                              <w:t>In</w:t>
                            </w:r>
                            <w:r>
                              <w:rPr>
                                <w:strike/>
                                <w:spacing w:val="-11"/>
                                <w:sz w:val="18"/>
                              </w:rPr>
                              <w:t xml:space="preserve"> </w:t>
                            </w:r>
                            <w:r>
                              <w:rPr>
                                <w:strike/>
                                <w:sz w:val="18"/>
                              </w:rPr>
                              <w:t>an</w:t>
                            </w:r>
                            <w:r>
                              <w:rPr>
                                <w:strike/>
                                <w:spacing w:val="-9"/>
                                <w:sz w:val="18"/>
                              </w:rPr>
                              <w:t xml:space="preserve"> </w:t>
                            </w:r>
                            <w:r>
                              <w:rPr>
                                <w:strike/>
                                <w:spacing w:val="-2"/>
                                <w:sz w:val="18"/>
                              </w:rPr>
                              <w:t>auditorium</w:t>
                            </w:r>
                          </w:p>
                        </w:tc>
                        <w:tc>
                          <w:tcPr>
                            <w:tcW w:w="1518" w:type="dxa"/>
                            <w:tcBorders>
                              <w:top w:val="single" w:sz="4" w:space="0" w:color="000000"/>
                              <w:left w:val="single" w:sz="4" w:space="0" w:color="000000"/>
                              <w:bottom w:val="single" w:sz="4" w:space="0" w:color="000000"/>
                              <w:right w:val="single" w:sz="4" w:space="0" w:color="000000"/>
                            </w:tcBorders>
                            <w:hideMark/>
                          </w:tcPr>
                          <w:p w14:paraId="0D7262DC" w14:textId="77777777" w:rsidR="00DA6869" w:rsidRDefault="00DA6869">
                            <w:pPr>
                              <w:pStyle w:val="TableParagraph"/>
                              <w:spacing w:line="194" w:lineRule="exact"/>
                              <w:ind w:right="1"/>
                              <w:jc w:val="center"/>
                              <w:rPr>
                                <w:strike/>
                                <w:sz w:val="18"/>
                              </w:rPr>
                            </w:pPr>
                            <w:r>
                              <w:rPr>
                                <w:strike/>
                                <w:spacing w:val="-4"/>
                                <w:sz w:val="18"/>
                              </w:rPr>
                              <w:t>0.61</w:t>
                            </w:r>
                          </w:p>
                        </w:tc>
                      </w:tr>
                      <w:tr w:rsidR="00DA6869" w14:paraId="7C8840A7"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60EDAF59" w14:textId="77777777" w:rsidR="00DA6869" w:rsidRDefault="00DA6869">
                            <w:pPr>
                              <w:pStyle w:val="TableParagraph"/>
                              <w:spacing w:line="194" w:lineRule="exact"/>
                              <w:rPr>
                                <w:strike/>
                                <w:sz w:val="18"/>
                              </w:rPr>
                            </w:pPr>
                            <w:r>
                              <w:rPr>
                                <w:strike/>
                                <w:sz w:val="18"/>
                              </w:rPr>
                              <w:t>In</w:t>
                            </w:r>
                            <w:r>
                              <w:rPr>
                                <w:strike/>
                                <w:spacing w:val="-8"/>
                                <w:sz w:val="18"/>
                              </w:rPr>
                              <w:t xml:space="preserve"> </w:t>
                            </w:r>
                            <w:r>
                              <w:rPr>
                                <w:strike/>
                                <w:sz w:val="18"/>
                              </w:rPr>
                              <w:t>a</w:t>
                            </w:r>
                            <w:r>
                              <w:rPr>
                                <w:strike/>
                                <w:spacing w:val="-7"/>
                                <w:sz w:val="18"/>
                              </w:rPr>
                              <w:t xml:space="preserve"> </w:t>
                            </w:r>
                            <w:r>
                              <w:rPr>
                                <w:strike/>
                                <w:spacing w:val="-2"/>
                                <w:sz w:val="18"/>
                              </w:rPr>
                              <w:t>gymnasium</w:t>
                            </w:r>
                          </w:p>
                        </w:tc>
                        <w:tc>
                          <w:tcPr>
                            <w:tcW w:w="1518" w:type="dxa"/>
                            <w:tcBorders>
                              <w:top w:val="single" w:sz="4" w:space="0" w:color="000000"/>
                              <w:left w:val="single" w:sz="4" w:space="0" w:color="000000"/>
                              <w:bottom w:val="single" w:sz="4" w:space="0" w:color="000000"/>
                              <w:right w:val="single" w:sz="4" w:space="0" w:color="000000"/>
                            </w:tcBorders>
                            <w:hideMark/>
                          </w:tcPr>
                          <w:p w14:paraId="196CC32C" w14:textId="77777777" w:rsidR="00DA6869" w:rsidRDefault="00DA6869">
                            <w:pPr>
                              <w:pStyle w:val="TableParagraph"/>
                              <w:spacing w:line="194" w:lineRule="exact"/>
                              <w:ind w:right="1"/>
                              <w:jc w:val="center"/>
                              <w:rPr>
                                <w:strike/>
                                <w:sz w:val="18"/>
                              </w:rPr>
                            </w:pPr>
                            <w:r>
                              <w:rPr>
                                <w:strike/>
                                <w:spacing w:val="-4"/>
                                <w:sz w:val="18"/>
                              </w:rPr>
                              <w:t>0.23</w:t>
                            </w:r>
                          </w:p>
                        </w:tc>
                      </w:tr>
                      <w:tr w:rsidR="00DA6869" w14:paraId="4029397E"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225466D" w14:textId="77777777" w:rsidR="00DA6869" w:rsidRDefault="00DA6869">
                            <w:pPr>
                              <w:pStyle w:val="TableParagraph"/>
                              <w:spacing w:line="195" w:lineRule="exact"/>
                              <w:rPr>
                                <w:strike/>
                                <w:sz w:val="18"/>
                              </w:rPr>
                            </w:pPr>
                            <w:r>
                              <w:rPr>
                                <w:strike/>
                                <w:spacing w:val="-4"/>
                                <w:sz w:val="18"/>
                              </w:rPr>
                              <w:t>In</w:t>
                            </w:r>
                            <w:r>
                              <w:rPr>
                                <w:strike/>
                                <w:spacing w:val="-5"/>
                                <w:sz w:val="18"/>
                              </w:rPr>
                              <w:t xml:space="preserve"> </w:t>
                            </w:r>
                            <w:r>
                              <w:rPr>
                                <w:strike/>
                                <w:spacing w:val="-4"/>
                                <w:sz w:val="18"/>
                              </w:rPr>
                              <w:t>a</w:t>
                            </w:r>
                            <w:r>
                              <w:rPr>
                                <w:strike/>
                                <w:spacing w:val="-2"/>
                                <w:sz w:val="18"/>
                              </w:rPr>
                              <w:t xml:space="preserve"> </w:t>
                            </w:r>
                            <w:r>
                              <w:rPr>
                                <w:strike/>
                                <w:spacing w:val="-4"/>
                                <w:sz w:val="18"/>
                              </w:rPr>
                              <w:t>motion</w:t>
                            </w:r>
                            <w:r>
                              <w:rPr>
                                <w:strike/>
                                <w:spacing w:val="-2"/>
                                <w:sz w:val="18"/>
                              </w:rPr>
                              <w:t xml:space="preserve"> </w:t>
                            </w:r>
                            <w:r>
                              <w:rPr>
                                <w:strike/>
                                <w:spacing w:val="-4"/>
                                <w:sz w:val="18"/>
                              </w:rPr>
                              <w:t>picture</w:t>
                            </w:r>
                            <w:r>
                              <w:rPr>
                                <w:strike/>
                                <w:spacing w:val="1"/>
                                <w:sz w:val="18"/>
                              </w:rPr>
                              <w:t xml:space="preserve"> </w:t>
                            </w:r>
                            <w:r>
                              <w:rPr>
                                <w:strike/>
                                <w:spacing w:val="-4"/>
                                <w:sz w:val="18"/>
                              </w:rPr>
                              <w:t>theater</w:t>
                            </w:r>
                          </w:p>
                        </w:tc>
                        <w:tc>
                          <w:tcPr>
                            <w:tcW w:w="1518" w:type="dxa"/>
                            <w:tcBorders>
                              <w:top w:val="single" w:sz="4" w:space="0" w:color="000000"/>
                              <w:left w:val="single" w:sz="4" w:space="0" w:color="000000"/>
                              <w:bottom w:val="single" w:sz="4" w:space="0" w:color="000000"/>
                              <w:right w:val="single" w:sz="4" w:space="0" w:color="000000"/>
                            </w:tcBorders>
                            <w:hideMark/>
                          </w:tcPr>
                          <w:p w14:paraId="3B0B6B89" w14:textId="77777777" w:rsidR="00DA6869" w:rsidRDefault="00DA6869">
                            <w:pPr>
                              <w:pStyle w:val="TableParagraph"/>
                              <w:spacing w:line="195" w:lineRule="exact"/>
                              <w:ind w:right="1"/>
                              <w:jc w:val="center"/>
                              <w:rPr>
                                <w:strike/>
                                <w:sz w:val="18"/>
                              </w:rPr>
                            </w:pPr>
                            <w:r>
                              <w:rPr>
                                <w:strike/>
                                <w:spacing w:val="-4"/>
                                <w:sz w:val="18"/>
                              </w:rPr>
                              <w:t>0.27</w:t>
                            </w:r>
                          </w:p>
                        </w:tc>
                      </w:tr>
                      <w:tr w:rsidR="00DA6869" w14:paraId="28B79B63"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088F5EA2"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a</w:t>
                            </w:r>
                            <w:r>
                              <w:rPr>
                                <w:strike/>
                                <w:spacing w:val="-9"/>
                                <w:sz w:val="18"/>
                              </w:rPr>
                              <w:t xml:space="preserve"> </w:t>
                            </w:r>
                            <w:r>
                              <w:rPr>
                                <w:strike/>
                                <w:spacing w:val="-2"/>
                                <w:sz w:val="18"/>
                              </w:rPr>
                              <w:t>penitentiary</w:t>
                            </w:r>
                          </w:p>
                        </w:tc>
                        <w:tc>
                          <w:tcPr>
                            <w:tcW w:w="1518" w:type="dxa"/>
                            <w:tcBorders>
                              <w:top w:val="single" w:sz="4" w:space="0" w:color="000000"/>
                              <w:left w:val="single" w:sz="4" w:space="0" w:color="000000"/>
                              <w:bottom w:val="single" w:sz="4" w:space="0" w:color="000000"/>
                              <w:right w:val="single" w:sz="4" w:space="0" w:color="000000"/>
                            </w:tcBorders>
                            <w:hideMark/>
                          </w:tcPr>
                          <w:p w14:paraId="7F2E27BE" w14:textId="77777777" w:rsidR="00DA6869" w:rsidRDefault="00DA6869">
                            <w:pPr>
                              <w:pStyle w:val="TableParagraph"/>
                              <w:spacing w:line="194" w:lineRule="exact"/>
                              <w:ind w:right="1"/>
                              <w:jc w:val="center"/>
                              <w:rPr>
                                <w:strike/>
                                <w:sz w:val="18"/>
                              </w:rPr>
                            </w:pPr>
                            <w:r>
                              <w:rPr>
                                <w:strike/>
                                <w:spacing w:val="-4"/>
                                <w:sz w:val="18"/>
                              </w:rPr>
                              <w:t>0.67</w:t>
                            </w:r>
                          </w:p>
                        </w:tc>
                      </w:tr>
                      <w:tr w:rsidR="00DA6869" w14:paraId="16F832B3"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6D0E614" w14:textId="77777777" w:rsidR="00DA6869" w:rsidRDefault="00DA6869">
                            <w:pPr>
                              <w:pStyle w:val="TableParagraph"/>
                              <w:spacing w:line="194" w:lineRule="exact"/>
                              <w:rPr>
                                <w:strike/>
                                <w:sz w:val="18"/>
                              </w:rPr>
                            </w:pPr>
                            <w:r>
                              <w:rPr>
                                <w:strike/>
                                <w:spacing w:val="-2"/>
                                <w:sz w:val="18"/>
                              </w:rPr>
                              <w:t>In</w:t>
                            </w:r>
                            <w:r>
                              <w:rPr>
                                <w:strike/>
                                <w:spacing w:val="-8"/>
                                <w:sz w:val="18"/>
                              </w:rPr>
                              <w:t xml:space="preserve"> </w:t>
                            </w:r>
                            <w:r>
                              <w:rPr>
                                <w:strike/>
                                <w:spacing w:val="-2"/>
                                <w:sz w:val="18"/>
                              </w:rPr>
                              <w:t>a</w:t>
                            </w:r>
                            <w:r>
                              <w:rPr>
                                <w:strike/>
                                <w:spacing w:val="-8"/>
                                <w:sz w:val="18"/>
                              </w:rPr>
                              <w:t xml:space="preserve"> </w:t>
                            </w:r>
                            <w:r>
                              <w:rPr>
                                <w:strike/>
                                <w:spacing w:val="-2"/>
                                <w:sz w:val="18"/>
                              </w:rPr>
                              <w:t>performing</w:t>
                            </w:r>
                            <w:r>
                              <w:rPr>
                                <w:strike/>
                                <w:spacing w:val="-8"/>
                                <w:sz w:val="18"/>
                              </w:rPr>
                              <w:t xml:space="preserve"> </w:t>
                            </w:r>
                            <w:r>
                              <w:rPr>
                                <w:strike/>
                                <w:spacing w:val="-2"/>
                                <w:sz w:val="18"/>
                              </w:rPr>
                              <w:t>arts</w:t>
                            </w:r>
                            <w:r>
                              <w:rPr>
                                <w:strike/>
                                <w:spacing w:val="-8"/>
                                <w:sz w:val="18"/>
                              </w:rPr>
                              <w:t xml:space="preserve"> </w:t>
                            </w:r>
                            <w:r>
                              <w:rPr>
                                <w:strike/>
                                <w:spacing w:val="-2"/>
                                <w:sz w:val="18"/>
                              </w:rPr>
                              <w:t>theater</w:t>
                            </w:r>
                          </w:p>
                        </w:tc>
                        <w:tc>
                          <w:tcPr>
                            <w:tcW w:w="1518" w:type="dxa"/>
                            <w:tcBorders>
                              <w:top w:val="single" w:sz="4" w:space="0" w:color="000000"/>
                              <w:left w:val="single" w:sz="4" w:space="0" w:color="000000"/>
                              <w:bottom w:val="single" w:sz="4" w:space="0" w:color="000000"/>
                              <w:right w:val="single" w:sz="4" w:space="0" w:color="000000"/>
                            </w:tcBorders>
                            <w:hideMark/>
                          </w:tcPr>
                          <w:p w14:paraId="37176130" w14:textId="77777777" w:rsidR="00DA6869" w:rsidRDefault="00DA6869">
                            <w:pPr>
                              <w:pStyle w:val="TableParagraph"/>
                              <w:spacing w:line="194" w:lineRule="exact"/>
                              <w:ind w:right="1"/>
                              <w:jc w:val="center"/>
                              <w:rPr>
                                <w:strike/>
                                <w:sz w:val="18"/>
                              </w:rPr>
                            </w:pPr>
                            <w:r>
                              <w:rPr>
                                <w:strike/>
                                <w:spacing w:val="-4"/>
                                <w:sz w:val="18"/>
                              </w:rPr>
                              <w:t>1.16</w:t>
                            </w:r>
                          </w:p>
                        </w:tc>
                      </w:tr>
                      <w:tr w:rsidR="00DA6869" w14:paraId="7228E296"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ABDC2B6" w14:textId="77777777" w:rsidR="00DA6869" w:rsidRDefault="00DA6869">
                            <w:pPr>
                              <w:pStyle w:val="TableParagraph"/>
                              <w:spacing w:line="194" w:lineRule="exact"/>
                              <w:rPr>
                                <w:strike/>
                                <w:sz w:val="18"/>
                              </w:rPr>
                            </w:pPr>
                            <w:r>
                              <w:rPr>
                                <w:strike/>
                                <w:spacing w:val="-2"/>
                                <w:sz w:val="18"/>
                              </w:rPr>
                              <w:t>In</w:t>
                            </w:r>
                            <w:r>
                              <w:rPr>
                                <w:strike/>
                                <w:spacing w:val="-7"/>
                                <w:sz w:val="18"/>
                              </w:rPr>
                              <w:t xml:space="preserve"> </w:t>
                            </w:r>
                            <w:r>
                              <w:rPr>
                                <w:strike/>
                                <w:spacing w:val="-2"/>
                                <w:sz w:val="18"/>
                              </w:rPr>
                              <w:t>a</w:t>
                            </w:r>
                            <w:r>
                              <w:rPr>
                                <w:strike/>
                                <w:spacing w:val="-7"/>
                                <w:sz w:val="18"/>
                              </w:rPr>
                              <w:t xml:space="preserve"> </w:t>
                            </w:r>
                            <w:r>
                              <w:rPr>
                                <w:strike/>
                                <w:spacing w:val="-2"/>
                                <w:sz w:val="18"/>
                              </w:rPr>
                              <w:t>religious</w:t>
                            </w:r>
                            <w:r>
                              <w:rPr>
                                <w:strike/>
                                <w:spacing w:val="-6"/>
                                <w:sz w:val="18"/>
                              </w:rPr>
                              <w:t xml:space="preserve"> </w:t>
                            </w:r>
                            <w:r>
                              <w:rPr>
                                <w:strike/>
                                <w:spacing w:val="-2"/>
                                <w:sz w:val="18"/>
                              </w:rPr>
                              <w:t>building</w:t>
                            </w:r>
                          </w:p>
                        </w:tc>
                        <w:tc>
                          <w:tcPr>
                            <w:tcW w:w="1518" w:type="dxa"/>
                            <w:tcBorders>
                              <w:top w:val="single" w:sz="4" w:space="0" w:color="000000"/>
                              <w:left w:val="single" w:sz="4" w:space="0" w:color="000000"/>
                              <w:bottom w:val="single" w:sz="4" w:space="0" w:color="000000"/>
                              <w:right w:val="single" w:sz="4" w:space="0" w:color="000000"/>
                            </w:tcBorders>
                            <w:hideMark/>
                          </w:tcPr>
                          <w:p w14:paraId="6CE3971B" w14:textId="77777777" w:rsidR="00DA6869" w:rsidRDefault="00DA6869">
                            <w:pPr>
                              <w:pStyle w:val="TableParagraph"/>
                              <w:spacing w:line="194" w:lineRule="exact"/>
                              <w:ind w:right="1"/>
                              <w:jc w:val="center"/>
                              <w:rPr>
                                <w:strike/>
                                <w:sz w:val="18"/>
                              </w:rPr>
                            </w:pPr>
                            <w:r>
                              <w:rPr>
                                <w:strike/>
                                <w:spacing w:val="-4"/>
                                <w:sz w:val="18"/>
                              </w:rPr>
                              <w:t>0.72</w:t>
                            </w:r>
                          </w:p>
                        </w:tc>
                      </w:tr>
                      <w:tr w:rsidR="00DA6869" w14:paraId="4E597A91"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5899765" w14:textId="77777777" w:rsidR="00DA6869" w:rsidRDefault="00DA6869">
                            <w:pPr>
                              <w:pStyle w:val="TableParagraph"/>
                              <w:spacing w:line="195" w:lineRule="exact"/>
                              <w:rPr>
                                <w:strike/>
                                <w:sz w:val="18"/>
                              </w:rPr>
                            </w:pPr>
                            <w:r>
                              <w:rPr>
                                <w:strike/>
                                <w:spacing w:val="-2"/>
                                <w:sz w:val="18"/>
                              </w:rPr>
                              <w:t>In</w:t>
                            </w:r>
                            <w:r>
                              <w:rPr>
                                <w:strike/>
                                <w:spacing w:val="-6"/>
                                <w:sz w:val="18"/>
                              </w:rPr>
                              <w:t xml:space="preserve"> </w:t>
                            </w:r>
                            <w:r>
                              <w:rPr>
                                <w:strike/>
                                <w:spacing w:val="-2"/>
                                <w:sz w:val="18"/>
                              </w:rPr>
                              <w:t>a</w:t>
                            </w:r>
                            <w:r>
                              <w:rPr>
                                <w:strike/>
                                <w:spacing w:val="-6"/>
                                <w:sz w:val="18"/>
                              </w:rPr>
                              <w:t xml:space="preserve"> </w:t>
                            </w:r>
                            <w:r>
                              <w:rPr>
                                <w:strike/>
                                <w:spacing w:val="-2"/>
                                <w:sz w:val="18"/>
                              </w:rPr>
                              <w:t>sports</w:t>
                            </w:r>
                            <w:r>
                              <w:rPr>
                                <w:strike/>
                                <w:spacing w:val="-6"/>
                                <w:sz w:val="18"/>
                              </w:rPr>
                              <w:t xml:space="preserve"> </w:t>
                            </w:r>
                            <w:r>
                              <w:rPr>
                                <w:strike/>
                                <w:spacing w:val="-4"/>
                                <w:sz w:val="18"/>
                              </w:rPr>
                              <w:t>arena</w:t>
                            </w:r>
                          </w:p>
                        </w:tc>
                        <w:tc>
                          <w:tcPr>
                            <w:tcW w:w="1518" w:type="dxa"/>
                            <w:tcBorders>
                              <w:top w:val="single" w:sz="4" w:space="0" w:color="000000"/>
                              <w:left w:val="single" w:sz="4" w:space="0" w:color="000000"/>
                              <w:bottom w:val="single" w:sz="4" w:space="0" w:color="000000"/>
                              <w:right w:val="single" w:sz="4" w:space="0" w:color="000000"/>
                            </w:tcBorders>
                            <w:hideMark/>
                          </w:tcPr>
                          <w:p w14:paraId="2A81BDC2" w14:textId="77777777" w:rsidR="00DA6869" w:rsidRDefault="00DA6869">
                            <w:pPr>
                              <w:pStyle w:val="TableParagraph"/>
                              <w:spacing w:line="195" w:lineRule="exact"/>
                              <w:ind w:right="1"/>
                              <w:jc w:val="center"/>
                              <w:rPr>
                                <w:strike/>
                                <w:sz w:val="18"/>
                              </w:rPr>
                            </w:pPr>
                            <w:r>
                              <w:rPr>
                                <w:strike/>
                                <w:spacing w:val="-4"/>
                                <w:sz w:val="18"/>
                              </w:rPr>
                              <w:t>0.33</w:t>
                            </w:r>
                          </w:p>
                        </w:tc>
                      </w:tr>
                      <w:tr w:rsidR="00DA6869" w14:paraId="1EEB95C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59BFE444" w14:textId="77777777" w:rsidR="00DA6869" w:rsidRDefault="00DA6869">
                            <w:pPr>
                              <w:pStyle w:val="TableParagraph"/>
                              <w:spacing w:line="194"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31A4EB82" w14:textId="77777777" w:rsidR="00DA6869" w:rsidRDefault="00DA6869">
                            <w:pPr>
                              <w:pStyle w:val="TableParagraph"/>
                              <w:spacing w:line="194" w:lineRule="exact"/>
                              <w:ind w:right="1"/>
                              <w:jc w:val="center"/>
                              <w:rPr>
                                <w:strike/>
                                <w:sz w:val="18"/>
                              </w:rPr>
                            </w:pPr>
                            <w:r>
                              <w:rPr>
                                <w:strike/>
                                <w:spacing w:val="-4"/>
                                <w:sz w:val="18"/>
                              </w:rPr>
                              <w:t>0.23</w:t>
                            </w:r>
                          </w:p>
                        </w:tc>
                      </w:tr>
                      <w:tr w:rsidR="00DA6869" w14:paraId="17097604"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EDE7618" w14:textId="77777777" w:rsidR="00DA6869" w:rsidRDefault="00DA6869">
                            <w:pPr>
                              <w:pStyle w:val="TableParagraph"/>
                              <w:spacing w:line="194" w:lineRule="exact"/>
                              <w:rPr>
                                <w:strike/>
                                <w:sz w:val="18"/>
                              </w:rPr>
                            </w:pPr>
                            <w:r>
                              <w:rPr>
                                <w:strike/>
                                <w:spacing w:val="-4"/>
                                <w:sz w:val="18"/>
                              </w:rPr>
                              <w:t>Banking</w:t>
                            </w:r>
                            <w:r>
                              <w:rPr>
                                <w:strike/>
                                <w:spacing w:val="-1"/>
                                <w:sz w:val="18"/>
                              </w:rPr>
                              <w:t xml:space="preserve"> </w:t>
                            </w:r>
                            <w:r>
                              <w:rPr>
                                <w:strike/>
                                <w:spacing w:val="-4"/>
                                <w:sz w:val="18"/>
                              </w:rPr>
                              <w:t>activity</w:t>
                            </w:r>
                            <w:r>
                              <w:rPr>
                                <w:strike/>
                                <w:spacing w:val="1"/>
                                <w:sz w:val="18"/>
                              </w:rPr>
                              <w:t xml:space="preserve"> </w:t>
                            </w:r>
                            <w:r>
                              <w:rPr>
                                <w:strike/>
                                <w:spacing w:val="-4"/>
                                <w:sz w:val="18"/>
                              </w:rPr>
                              <w:t>area</w:t>
                            </w:r>
                          </w:p>
                        </w:tc>
                        <w:tc>
                          <w:tcPr>
                            <w:tcW w:w="1518" w:type="dxa"/>
                            <w:tcBorders>
                              <w:top w:val="single" w:sz="4" w:space="0" w:color="000000"/>
                              <w:left w:val="single" w:sz="4" w:space="0" w:color="000000"/>
                              <w:bottom w:val="single" w:sz="4" w:space="0" w:color="000000"/>
                              <w:right w:val="single" w:sz="4" w:space="0" w:color="000000"/>
                            </w:tcBorders>
                            <w:hideMark/>
                          </w:tcPr>
                          <w:p w14:paraId="47655F65" w14:textId="77777777" w:rsidR="00DA6869" w:rsidRDefault="00DA6869">
                            <w:pPr>
                              <w:pStyle w:val="TableParagraph"/>
                              <w:spacing w:line="194" w:lineRule="exact"/>
                              <w:ind w:right="1"/>
                              <w:jc w:val="center"/>
                              <w:rPr>
                                <w:strike/>
                                <w:sz w:val="18"/>
                              </w:rPr>
                            </w:pPr>
                            <w:r>
                              <w:rPr>
                                <w:strike/>
                                <w:spacing w:val="-4"/>
                                <w:sz w:val="18"/>
                              </w:rPr>
                              <w:t>0.61</w:t>
                            </w:r>
                          </w:p>
                        </w:tc>
                      </w:tr>
                      <w:tr w:rsidR="00DA6869" w14:paraId="08FA8E8B"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61014680" w14:textId="77777777" w:rsidR="00DA6869" w:rsidRDefault="00DA6869">
                            <w:pPr>
                              <w:pStyle w:val="TableParagraph"/>
                              <w:spacing w:line="195" w:lineRule="exact"/>
                              <w:rPr>
                                <w:strike/>
                                <w:sz w:val="18"/>
                              </w:rPr>
                            </w:pPr>
                            <w:r>
                              <w:rPr>
                                <w:strike/>
                                <w:spacing w:val="-2"/>
                                <w:sz w:val="18"/>
                              </w:rPr>
                              <w:t>Breakroom</w:t>
                            </w:r>
                            <w:r>
                              <w:rPr>
                                <w:strike/>
                                <w:spacing w:val="-9"/>
                                <w:sz w:val="18"/>
                              </w:rPr>
                              <w:t xml:space="preserve"> </w:t>
                            </w:r>
                            <w:r>
                              <w:rPr>
                                <w:strike/>
                                <w:spacing w:val="-2"/>
                                <w:sz w:val="18"/>
                              </w:rPr>
                              <w:t>(See</w:t>
                            </w:r>
                            <w:r>
                              <w:rPr>
                                <w:strike/>
                                <w:spacing w:val="-9"/>
                                <w:sz w:val="18"/>
                              </w:rPr>
                              <w:t xml:space="preserve"> </w:t>
                            </w:r>
                            <w:r>
                              <w:rPr>
                                <w:strike/>
                                <w:spacing w:val="-2"/>
                                <w:sz w:val="18"/>
                              </w:rPr>
                              <w:t>Lounge/Breakroom)</w:t>
                            </w:r>
                          </w:p>
                        </w:tc>
                      </w:tr>
                      <w:tr w:rsidR="00DA6869" w14:paraId="6C9A4CDD"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0F3B2F82" w14:textId="77777777" w:rsidR="00DA6869" w:rsidRDefault="00DA6869">
                            <w:pPr>
                              <w:pStyle w:val="TableParagraph"/>
                              <w:spacing w:line="194" w:lineRule="exact"/>
                              <w:rPr>
                                <w:strike/>
                                <w:sz w:val="18"/>
                              </w:rPr>
                            </w:pPr>
                            <w:r>
                              <w:rPr>
                                <w:strike/>
                                <w:spacing w:val="-4"/>
                                <w:sz w:val="18"/>
                              </w:rPr>
                              <w:t>Classroom/lecture</w:t>
                            </w:r>
                            <w:r>
                              <w:rPr>
                                <w:strike/>
                                <w:spacing w:val="4"/>
                                <w:sz w:val="18"/>
                              </w:rPr>
                              <w:t xml:space="preserve"> </w:t>
                            </w:r>
                            <w:r>
                              <w:rPr>
                                <w:strike/>
                                <w:spacing w:val="-4"/>
                                <w:sz w:val="18"/>
                              </w:rPr>
                              <w:t>hall/training</w:t>
                            </w:r>
                            <w:r>
                              <w:rPr>
                                <w:strike/>
                                <w:spacing w:val="2"/>
                                <w:sz w:val="18"/>
                              </w:rPr>
                              <w:t xml:space="preserve"> </w:t>
                            </w:r>
                            <w:r>
                              <w:rPr>
                                <w:strike/>
                                <w:spacing w:val="-4"/>
                                <w:sz w:val="18"/>
                              </w:rPr>
                              <w:t>room</w:t>
                            </w:r>
                          </w:p>
                        </w:tc>
                      </w:tr>
                      <w:tr w:rsidR="00DA6869" w14:paraId="7B4EB245"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7683B4CA"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a</w:t>
                            </w:r>
                            <w:r>
                              <w:rPr>
                                <w:strike/>
                                <w:spacing w:val="-9"/>
                                <w:sz w:val="18"/>
                              </w:rPr>
                              <w:t xml:space="preserve"> </w:t>
                            </w:r>
                            <w:r>
                              <w:rPr>
                                <w:strike/>
                                <w:spacing w:val="-2"/>
                                <w:sz w:val="18"/>
                              </w:rPr>
                              <w:t>penitentiary</w:t>
                            </w:r>
                          </w:p>
                        </w:tc>
                        <w:tc>
                          <w:tcPr>
                            <w:tcW w:w="1518" w:type="dxa"/>
                            <w:tcBorders>
                              <w:top w:val="single" w:sz="4" w:space="0" w:color="000000"/>
                              <w:left w:val="single" w:sz="4" w:space="0" w:color="000000"/>
                              <w:bottom w:val="single" w:sz="4" w:space="0" w:color="000000"/>
                              <w:right w:val="single" w:sz="4" w:space="0" w:color="000000"/>
                            </w:tcBorders>
                            <w:hideMark/>
                          </w:tcPr>
                          <w:p w14:paraId="35BBA8FD" w14:textId="77777777" w:rsidR="00DA6869" w:rsidRDefault="00DA6869">
                            <w:pPr>
                              <w:pStyle w:val="TableParagraph"/>
                              <w:spacing w:line="194" w:lineRule="exact"/>
                              <w:ind w:right="1"/>
                              <w:jc w:val="center"/>
                              <w:rPr>
                                <w:strike/>
                                <w:sz w:val="18"/>
                              </w:rPr>
                            </w:pPr>
                            <w:r>
                              <w:rPr>
                                <w:strike/>
                                <w:spacing w:val="-4"/>
                                <w:sz w:val="18"/>
                              </w:rPr>
                              <w:t>0.89</w:t>
                            </w:r>
                          </w:p>
                        </w:tc>
                      </w:tr>
                      <w:tr w:rsidR="00DA6869" w14:paraId="5BD07126"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51A0265" w14:textId="77777777" w:rsidR="00DA6869" w:rsidRDefault="00DA6869">
                            <w:pPr>
                              <w:pStyle w:val="TableParagraph"/>
                              <w:spacing w:line="195"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21DAA3F3" w14:textId="77777777" w:rsidR="00DA6869" w:rsidRDefault="00DA6869">
                            <w:pPr>
                              <w:pStyle w:val="TableParagraph"/>
                              <w:spacing w:line="195" w:lineRule="exact"/>
                              <w:ind w:right="1"/>
                              <w:jc w:val="center"/>
                              <w:rPr>
                                <w:strike/>
                                <w:sz w:val="18"/>
                              </w:rPr>
                            </w:pPr>
                            <w:r>
                              <w:rPr>
                                <w:strike/>
                                <w:spacing w:val="-4"/>
                                <w:sz w:val="18"/>
                              </w:rPr>
                              <w:t>0.71</w:t>
                            </w:r>
                          </w:p>
                        </w:tc>
                      </w:tr>
                      <w:tr w:rsidR="00DA6869" w14:paraId="2C836838"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6691B0C5" w14:textId="77777777" w:rsidR="00DA6869" w:rsidRDefault="00DA6869">
                            <w:pPr>
                              <w:pStyle w:val="TableParagraph"/>
                              <w:spacing w:line="194" w:lineRule="exact"/>
                              <w:rPr>
                                <w:strike/>
                                <w:sz w:val="18"/>
                              </w:rPr>
                            </w:pPr>
                            <w:r>
                              <w:rPr>
                                <w:strike/>
                                <w:spacing w:val="-4"/>
                                <w:sz w:val="18"/>
                              </w:rPr>
                              <w:t>Computer</w:t>
                            </w:r>
                            <w:r>
                              <w:rPr>
                                <w:strike/>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7E3759F8" w14:textId="77777777" w:rsidR="00DA6869" w:rsidRDefault="00DA6869">
                            <w:pPr>
                              <w:pStyle w:val="TableParagraph"/>
                              <w:spacing w:line="194" w:lineRule="exact"/>
                              <w:ind w:right="1"/>
                              <w:jc w:val="center"/>
                              <w:rPr>
                                <w:strike/>
                                <w:sz w:val="18"/>
                              </w:rPr>
                            </w:pPr>
                            <w:r>
                              <w:rPr>
                                <w:strike/>
                                <w:spacing w:val="-4"/>
                                <w:sz w:val="18"/>
                              </w:rPr>
                              <w:t>0.94</w:t>
                            </w:r>
                          </w:p>
                        </w:tc>
                      </w:tr>
                      <w:tr w:rsidR="00DA6869" w14:paraId="624C0385"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8420030" w14:textId="77777777" w:rsidR="00DA6869" w:rsidRDefault="00DA6869">
                            <w:pPr>
                              <w:pStyle w:val="TableParagraph"/>
                              <w:spacing w:line="193" w:lineRule="exact"/>
                              <w:rPr>
                                <w:strike/>
                                <w:sz w:val="18"/>
                              </w:rPr>
                            </w:pPr>
                            <w:r>
                              <w:rPr>
                                <w:strike/>
                                <w:spacing w:val="-4"/>
                                <w:sz w:val="18"/>
                              </w:rPr>
                              <w:t>Conference/meeting/multipurpose</w:t>
                            </w:r>
                            <w:r>
                              <w:rPr>
                                <w:strike/>
                                <w:spacing w:val="30"/>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270E1518" w14:textId="77777777" w:rsidR="00DA6869" w:rsidRDefault="00DA6869">
                            <w:pPr>
                              <w:pStyle w:val="TableParagraph"/>
                              <w:spacing w:line="193" w:lineRule="exact"/>
                              <w:ind w:right="1"/>
                              <w:jc w:val="center"/>
                              <w:rPr>
                                <w:strike/>
                                <w:sz w:val="18"/>
                              </w:rPr>
                            </w:pPr>
                            <w:r>
                              <w:rPr>
                                <w:strike/>
                                <w:spacing w:val="-4"/>
                                <w:sz w:val="18"/>
                              </w:rPr>
                              <w:t>0.97</w:t>
                            </w:r>
                          </w:p>
                        </w:tc>
                      </w:tr>
                      <w:tr w:rsidR="00DA6869" w14:paraId="42034A00"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930024D" w14:textId="77777777" w:rsidR="00DA6869" w:rsidRDefault="00DA6869">
                            <w:pPr>
                              <w:pStyle w:val="TableParagraph"/>
                              <w:spacing w:line="195" w:lineRule="exact"/>
                              <w:rPr>
                                <w:strike/>
                                <w:sz w:val="18"/>
                              </w:rPr>
                            </w:pPr>
                            <w:r>
                              <w:rPr>
                                <w:strike/>
                                <w:spacing w:val="-4"/>
                                <w:sz w:val="18"/>
                              </w:rPr>
                              <w:t>Copy/print</w:t>
                            </w:r>
                            <w:r>
                              <w:rPr>
                                <w:strike/>
                                <w:spacing w:val="2"/>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61D4F68C" w14:textId="77777777" w:rsidR="00DA6869" w:rsidRDefault="00DA6869">
                            <w:pPr>
                              <w:pStyle w:val="TableParagraph"/>
                              <w:spacing w:line="195" w:lineRule="exact"/>
                              <w:ind w:right="1"/>
                              <w:jc w:val="center"/>
                              <w:rPr>
                                <w:strike/>
                                <w:sz w:val="18"/>
                              </w:rPr>
                            </w:pPr>
                            <w:r>
                              <w:rPr>
                                <w:strike/>
                                <w:spacing w:val="-4"/>
                                <w:sz w:val="18"/>
                              </w:rPr>
                              <w:t>0.31</w:t>
                            </w:r>
                          </w:p>
                        </w:tc>
                      </w:tr>
                      <w:tr w:rsidR="00DA6869" w14:paraId="50DD266A"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133AC67B" w14:textId="77777777" w:rsidR="00DA6869" w:rsidRDefault="00DA6869">
                            <w:pPr>
                              <w:pStyle w:val="TableParagraph"/>
                              <w:spacing w:line="193" w:lineRule="exact"/>
                              <w:rPr>
                                <w:strike/>
                                <w:sz w:val="18"/>
                              </w:rPr>
                            </w:pPr>
                            <w:r>
                              <w:rPr>
                                <w:strike/>
                                <w:spacing w:val="-2"/>
                                <w:sz w:val="18"/>
                              </w:rPr>
                              <w:t>Corridor</w:t>
                            </w:r>
                          </w:p>
                        </w:tc>
                      </w:tr>
                      <w:tr w:rsidR="00DA6869" w14:paraId="3072A0A0" w14:textId="77777777">
                        <w:trPr>
                          <w:trHeight w:val="443"/>
                        </w:trPr>
                        <w:tc>
                          <w:tcPr>
                            <w:tcW w:w="3406" w:type="dxa"/>
                            <w:tcBorders>
                              <w:top w:val="single" w:sz="4" w:space="0" w:color="000000"/>
                              <w:left w:val="single" w:sz="4" w:space="0" w:color="000000"/>
                              <w:bottom w:val="single" w:sz="4" w:space="0" w:color="000000"/>
                              <w:right w:val="single" w:sz="4" w:space="0" w:color="000000"/>
                            </w:tcBorders>
                            <w:hideMark/>
                          </w:tcPr>
                          <w:p w14:paraId="4F178028" w14:textId="77777777" w:rsidR="00DA6869" w:rsidRDefault="00DA6869">
                            <w:pPr>
                              <w:pStyle w:val="TableParagraph"/>
                              <w:spacing w:line="230" w:lineRule="auto"/>
                              <w:ind w:right="285"/>
                              <w:rPr>
                                <w:strike/>
                                <w:sz w:val="18"/>
                              </w:rPr>
                            </w:pPr>
                            <w:r>
                              <w:rPr>
                                <w:strike/>
                                <w:spacing w:val="-2"/>
                                <w:sz w:val="18"/>
                              </w:rPr>
                              <w:t>In</w:t>
                            </w:r>
                            <w:r>
                              <w:rPr>
                                <w:strike/>
                                <w:spacing w:val="-10"/>
                                <w:sz w:val="18"/>
                              </w:rPr>
                              <w:t xml:space="preserve"> </w:t>
                            </w:r>
                            <w:r>
                              <w:rPr>
                                <w:strike/>
                                <w:spacing w:val="-2"/>
                                <w:sz w:val="18"/>
                              </w:rPr>
                              <w:t>a</w:t>
                            </w:r>
                            <w:r>
                              <w:rPr>
                                <w:strike/>
                                <w:spacing w:val="-9"/>
                                <w:sz w:val="18"/>
                              </w:rPr>
                              <w:t xml:space="preserve"> </w:t>
                            </w:r>
                            <w:r>
                              <w:rPr>
                                <w:strike/>
                                <w:spacing w:val="-2"/>
                                <w:sz w:val="18"/>
                              </w:rPr>
                              <w:t>facility</w:t>
                            </w:r>
                            <w:r>
                              <w:rPr>
                                <w:strike/>
                                <w:spacing w:val="-9"/>
                                <w:sz w:val="18"/>
                              </w:rPr>
                              <w:t xml:space="preserve"> </w:t>
                            </w:r>
                            <w:r>
                              <w:rPr>
                                <w:strike/>
                                <w:spacing w:val="-2"/>
                                <w:sz w:val="18"/>
                              </w:rPr>
                              <w:t>for</w:t>
                            </w:r>
                            <w:r>
                              <w:rPr>
                                <w:strike/>
                                <w:spacing w:val="-9"/>
                                <w:sz w:val="18"/>
                              </w:rPr>
                              <w:t xml:space="preserve"> </w:t>
                            </w:r>
                            <w:r>
                              <w:rPr>
                                <w:strike/>
                                <w:spacing w:val="-2"/>
                                <w:sz w:val="18"/>
                              </w:rPr>
                              <w:t>the</w:t>
                            </w:r>
                            <w:r>
                              <w:rPr>
                                <w:strike/>
                                <w:spacing w:val="-10"/>
                                <w:sz w:val="18"/>
                              </w:rPr>
                              <w:t xml:space="preserve"> </w:t>
                            </w:r>
                            <w:r>
                              <w:rPr>
                                <w:strike/>
                                <w:spacing w:val="-2"/>
                                <w:sz w:val="18"/>
                              </w:rPr>
                              <w:t>visually</w:t>
                            </w:r>
                            <w:r>
                              <w:rPr>
                                <w:strike/>
                                <w:spacing w:val="-9"/>
                                <w:sz w:val="18"/>
                              </w:rPr>
                              <w:t xml:space="preserve"> </w:t>
                            </w:r>
                            <w:r>
                              <w:rPr>
                                <w:strike/>
                                <w:spacing w:val="-2"/>
                                <w:sz w:val="18"/>
                              </w:rPr>
                              <w:t>impaired</w:t>
                            </w:r>
                            <w:r>
                              <w:rPr>
                                <w:strike/>
                                <w:spacing w:val="-9"/>
                                <w:sz w:val="18"/>
                              </w:rPr>
                              <w:t xml:space="preserve"> </w:t>
                            </w:r>
                            <w:r>
                              <w:rPr>
                                <w:strike/>
                                <w:spacing w:val="-2"/>
                                <w:sz w:val="18"/>
                              </w:rPr>
                              <w:t xml:space="preserve">(and </w:t>
                            </w:r>
                            <w:r>
                              <w:rPr>
                                <w:strike/>
                                <w:sz w:val="18"/>
                              </w:rPr>
                              <w:t>not used primarily by the staff)</w:t>
                            </w:r>
                            <w:r>
                              <w:rPr>
                                <w:strike/>
                                <w:sz w:val="18"/>
                                <w:vertAlign w:val="superscript"/>
                              </w:rPr>
                              <w:t>b</w:t>
                            </w:r>
                          </w:p>
                        </w:tc>
                        <w:tc>
                          <w:tcPr>
                            <w:tcW w:w="1518" w:type="dxa"/>
                            <w:tcBorders>
                              <w:top w:val="single" w:sz="4" w:space="0" w:color="000000"/>
                              <w:left w:val="single" w:sz="4" w:space="0" w:color="000000"/>
                              <w:bottom w:val="single" w:sz="4" w:space="0" w:color="000000"/>
                              <w:right w:val="single" w:sz="4" w:space="0" w:color="000000"/>
                            </w:tcBorders>
                            <w:hideMark/>
                          </w:tcPr>
                          <w:p w14:paraId="539C5B97" w14:textId="77777777" w:rsidR="00DA6869" w:rsidRDefault="00DA6869">
                            <w:pPr>
                              <w:pStyle w:val="TableParagraph"/>
                              <w:spacing w:before="86"/>
                              <w:ind w:right="2"/>
                              <w:jc w:val="center"/>
                              <w:rPr>
                                <w:strike/>
                                <w:sz w:val="18"/>
                              </w:rPr>
                            </w:pPr>
                            <w:r>
                              <w:rPr>
                                <w:strike/>
                                <w:spacing w:val="-4"/>
                                <w:sz w:val="18"/>
                              </w:rPr>
                              <w:t>0.71</w:t>
                            </w:r>
                          </w:p>
                        </w:tc>
                      </w:tr>
                      <w:tr w:rsidR="00DA6869" w14:paraId="0AEADA20"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888DBC3" w14:textId="77777777" w:rsidR="00DA6869" w:rsidRDefault="00DA6869">
                            <w:pPr>
                              <w:pStyle w:val="TableParagraph"/>
                              <w:spacing w:line="194" w:lineRule="exact"/>
                              <w:rPr>
                                <w:strike/>
                                <w:sz w:val="18"/>
                              </w:rPr>
                            </w:pPr>
                            <w:r>
                              <w:rPr>
                                <w:strike/>
                                <w:sz w:val="18"/>
                              </w:rPr>
                              <w:t>In</w:t>
                            </w:r>
                            <w:r>
                              <w:rPr>
                                <w:strike/>
                                <w:spacing w:val="-11"/>
                                <w:sz w:val="18"/>
                              </w:rPr>
                              <w:t xml:space="preserve"> </w:t>
                            </w:r>
                            <w:r>
                              <w:rPr>
                                <w:strike/>
                                <w:sz w:val="18"/>
                              </w:rPr>
                              <w:t>a</w:t>
                            </w:r>
                            <w:r>
                              <w:rPr>
                                <w:strike/>
                                <w:spacing w:val="-7"/>
                                <w:sz w:val="18"/>
                              </w:rPr>
                              <w:t xml:space="preserve"> </w:t>
                            </w:r>
                            <w:r>
                              <w:rPr>
                                <w:strike/>
                                <w:spacing w:val="-2"/>
                                <w:sz w:val="18"/>
                              </w:rPr>
                              <w:t>hospital</w:t>
                            </w:r>
                          </w:p>
                        </w:tc>
                        <w:tc>
                          <w:tcPr>
                            <w:tcW w:w="1518" w:type="dxa"/>
                            <w:tcBorders>
                              <w:top w:val="single" w:sz="4" w:space="0" w:color="000000"/>
                              <w:left w:val="single" w:sz="4" w:space="0" w:color="000000"/>
                              <w:bottom w:val="single" w:sz="4" w:space="0" w:color="000000"/>
                              <w:right w:val="single" w:sz="4" w:space="0" w:color="000000"/>
                            </w:tcBorders>
                            <w:hideMark/>
                          </w:tcPr>
                          <w:p w14:paraId="7563A62C" w14:textId="77777777" w:rsidR="00DA6869" w:rsidRDefault="00DA6869">
                            <w:pPr>
                              <w:pStyle w:val="TableParagraph"/>
                              <w:spacing w:line="194" w:lineRule="exact"/>
                              <w:ind w:right="2"/>
                              <w:jc w:val="center"/>
                              <w:rPr>
                                <w:strike/>
                                <w:sz w:val="18"/>
                              </w:rPr>
                            </w:pPr>
                            <w:r>
                              <w:rPr>
                                <w:strike/>
                                <w:spacing w:val="-4"/>
                                <w:sz w:val="18"/>
                              </w:rPr>
                              <w:t>0.71</w:t>
                            </w:r>
                          </w:p>
                        </w:tc>
                      </w:tr>
                      <w:tr w:rsidR="00DA6869" w14:paraId="53B79DD3"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6EBEC614" w14:textId="77777777" w:rsidR="00DA6869" w:rsidRDefault="00DA6869">
                            <w:pPr>
                              <w:pStyle w:val="TableParagraph"/>
                              <w:spacing w:line="194"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27C1DFE8" w14:textId="77777777" w:rsidR="00DA6869" w:rsidRDefault="00DA6869">
                            <w:pPr>
                              <w:pStyle w:val="TableParagraph"/>
                              <w:spacing w:line="194" w:lineRule="exact"/>
                              <w:ind w:right="2"/>
                              <w:jc w:val="center"/>
                              <w:rPr>
                                <w:strike/>
                                <w:sz w:val="18"/>
                              </w:rPr>
                            </w:pPr>
                            <w:r>
                              <w:rPr>
                                <w:strike/>
                                <w:spacing w:val="-4"/>
                                <w:sz w:val="18"/>
                              </w:rPr>
                              <w:t>0.41</w:t>
                            </w:r>
                          </w:p>
                        </w:tc>
                      </w:tr>
                      <w:tr w:rsidR="00DA6869" w14:paraId="1E12D049"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462E79A0" w14:textId="77777777" w:rsidR="00DA6869" w:rsidRDefault="00DA6869">
                            <w:pPr>
                              <w:pStyle w:val="TableParagraph"/>
                              <w:spacing w:line="195" w:lineRule="exact"/>
                              <w:rPr>
                                <w:strike/>
                                <w:sz w:val="18"/>
                              </w:rPr>
                            </w:pPr>
                            <w:r>
                              <w:rPr>
                                <w:strike/>
                                <w:spacing w:val="-2"/>
                                <w:sz w:val="18"/>
                              </w:rPr>
                              <w:t>Courtroom</w:t>
                            </w:r>
                          </w:p>
                        </w:tc>
                        <w:tc>
                          <w:tcPr>
                            <w:tcW w:w="1518" w:type="dxa"/>
                            <w:tcBorders>
                              <w:top w:val="single" w:sz="4" w:space="0" w:color="000000"/>
                              <w:left w:val="single" w:sz="4" w:space="0" w:color="000000"/>
                              <w:bottom w:val="single" w:sz="4" w:space="0" w:color="000000"/>
                              <w:right w:val="single" w:sz="4" w:space="0" w:color="000000"/>
                            </w:tcBorders>
                            <w:hideMark/>
                          </w:tcPr>
                          <w:p w14:paraId="7FFCBE05" w14:textId="77777777" w:rsidR="00DA6869" w:rsidRDefault="00DA6869">
                            <w:pPr>
                              <w:pStyle w:val="TableParagraph"/>
                              <w:spacing w:line="195" w:lineRule="exact"/>
                              <w:ind w:right="2"/>
                              <w:jc w:val="center"/>
                              <w:rPr>
                                <w:strike/>
                                <w:sz w:val="18"/>
                              </w:rPr>
                            </w:pPr>
                            <w:r>
                              <w:rPr>
                                <w:strike/>
                                <w:spacing w:val="-4"/>
                                <w:sz w:val="18"/>
                              </w:rPr>
                              <w:t>1.20</w:t>
                            </w:r>
                          </w:p>
                        </w:tc>
                      </w:tr>
                      <w:tr w:rsidR="00DA6869" w14:paraId="292D62D2"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52CD4DC5" w14:textId="77777777" w:rsidR="00DA6869" w:rsidRDefault="00DA6869">
                            <w:pPr>
                              <w:pStyle w:val="TableParagraph"/>
                              <w:spacing w:line="194" w:lineRule="exact"/>
                              <w:rPr>
                                <w:strike/>
                                <w:sz w:val="18"/>
                              </w:rPr>
                            </w:pPr>
                            <w:r>
                              <w:rPr>
                                <w:strike/>
                                <w:spacing w:val="-4"/>
                                <w:sz w:val="18"/>
                              </w:rPr>
                              <w:t>Dining</w:t>
                            </w:r>
                            <w:r>
                              <w:rPr>
                                <w:strike/>
                                <w:spacing w:val="2"/>
                                <w:sz w:val="18"/>
                              </w:rPr>
                              <w:t xml:space="preserve"> </w:t>
                            </w:r>
                            <w:r>
                              <w:rPr>
                                <w:strike/>
                                <w:spacing w:val="-4"/>
                                <w:sz w:val="18"/>
                              </w:rPr>
                              <w:t>area</w:t>
                            </w:r>
                          </w:p>
                        </w:tc>
                      </w:tr>
                      <w:tr w:rsidR="00DA6869" w14:paraId="1948C1D2"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D34ED7A" w14:textId="77777777" w:rsidR="00DA6869" w:rsidRDefault="00DA6869">
                            <w:pPr>
                              <w:pStyle w:val="TableParagraph"/>
                              <w:spacing w:line="194" w:lineRule="exact"/>
                              <w:rPr>
                                <w:strike/>
                                <w:sz w:val="18"/>
                              </w:rPr>
                            </w:pPr>
                            <w:r>
                              <w:rPr>
                                <w:strike/>
                                <w:spacing w:val="-4"/>
                                <w:sz w:val="18"/>
                              </w:rPr>
                              <w:t>In</w:t>
                            </w:r>
                            <w:r>
                              <w:rPr>
                                <w:strike/>
                                <w:spacing w:val="1"/>
                                <w:sz w:val="18"/>
                              </w:rPr>
                              <w:t xml:space="preserve"> </w:t>
                            </w:r>
                            <w:r>
                              <w:rPr>
                                <w:strike/>
                                <w:spacing w:val="-4"/>
                                <w:sz w:val="18"/>
                              </w:rPr>
                              <w:t>bar/lounge</w:t>
                            </w:r>
                            <w:r>
                              <w:rPr>
                                <w:strike/>
                                <w:spacing w:val="1"/>
                                <w:sz w:val="18"/>
                              </w:rPr>
                              <w:t xml:space="preserve"> </w:t>
                            </w:r>
                            <w:r>
                              <w:rPr>
                                <w:strike/>
                                <w:spacing w:val="-4"/>
                                <w:sz w:val="18"/>
                              </w:rPr>
                              <w:t>or</w:t>
                            </w:r>
                            <w:r>
                              <w:rPr>
                                <w:strike/>
                                <w:spacing w:val="1"/>
                                <w:sz w:val="18"/>
                              </w:rPr>
                              <w:t xml:space="preserve"> </w:t>
                            </w:r>
                            <w:r>
                              <w:rPr>
                                <w:strike/>
                                <w:spacing w:val="-4"/>
                                <w:sz w:val="18"/>
                              </w:rPr>
                              <w:t>leisure</w:t>
                            </w:r>
                            <w:r>
                              <w:rPr>
                                <w:strike/>
                                <w:spacing w:val="1"/>
                                <w:sz w:val="18"/>
                              </w:rPr>
                              <w:t xml:space="preserve"> </w:t>
                            </w:r>
                            <w:r>
                              <w:rPr>
                                <w:strike/>
                                <w:spacing w:val="-4"/>
                                <w:sz w:val="18"/>
                              </w:rPr>
                              <w:t>dining</w:t>
                            </w:r>
                          </w:p>
                        </w:tc>
                        <w:tc>
                          <w:tcPr>
                            <w:tcW w:w="1518" w:type="dxa"/>
                            <w:tcBorders>
                              <w:top w:val="single" w:sz="4" w:space="0" w:color="000000"/>
                              <w:left w:val="single" w:sz="4" w:space="0" w:color="000000"/>
                              <w:bottom w:val="single" w:sz="4" w:space="0" w:color="000000"/>
                              <w:right w:val="single" w:sz="4" w:space="0" w:color="000000"/>
                            </w:tcBorders>
                            <w:hideMark/>
                          </w:tcPr>
                          <w:p w14:paraId="02873D56" w14:textId="77777777" w:rsidR="00DA6869" w:rsidRDefault="00DA6869">
                            <w:pPr>
                              <w:pStyle w:val="TableParagraph"/>
                              <w:spacing w:line="194" w:lineRule="exact"/>
                              <w:ind w:right="2"/>
                              <w:jc w:val="center"/>
                              <w:rPr>
                                <w:strike/>
                                <w:sz w:val="18"/>
                              </w:rPr>
                            </w:pPr>
                            <w:r>
                              <w:rPr>
                                <w:strike/>
                                <w:spacing w:val="-4"/>
                                <w:sz w:val="18"/>
                              </w:rPr>
                              <w:t>0.86</w:t>
                            </w:r>
                          </w:p>
                        </w:tc>
                      </w:tr>
                      <w:tr w:rsidR="00DA6869" w14:paraId="2ED3F82B"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74043E6" w14:textId="77777777" w:rsidR="00DA6869" w:rsidRDefault="00DA6869">
                            <w:pPr>
                              <w:pStyle w:val="TableParagraph"/>
                              <w:spacing w:line="195" w:lineRule="exact"/>
                              <w:rPr>
                                <w:strike/>
                                <w:sz w:val="18"/>
                              </w:rPr>
                            </w:pPr>
                            <w:r>
                              <w:rPr>
                                <w:strike/>
                                <w:spacing w:val="-2"/>
                                <w:sz w:val="18"/>
                              </w:rPr>
                              <w:t>In</w:t>
                            </w:r>
                            <w:r>
                              <w:rPr>
                                <w:strike/>
                                <w:spacing w:val="-8"/>
                                <w:sz w:val="18"/>
                              </w:rPr>
                              <w:t xml:space="preserve"> </w:t>
                            </w:r>
                            <w:r>
                              <w:rPr>
                                <w:strike/>
                                <w:spacing w:val="-2"/>
                                <w:sz w:val="18"/>
                              </w:rPr>
                              <w:t>cafeteria</w:t>
                            </w:r>
                            <w:r>
                              <w:rPr>
                                <w:strike/>
                                <w:spacing w:val="-7"/>
                                <w:sz w:val="18"/>
                              </w:rPr>
                              <w:t xml:space="preserve"> </w:t>
                            </w:r>
                            <w:r>
                              <w:rPr>
                                <w:strike/>
                                <w:spacing w:val="-2"/>
                                <w:sz w:val="18"/>
                              </w:rPr>
                              <w:t>or</w:t>
                            </w:r>
                            <w:r>
                              <w:rPr>
                                <w:strike/>
                                <w:spacing w:val="-8"/>
                                <w:sz w:val="18"/>
                              </w:rPr>
                              <w:t xml:space="preserve"> </w:t>
                            </w:r>
                            <w:r>
                              <w:rPr>
                                <w:strike/>
                                <w:spacing w:val="-2"/>
                                <w:sz w:val="18"/>
                              </w:rPr>
                              <w:t>fast</w:t>
                            </w:r>
                            <w:r>
                              <w:rPr>
                                <w:strike/>
                                <w:spacing w:val="-8"/>
                                <w:sz w:val="18"/>
                              </w:rPr>
                              <w:t xml:space="preserve"> </w:t>
                            </w:r>
                            <w:r>
                              <w:rPr>
                                <w:strike/>
                                <w:spacing w:val="-2"/>
                                <w:sz w:val="18"/>
                              </w:rPr>
                              <w:t>food</w:t>
                            </w:r>
                            <w:r>
                              <w:rPr>
                                <w:strike/>
                                <w:spacing w:val="-8"/>
                                <w:sz w:val="18"/>
                              </w:rPr>
                              <w:t xml:space="preserve"> </w:t>
                            </w:r>
                            <w:r>
                              <w:rPr>
                                <w:strike/>
                                <w:spacing w:val="-2"/>
                                <w:sz w:val="18"/>
                              </w:rPr>
                              <w:t>dining</w:t>
                            </w:r>
                          </w:p>
                        </w:tc>
                        <w:tc>
                          <w:tcPr>
                            <w:tcW w:w="1518" w:type="dxa"/>
                            <w:tcBorders>
                              <w:top w:val="single" w:sz="4" w:space="0" w:color="000000"/>
                              <w:left w:val="single" w:sz="4" w:space="0" w:color="000000"/>
                              <w:bottom w:val="single" w:sz="4" w:space="0" w:color="000000"/>
                              <w:right w:val="single" w:sz="4" w:space="0" w:color="000000"/>
                            </w:tcBorders>
                            <w:hideMark/>
                          </w:tcPr>
                          <w:p w14:paraId="17799849" w14:textId="77777777" w:rsidR="00DA6869" w:rsidRDefault="00DA6869">
                            <w:pPr>
                              <w:pStyle w:val="TableParagraph"/>
                              <w:spacing w:line="195" w:lineRule="exact"/>
                              <w:ind w:right="2"/>
                              <w:jc w:val="center"/>
                              <w:rPr>
                                <w:strike/>
                                <w:sz w:val="18"/>
                              </w:rPr>
                            </w:pPr>
                            <w:r>
                              <w:rPr>
                                <w:strike/>
                                <w:spacing w:val="-4"/>
                                <w:sz w:val="18"/>
                              </w:rPr>
                              <w:t>0.40</w:t>
                            </w:r>
                          </w:p>
                        </w:tc>
                      </w:tr>
                      <w:tr w:rsidR="00DA6869" w14:paraId="63728BD2" w14:textId="77777777">
                        <w:trPr>
                          <w:trHeight w:val="443"/>
                        </w:trPr>
                        <w:tc>
                          <w:tcPr>
                            <w:tcW w:w="3406" w:type="dxa"/>
                            <w:tcBorders>
                              <w:top w:val="single" w:sz="4" w:space="0" w:color="000000"/>
                              <w:left w:val="single" w:sz="4" w:space="0" w:color="000000"/>
                              <w:bottom w:val="single" w:sz="4" w:space="0" w:color="000000"/>
                              <w:right w:val="single" w:sz="4" w:space="0" w:color="000000"/>
                            </w:tcBorders>
                            <w:hideMark/>
                          </w:tcPr>
                          <w:p w14:paraId="14E466AF" w14:textId="77777777" w:rsidR="00DA6869" w:rsidRDefault="00DA6869">
                            <w:pPr>
                              <w:pStyle w:val="TableParagraph"/>
                              <w:spacing w:line="230" w:lineRule="auto"/>
                              <w:ind w:right="285"/>
                              <w:rPr>
                                <w:strike/>
                                <w:sz w:val="18"/>
                              </w:rPr>
                            </w:pPr>
                            <w:r>
                              <w:rPr>
                                <w:strike/>
                                <w:spacing w:val="-2"/>
                                <w:sz w:val="18"/>
                              </w:rPr>
                              <w:t>In</w:t>
                            </w:r>
                            <w:r>
                              <w:rPr>
                                <w:strike/>
                                <w:spacing w:val="-10"/>
                                <w:sz w:val="18"/>
                              </w:rPr>
                              <w:t xml:space="preserve"> </w:t>
                            </w:r>
                            <w:r>
                              <w:rPr>
                                <w:strike/>
                                <w:spacing w:val="-2"/>
                                <w:sz w:val="18"/>
                              </w:rPr>
                              <w:t>a</w:t>
                            </w:r>
                            <w:r>
                              <w:rPr>
                                <w:strike/>
                                <w:spacing w:val="-9"/>
                                <w:sz w:val="18"/>
                              </w:rPr>
                              <w:t xml:space="preserve"> </w:t>
                            </w:r>
                            <w:r>
                              <w:rPr>
                                <w:strike/>
                                <w:spacing w:val="-2"/>
                                <w:sz w:val="18"/>
                              </w:rPr>
                              <w:t>facility</w:t>
                            </w:r>
                            <w:r>
                              <w:rPr>
                                <w:strike/>
                                <w:spacing w:val="-9"/>
                                <w:sz w:val="18"/>
                              </w:rPr>
                              <w:t xml:space="preserve"> </w:t>
                            </w:r>
                            <w:r>
                              <w:rPr>
                                <w:strike/>
                                <w:spacing w:val="-2"/>
                                <w:sz w:val="18"/>
                              </w:rPr>
                              <w:t>for</w:t>
                            </w:r>
                            <w:r>
                              <w:rPr>
                                <w:strike/>
                                <w:spacing w:val="-9"/>
                                <w:sz w:val="18"/>
                              </w:rPr>
                              <w:t xml:space="preserve"> </w:t>
                            </w:r>
                            <w:r>
                              <w:rPr>
                                <w:strike/>
                                <w:spacing w:val="-2"/>
                                <w:sz w:val="18"/>
                              </w:rPr>
                              <w:t>the</w:t>
                            </w:r>
                            <w:r>
                              <w:rPr>
                                <w:strike/>
                                <w:spacing w:val="-10"/>
                                <w:sz w:val="18"/>
                              </w:rPr>
                              <w:t xml:space="preserve"> </w:t>
                            </w:r>
                            <w:r>
                              <w:rPr>
                                <w:strike/>
                                <w:spacing w:val="-2"/>
                                <w:sz w:val="18"/>
                              </w:rPr>
                              <w:t>visually</w:t>
                            </w:r>
                            <w:r>
                              <w:rPr>
                                <w:strike/>
                                <w:spacing w:val="-9"/>
                                <w:sz w:val="18"/>
                              </w:rPr>
                              <w:t xml:space="preserve"> </w:t>
                            </w:r>
                            <w:r>
                              <w:rPr>
                                <w:strike/>
                                <w:spacing w:val="-2"/>
                                <w:sz w:val="18"/>
                              </w:rPr>
                              <w:t>impaired</w:t>
                            </w:r>
                            <w:r>
                              <w:rPr>
                                <w:strike/>
                                <w:spacing w:val="-9"/>
                                <w:sz w:val="18"/>
                              </w:rPr>
                              <w:t xml:space="preserve"> </w:t>
                            </w:r>
                            <w:r>
                              <w:rPr>
                                <w:strike/>
                                <w:spacing w:val="-2"/>
                                <w:sz w:val="18"/>
                              </w:rPr>
                              <w:t xml:space="preserve">(and </w:t>
                            </w:r>
                            <w:r>
                              <w:rPr>
                                <w:strike/>
                                <w:sz w:val="18"/>
                              </w:rPr>
                              <w:t>not used primarily by the staff)</w:t>
                            </w:r>
                            <w:r>
                              <w:rPr>
                                <w:strike/>
                                <w:sz w:val="18"/>
                                <w:vertAlign w:val="superscript"/>
                              </w:rPr>
                              <w:t>b</w:t>
                            </w:r>
                          </w:p>
                        </w:tc>
                        <w:tc>
                          <w:tcPr>
                            <w:tcW w:w="1518" w:type="dxa"/>
                            <w:tcBorders>
                              <w:top w:val="single" w:sz="4" w:space="0" w:color="000000"/>
                              <w:left w:val="single" w:sz="4" w:space="0" w:color="000000"/>
                              <w:bottom w:val="single" w:sz="4" w:space="0" w:color="000000"/>
                              <w:right w:val="single" w:sz="4" w:space="0" w:color="000000"/>
                            </w:tcBorders>
                            <w:hideMark/>
                          </w:tcPr>
                          <w:p w14:paraId="194411FB" w14:textId="77777777" w:rsidR="00DA6869" w:rsidRDefault="00DA6869">
                            <w:pPr>
                              <w:pStyle w:val="TableParagraph"/>
                              <w:spacing w:before="87"/>
                              <w:ind w:right="2"/>
                              <w:jc w:val="center"/>
                              <w:rPr>
                                <w:strike/>
                                <w:sz w:val="18"/>
                              </w:rPr>
                            </w:pPr>
                            <w:r>
                              <w:rPr>
                                <w:strike/>
                                <w:spacing w:val="-4"/>
                                <w:sz w:val="18"/>
                              </w:rPr>
                              <w:t>1.27</w:t>
                            </w:r>
                          </w:p>
                        </w:tc>
                      </w:tr>
                      <w:tr w:rsidR="00DA6869" w14:paraId="2737EE3A"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C6AD5A0" w14:textId="77777777" w:rsidR="00DA6869" w:rsidRDefault="00DA6869">
                            <w:pPr>
                              <w:pStyle w:val="TableParagraph"/>
                              <w:spacing w:line="195" w:lineRule="exact"/>
                              <w:rPr>
                                <w:strike/>
                                <w:sz w:val="18"/>
                              </w:rPr>
                            </w:pPr>
                            <w:r>
                              <w:rPr>
                                <w:strike/>
                                <w:spacing w:val="-4"/>
                                <w:sz w:val="18"/>
                              </w:rPr>
                              <w:t>In family</w:t>
                            </w:r>
                            <w:r>
                              <w:rPr>
                                <w:strike/>
                                <w:spacing w:val="-2"/>
                                <w:sz w:val="18"/>
                              </w:rPr>
                              <w:t xml:space="preserve"> </w:t>
                            </w:r>
                            <w:r>
                              <w:rPr>
                                <w:strike/>
                                <w:spacing w:val="-4"/>
                                <w:sz w:val="18"/>
                              </w:rPr>
                              <w:t>dining</w:t>
                            </w:r>
                          </w:p>
                        </w:tc>
                        <w:tc>
                          <w:tcPr>
                            <w:tcW w:w="1518" w:type="dxa"/>
                            <w:tcBorders>
                              <w:top w:val="single" w:sz="4" w:space="0" w:color="000000"/>
                              <w:left w:val="single" w:sz="4" w:space="0" w:color="000000"/>
                              <w:bottom w:val="single" w:sz="4" w:space="0" w:color="000000"/>
                              <w:right w:val="single" w:sz="4" w:space="0" w:color="000000"/>
                            </w:tcBorders>
                            <w:hideMark/>
                          </w:tcPr>
                          <w:p w14:paraId="699228E6" w14:textId="77777777" w:rsidR="00DA6869" w:rsidRDefault="00DA6869">
                            <w:pPr>
                              <w:pStyle w:val="TableParagraph"/>
                              <w:spacing w:line="195" w:lineRule="exact"/>
                              <w:ind w:right="2"/>
                              <w:jc w:val="center"/>
                              <w:rPr>
                                <w:strike/>
                                <w:sz w:val="18"/>
                              </w:rPr>
                            </w:pPr>
                            <w:r>
                              <w:rPr>
                                <w:strike/>
                                <w:spacing w:val="-4"/>
                                <w:sz w:val="18"/>
                              </w:rPr>
                              <w:t>0.60</w:t>
                            </w:r>
                          </w:p>
                        </w:tc>
                      </w:tr>
                      <w:tr w:rsidR="00DA6869" w14:paraId="3B397AF1"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7BAE56A"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a</w:t>
                            </w:r>
                            <w:r>
                              <w:rPr>
                                <w:strike/>
                                <w:spacing w:val="-9"/>
                                <w:sz w:val="18"/>
                              </w:rPr>
                              <w:t xml:space="preserve"> </w:t>
                            </w:r>
                            <w:r>
                              <w:rPr>
                                <w:strike/>
                                <w:spacing w:val="-2"/>
                                <w:sz w:val="18"/>
                              </w:rPr>
                              <w:t>penitentiary</w:t>
                            </w:r>
                          </w:p>
                        </w:tc>
                        <w:tc>
                          <w:tcPr>
                            <w:tcW w:w="1518" w:type="dxa"/>
                            <w:tcBorders>
                              <w:top w:val="single" w:sz="4" w:space="0" w:color="000000"/>
                              <w:left w:val="single" w:sz="4" w:space="0" w:color="000000"/>
                              <w:bottom w:val="single" w:sz="4" w:space="0" w:color="000000"/>
                              <w:right w:val="single" w:sz="4" w:space="0" w:color="000000"/>
                            </w:tcBorders>
                            <w:hideMark/>
                          </w:tcPr>
                          <w:p w14:paraId="47FFCBC7" w14:textId="77777777" w:rsidR="00DA6869" w:rsidRDefault="00DA6869">
                            <w:pPr>
                              <w:pStyle w:val="TableParagraph"/>
                              <w:spacing w:line="194" w:lineRule="exact"/>
                              <w:ind w:right="2"/>
                              <w:jc w:val="center"/>
                              <w:rPr>
                                <w:strike/>
                                <w:sz w:val="18"/>
                              </w:rPr>
                            </w:pPr>
                            <w:r>
                              <w:rPr>
                                <w:strike/>
                                <w:spacing w:val="-4"/>
                                <w:sz w:val="18"/>
                              </w:rPr>
                              <w:t>0.42</w:t>
                            </w:r>
                          </w:p>
                        </w:tc>
                      </w:tr>
                      <w:tr w:rsidR="00DA6869" w14:paraId="76EAFE0B"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272E4DBD" w14:textId="77777777" w:rsidR="00DA6869" w:rsidRDefault="00DA6869">
                            <w:pPr>
                              <w:pStyle w:val="TableParagraph"/>
                              <w:spacing w:line="194"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36690B80" w14:textId="77777777" w:rsidR="00DA6869" w:rsidRDefault="00DA6869">
                            <w:pPr>
                              <w:pStyle w:val="TableParagraph"/>
                              <w:spacing w:line="194" w:lineRule="exact"/>
                              <w:ind w:right="2"/>
                              <w:jc w:val="center"/>
                              <w:rPr>
                                <w:strike/>
                                <w:sz w:val="18"/>
                              </w:rPr>
                            </w:pPr>
                            <w:r>
                              <w:rPr>
                                <w:strike/>
                                <w:spacing w:val="-4"/>
                                <w:sz w:val="18"/>
                              </w:rPr>
                              <w:t>0.43</w:t>
                            </w:r>
                          </w:p>
                        </w:tc>
                      </w:tr>
                      <w:tr w:rsidR="00DA6869" w14:paraId="4E443EE6"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020F651" w14:textId="77777777" w:rsidR="00DA6869" w:rsidRDefault="00DA6869">
                            <w:pPr>
                              <w:pStyle w:val="TableParagraph"/>
                              <w:spacing w:line="195" w:lineRule="exact"/>
                              <w:rPr>
                                <w:strike/>
                                <w:sz w:val="18"/>
                              </w:rPr>
                            </w:pPr>
                            <w:r>
                              <w:rPr>
                                <w:strike/>
                                <w:spacing w:val="-5"/>
                                <w:sz w:val="18"/>
                              </w:rPr>
                              <w:t>Electrical/mechanical</w:t>
                            </w:r>
                            <w:r>
                              <w:rPr>
                                <w:strike/>
                                <w:spacing w:val="28"/>
                                <w:sz w:val="18"/>
                              </w:rPr>
                              <w:t xml:space="preserve"> </w:t>
                            </w:r>
                            <w:r>
                              <w:rPr>
                                <w:strike/>
                                <w:spacing w:val="-4"/>
                                <w:sz w:val="18"/>
                              </w:rPr>
                              <w:t>room</w:t>
                            </w:r>
                          </w:p>
                        </w:tc>
                        <w:tc>
                          <w:tcPr>
                            <w:tcW w:w="1518" w:type="dxa"/>
                            <w:tcBorders>
                              <w:top w:val="single" w:sz="4" w:space="0" w:color="000000"/>
                              <w:left w:val="single" w:sz="4" w:space="0" w:color="000000"/>
                              <w:bottom w:val="single" w:sz="4" w:space="0" w:color="000000"/>
                              <w:right w:val="single" w:sz="4" w:space="0" w:color="000000"/>
                            </w:tcBorders>
                            <w:hideMark/>
                          </w:tcPr>
                          <w:p w14:paraId="7B9640E3" w14:textId="77777777" w:rsidR="00DA6869" w:rsidRDefault="00DA6869">
                            <w:pPr>
                              <w:pStyle w:val="TableParagraph"/>
                              <w:spacing w:line="195" w:lineRule="exact"/>
                              <w:ind w:right="2"/>
                              <w:jc w:val="center"/>
                              <w:rPr>
                                <w:strike/>
                                <w:sz w:val="18"/>
                              </w:rPr>
                            </w:pPr>
                            <w:r>
                              <w:rPr>
                                <w:strike/>
                                <w:spacing w:val="-4"/>
                                <w:sz w:val="18"/>
                              </w:rPr>
                              <w:t>0.43</w:t>
                            </w:r>
                          </w:p>
                        </w:tc>
                      </w:tr>
                      <w:tr w:rsidR="00DA6869" w14:paraId="2EB1DF1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2B2DCFE7" w14:textId="77777777" w:rsidR="00DA6869" w:rsidRDefault="00DA6869">
                            <w:pPr>
                              <w:pStyle w:val="TableParagraph"/>
                              <w:spacing w:line="194" w:lineRule="exact"/>
                              <w:rPr>
                                <w:strike/>
                                <w:sz w:val="18"/>
                              </w:rPr>
                            </w:pPr>
                            <w:r>
                              <w:rPr>
                                <w:strike/>
                                <w:spacing w:val="-4"/>
                                <w:sz w:val="18"/>
                              </w:rPr>
                              <w:t>Emergency</w:t>
                            </w:r>
                            <w:r>
                              <w:rPr>
                                <w:strike/>
                                <w:spacing w:val="3"/>
                                <w:sz w:val="18"/>
                              </w:rPr>
                              <w:t xml:space="preserve"> </w:t>
                            </w:r>
                            <w:r>
                              <w:rPr>
                                <w:strike/>
                                <w:spacing w:val="-4"/>
                                <w:sz w:val="18"/>
                              </w:rPr>
                              <w:t>vehicle</w:t>
                            </w:r>
                            <w:r>
                              <w:rPr>
                                <w:strike/>
                                <w:spacing w:val="5"/>
                                <w:sz w:val="18"/>
                              </w:rPr>
                              <w:t xml:space="preserve"> </w:t>
                            </w:r>
                            <w:r>
                              <w:rPr>
                                <w:strike/>
                                <w:spacing w:val="-4"/>
                                <w:sz w:val="18"/>
                              </w:rPr>
                              <w:t>garage</w:t>
                            </w:r>
                          </w:p>
                        </w:tc>
                        <w:tc>
                          <w:tcPr>
                            <w:tcW w:w="1518" w:type="dxa"/>
                            <w:tcBorders>
                              <w:top w:val="single" w:sz="4" w:space="0" w:color="000000"/>
                              <w:left w:val="single" w:sz="4" w:space="0" w:color="000000"/>
                              <w:bottom w:val="single" w:sz="4" w:space="0" w:color="000000"/>
                              <w:right w:val="single" w:sz="4" w:space="0" w:color="000000"/>
                            </w:tcBorders>
                            <w:hideMark/>
                          </w:tcPr>
                          <w:p w14:paraId="178D9C4C" w14:textId="77777777" w:rsidR="00DA6869" w:rsidRDefault="00DA6869">
                            <w:pPr>
                              <w:pStyle w:val="TableParagraph"/>
                              <w:spacing w:line="194" w:lineRule="exact"/>
                              <w:ind w:right="2"/>
                              <w:jc w:val="center"/>
                              <w:rPr>
                                <w:strike/>
                                <w:sz w:val="18"/>
                              </w:rPr>
                            </w:pPr>
                            <w:r>
                              <w:rPr>
                                <w:strike/>
                                <w:spacing w:val="-4"/>
                                <w:sz w:val="18"/>
                              </w:rPr>
                              <w:t>0.52</w:t>
                            </w:r>
                          </w:p>
                        </w:tc>
                      </w:tr>
                      <w:tr w:rsidR="00DA6869" w14:paraId="44AE66F0"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78C9044B" w14:textId="77777777" w:rsidR="00DA6869" w:rsidRDefault="00DA6869">
                            <w:pPr>
                              <w:pStyle w:val="TableParagraph"/>
                              <w:spacing w:line="194" w:lineRule="exact"/>
                              <w:rPr>
                                <w:strike/>
                                <w:sz w:val="18"/>
                              </w:rPr>
                            </w:pPr>
                            <w:r>
                              <w:rPr>
                                <w:strike/>
                                <w:spacing w:val="-4"/>
                                <w:sz w:val="18"/>
                              </w:rPr>
                              <w:t>Food</w:t>
                            </w:r>
                            <w:r>
                              <w:rPr>
                                <w:strike/>
                                <w:spacing w:val="1"/>
                                <w:sz w:val="18"/>
                              </w:rPr>
                              <w:t xml:space="preserve"> </w:t>
                            </w:r>
                            <w:r>
                              <w:rPr>
                                <w:strike/>
                                <w:spacing w:val="-4"/>
                                <w:sz w:val="18"/>
                              </w:rPr>
                              <w:t>preparation</w:t>
                            </w:r>
                            <w:r>
                              <w:rPr>
                                <w:strike/>
                                <w:spacing w:val="1"/>
                                <w:sz w:val="18"/>
                              </w:rPr>
                              <w:t xml:space="preserve"> </w:t>
                            </w:r>
                            <w:r>
                              <w:rPr>
                                <w:strike/>
                                <w:spacing w:val="-4"/>
                                <w:sz w:val="18"/>
                              </w:rPr>
                              <w:t>area</w:t>
                            </w:r>
                          </w:p>
                        </w:tc>
                        <w:tc>
                          <w:tcPr>
                            <w:tcW w:w="1518" w:type="dxa"/>
                            <w:tcBorders>
                              <w:top w:val="single" w:sz="4" w:space="0" w:color="000000"/>
                              <w:left w:val="single" w:sz="4" w:space="0" w:color="000000"/>
                              <w:bottom w:val="single" w:sz="4" w:space="0" w:color="000000"/>
                              <w:right w:val="single" w:sz="4" w:space="0" w:color="000000"/>
                            </w:tcBorders>
                            <w:hideMark/>
                          </w:tcPr>
                          <w:p w14:paraId="52B6AA41" w14:textId="77777777" w:rsidR="00DA6869" w:rsidRDefault="00DA6869">
                            <w:pPr>
                              <w:pStyle w:val="TableParagraph"/>
                              <w:spacing w:line="194" w:lineRule="exact"/>
                              <w:ind w:right="2"/>
                              <w:jc w:val="center"/>
                              <w:rPr>
                                <w:strike/>
                                <w:sz w:val="18"/>
                              </w:rPr>
                            </w:pPr>
                            <w:r>
                              <w:rPr>
                                <w:strike/>
                                <w:spacing w:val="-4"/>
                                <w:sz w:val="18"/>
                              </w:rPr>
                              <w:t>1.09</w:t>
                            </w:r>
                          </w:p>
                        </w:tc>
                      </w:tr>
                      <w:tr w:rsidR="00DA6869" w14:paraId="5FBBFF70"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71AFF188" w14:textId="77777777" w:rsidR="00DA6869" w:rsidRDefault="00DA6869">
                            <w:pPr>
                              <w:pStyle w:val="TableParagraph"/>
                              <w:spacing w:line="195" w:lineRule="exact"/>
                              <w:rPr>
                                <w:strike/>
                                <w:sz w:val="18"/>
                              </w:rPr>
                            </w:pPr>
                            <w:r>
                              <w:rPr>
                                <w:strike/>
                                <w:spacing w:val="-2"/>
                                <w:sz w:val="18"/>
                              </w:rPr>
                              <w:t>Guest</w:t>
                            </w:r>
                            <w:r>
                              <w:rPr>
                                <w:strike/>
                                <w:spacing w:val="-9"/>
                                <w:sz w:val="18"/>
                              </w:rPr>
                              <w:t xml:space="preserve"> </w:t>
                            </w:r>
                            <w:r>
                              <w:rPr>
                                <w:strike/>
                                <w:spacing w:val="-2"/>
                                <w:sz w:val="18"/>
                              </w:rPr>
                              <w:t>room</w:t>
                            </w:r>
                            <w:r>
                              <w:rPr>
                                <w:strike/>
                                <w:spacing w:val="-2"/>
                                <w:sz w:val="18"/>
                                <w:vertAlign w:val="superscript"/>
                              </w:rPr>
                              <w:t>c,</w:t>
                            </w:r>
                            <w:r>
                              <w:rPr>
                                <w:strike/>
                                <w:spacing w:val="-16"/>
                                <w:sz w:val="18"/>
                              </w:rPr>
                              <w:t xml:space="preserve"> </w:t>
                            </w:r>
                            <w:r>
                              <w:rPr>
                                <w:strike/>
                                <w:spacing w:val="-10"/>
                                <w:sz w:val="18"/>
                                <w:vertAlign w:val="superscript"/>
                              </w:rPr>
                              <w:t>d</w:t>
                            </w:r>
                          </w:p>
                        </w:tc>
                        <w:tc>
                          <w:tcPr>
                            <w:tcW w:w="1518" w:type="dxa"/>
                            <w:tcBorders>
                              <w:top w:val="single" w:sz="4" w:space="0" w:color="000000"/>
                              <w:left w:val="single" w:sz="4" w:space="0" w:color="000000"/>
                              <w:bottom w:val="single" w:sz="4" w:space="0" w:color="000000"/>
                              <w:right w:val="single" w:sz="4" w:space="0" w:color="000000"/>
                            </w:tcBorders>
                            <w:hideMark/>
                          </w:tcPr>
                          <w:p w14:paraId="05D1E146" w14:textId="77777777" w:rsidR="00DA6869" w:rsidRDefault="00DA6869">
                            <w:pPr>
                              <w:pStyle w:val="TableParagraph"/>
                              <w:spacing w:line="195" w:lineRule="exact"/>
                              <w:ind w:right="2"/>
                              <w:jc w:val="center"/>
                              <w:rPr>
                                <w:strike/>
                                <w:sz w:val="18"/>
                              </w:rPr>
                            </w:pPr>
                            <w:r>
                              <w:rPr>
                                <w:strike/>
                                <w:spacing w:val="-4"/>
                                <w:sz w:val="18"/>
                              </w:rPr>
                              <w:t>0.41</w:t>
                            </w:r>
                          </w:p>
                        </w:tc>
                      </w:tr>
                      <w:tr w:rsidR="00DA6869" w14:paraId="137B6A73" w14:textId="77777777">
                        <w:trPr>
                          <w:trHeight w:val="244"/>
                        </w:trPr>
                        <w:tc>
                          <w:tcPr>
                            <w:tcW w:w="4924" w:type="dxa"/>
                            <w:gridSpan w:val="2"/>
                            <w:tcBorders>
                              <w:top w:val="single" w:sz="4" w:space="0" w:color="000000"/>
                              <w:left w:val="single" w:sz="4" w:space="0" w:color="000000"/>
                              <w:bottom w:val="single" w:sz="4" w:space="0" w:color="000000"/>
                              <w:right w:val="single" w:sz="4" w:space="0" w:color="000000"/>
                            </w:tcBorders>
                            <w:hideMark/>
                          </w:tcPr>
                          <w:p w14:paraId="4A4350B1" w14:textId="77777777" w:rsidR="00DA6869" w:rsidRDefault="00DA6869">
                            <w:pPr>
                              <w:pStyle w:val="TableParagraph"/>
                              <w:spacing w:line="194" w:lineRule="exact"/>
                              <w:rPr>
                                <w:strike/>
                                <w:sz w:val="18"/>
                              </w:rPr>
                            </w:pPr>
                            <w:r>
                              <w:rPr>
                                <w:strike/>
                                <w:spacing w:val="-2"/>
                                <w:sz w:val="18"/>
                              </w:rPr>
                              <w:t>Laboratory</w:t>
                            </w:r>
                          </w:p>
                        </w:tc>
                      </w:tr>
                      <w:tr w:rsidR="00DA6869" w14:paraId="4A36BCE5"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00AF7095" w14:textId="77777777" w:rsidR="00DA6869" w:rsidRDefault="00DA6869">
                            <w:pPr>
                              <w:pStyle w:val="TableParagraph"/>
                              <w:spacing w:line="194" w:lineRule="exact"/>
                              <w:rPr>
                                <w:strike/>
                                <w:sz w:val="18"/>
                              </w:rPr>
                            </w:pPr>
                            <w:r>
                              <w:rPr>
                                <w:strike/>
                                <w:sz w:val="18"/>
                              </w:rPr>
                              <w:t>In</w:t>
                            </w:r>
                            <w:r>
                              <w:rPr>
                                <w:strike/>
                                <w:spacing w:val="-9"/>
                                <w:sz w:val="18"/>
                              </w:rPr>
                              <w:t xml:space="preserve"> </w:t>
                            </w:r>
                            <w:r>
                              <w:rPr>
                                <w:strike/>
                                <w:sz w:val="18"/>
                              </w:rPr>
                              <w:t>or</w:t>
                            </w:r>
                            <w:r>
                              <w:rPr>
                                <w:strike/>
                                <w:spacing w:val="-8"/>
                                <w:sz w:val="18"/>
                              </w:rPr>
                              <w:t xml:space="preserve"> </w:t>
                            </w:r>
                            <w:r>
                              <w:rPr>
                                <w:strike/>
                                <w:sz w:val="18"/>
                              </w:rPr>
                              <w:t>as</w:t>
                            </w:r>
                            <w:r>
                              <w:rPr>
                                <w:strike/>
                                <w:spacing w:val="-8"/>
                                <w:sz w:val="18"/>
                              </w:rPr>
                              <w:t xml:space="preserve"> </w:t>
                            </w:r>
                            <w:r>
                              <w:rPr>
                                <w:strike/>
                                <w:sz w:val="18"/>
                              </w:rPr>
                              <w:t>a</w:t>
                            </w:r>
                            <w:r>
                              <w:rPr>
                                <w:strike/>
                                <w:spacing w:val="-7"/>
                                <w:sz w:val="18"/>
                              </w:rPr>
                              <w:t xml:space="preserve"> </w:t>
                            </w:r>
                            <w:r>
                              <w:rPr>
                                <w:strike/>
                                <w:spacing w:val="-2"/>
                                <w:sz w:val="18"/>
                              </w:rPr>
                              <w:t>classroom</w:t>
                            </w:r>
                          </w:p>
                        </w:tc>
                        <w:tc>
                          <w:tcPr>
                            <w:tcW w:w="1518" w:type="dxa"/>
                            <w:tcBorders>
                              <w:top w:val="single" w:sz="4" w:space="0" w:color="000000"/>
                              <w:left w:val="single" w:sz="4" w:space="0" w:color="000000"/>
                              <w:bottom w:val="single" w:sz="4" w:space="0" w:color="000000"/>
                              <w:right w:val="single" w:sz="4" w:space="0" w:color="000000"/>
                            </w:tcBorders>
                            <w:hideMark/>
                          </w:tcPr>
                          <w:p w14:paraId="657EBD72" w14:textId="77777777" w:rsidR="00DA6869" w:rsidRDefault="00DA6869">
                            <w:pPr>
                              <w:pStyle w:val="TableParagraph"/>
                              <w:spacing w:line="194" w:lineRule="exact"/>
                              <w:ind w:right="2"/>
                              <w:jc w:val="center"/>
                              <w:rPr>
                                <w:strike/>
                                <w:sz w:val="18"/>
                              </w:rPr>
                            </w:pPr>
                            <w:r>
                              <w:rPr>
                                <w:strike/>
                                <w:spacing w:val="-4"/>
                                <w:sz w:val="18"/>
                              </w:rPr>
                              <w:t>1.11</w:t>
                            </w:r>
                          </w:p>
                        </w:tc>
                      </w:tr>
                      <w:tr w:rsidR="00DA6869" w14:paraId="2E9E794C"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30F97383" w14:textId="77777777" w:rsidR="00DA6869" w:rsidRDefault="00DA6869">
                            <w:pPr>
                              <w:pStyle w:val="TableParagraph"/>
                              <w:spacing w:line="195" w:lineRule="exact"/>
                              <w:rPr>
                                <w:strike/>
                                <w:sz w:val="18"/>
                              </w:rPr>
                            </w:pPr>
                            <w:r>
                              <w:rPr>
                                <w:strike/>
                                <w:spacing w:val="-2"/>
                                <w:sz w:val="18"/>
                              </w:rPr>
                              <w:t>Otherwise</w:t>
                            </w:r>
                          </w:p>
                        </w:tc>
                        <w:tc>
                          <w:tcPr>
                            <w:tcW w:w="1518" w:type="dxa"/>
                            <w:tcBorders>
                              <w:top w:val="single" w:sz="4" w:space="0" w:color="000000"/>
                              <w:left w:val="single" w:sz="4" w:space="0" w:color="000000"/>
                              <w:bottom w:val="single" w:sz="4" w:space="0" w:color="000000"/>
                              <w:right w:val="single" w:sz="4" w:space="0" w:color="000000"/>
                            </w:tcBorders>
                            <w:hideMark/>
                          </w:tcPr>
                          <w:p w14:paraId="6CD125A7" w14:textId="77777777" w:rsidR="00DA6869" w:rsidRDefault="00DA6869">
                            <w:pPr>
                              <w:pStyle w:val="TableParagraph"/>
                              <w:spacing w:line="195" w:lineRule="exact"/>
                              <w:ind w:right="2"/>
                              <w:jc w:val="center"/>
                              <w:rPr>
                                <w:strike/>
                                <w:sz w:val="18"/>
                              </w:rPr>
                            </w:pPr>
                            <w:r>
                              <w:rPr>
                                <w:strike/>
                                <w:spacing w:val="-4"/>
                                <w:sz w:val="18"/>
                              </w:rPr>
                              <w:t>1.33</w:t>
                            </w:r>
                          </w:p>
                        </w:tc>
                      </w:tr>
                      <w:tr w:rsidR="00DA6869" w14:paraId="68EF9296" w14:textId="77777777">
                        <w:trPr>
                          <w:trHeight w:val="244"/>
                        </w:trPr>
                        <w:tc>
                          <w:tcPr>
                            <w:tcW w:w="3406" w:type="dxa"/>
                            <w:tcBorders>
                              <w:top w:val="single" w:sz="4" w:space="0" w:color="000000"/>
                              <w:left w:val="single" w:sz="4" w:space="0" w:color="000000"/>
                              <w:bottom w:val="single" w:sz="4" w:space="0" w:color="000000"/>
                              <w:right w:val="single" w:sz="4" w:space="0" w:color="000000"/>
                            </w:tcBorders>
                            <w:hideMark/>
                          </w:tcPr>
                          <w:p w14:paraId="10A01561" w14:textId="77777777" w:rsidR="00DA6869" w:rsidRDefault="00DA6869">
                            <w:pPr>
                              <w:pStyle w:val="TableParagraph"/>
                              <w:spacing w:line="194" w:lineRule="exact"/>
                              <w:rPr>
                                <w:strike/>
                                <w:sz w:val="18"/>
                              </w:rPr>
                            </w:pPr>
                            <w:r>
                              <w:rPr>
                                <w:strike/>
                                <w:spacing w:val="-4"/>
                                <w:sz w:val="18"/>
                              </w:rPr>
                              <w:t>Laundry/washing</w:t>
                            </w:r>
                            <w:r>
                              <w:rPr>
                                <w:strike/>
                                <w:spacing w:val="6"/>
                                <w:sz w:val="18"/>
                              </w:rPr>
                              <w:t xml:space="preserve"> </w:t>
                            </w:r>
                            <w:r>
                              <w:rPr>
                                <w:strike/>
                                <w:spacing w:val="-4"/>
                                <w:sz w:val="18"/>
                              </w:rPr>
                              <w:t>area</w:t>
                            </w:r>
                          </w:p>
                        </w:tc>
                        <w:tc>
                          <w:tcPr>
                            <w:tcW w:w="1518" w:type="dxa"/>
                            <w:tcBorders>
                              <w:top w:val="single" w:sz="4" w:space="0" w:color="000000"/>
                              <w:left w:val="single" w:sz="4" w:space="0" w:color="000000"/>
                              <w:bottom w:val="single" w:sz="4" w:space="0" w:color="000000"/>
                              <w:right w:val="single" w:sz="4" w:space="0" w:color="000000"/>
                            </w:tcBorders>
                            <w:hideMark/>
                          </w:tcPr>
                          <w:p w14:paraId="6860E9A0" w14:textId="77777777" w:rsidR="00DA6869" w:rsidRDefault="00DA6869">
                            <w:pPr>
                              <w:pStyle w:val="TableParagraph"/>
                              <w:spacing w:line="194" w:lineRule="exact"/>
                              <w:ind w:right="2"/>
                              <w:jc w:val="center"/>
                              <w:rPr>
                                <w:strike/>
                                <w:sz w:val="18"/>
                              </w:rPr>
                            </w:pPr>
                            <w:r>
                              <w:rPr>
                                <w:strike/>
                                <w:spacing w:val="-4"/>
                                <w:sz w:val="18"/>
                              </w:rPr>
                              <w:t>0.53</w:t>
                            </w:r>
                          </w:p>
                        </w:tc>
                      </w:tr>
                      <w:tr w:rsidR="00DA6869" w14:paraId="28E3B5C6" w14:textId="77777777">
                        <w:trPr>
                          <w:trHeight w:val="243"/>
                        </w:trPr>
                        <w:tc>
                          <w:tcPr>
                            <w:tcW w:w="3406" w:type="dxa"/>
                            <w:tcBorders>
                              <w:top w:val="single" w:sz="4" w:space="0" w:color="000000"/>
                              <w:left w:val="single" w:sz="4" w:space="0" w:color="000000"/>
                              <w:bottom w:val="single" w:sz="4" w:space="0" w:color="000000"/>
                              <w:right w:val="single" w:sz="4" w:space="0" w:color="000000"/>
                            </w:tcBorders>
                            <w:hideMark/>
                          </w:tcPr>
                          <w:p w14:paraId="49D7812C" w14:textId="77777777" w:rsidR="00DA6869" w:rsidRDefault="00DA6869">
                            <w:pPr>
                              <w:pStyle w:val="TableParagraph"/>
                              <w:spacing w:line="194" w:lineRule="exact"/>
                              <w:rPr>
                                <w:strike/>
                                <w:sz w:val="18"/>
                              </w:rPr>
                            </w:pPr>
                            <w:r>
                              <w:rPr>
                                <w:strike/>
                                <w:spacing w:val="-4"/>
                                <w:sz w:val="18"/>
                              </w:rPr>
                              <w:t>Loading</w:t>
                            </w:r>
                            <w:r>
                              <w:rPr>
                                <w:strike/>
                                <w:spacing w:val="-1"/>
                                <w:sz w:val="18"/>
                              </w:rPr>
                              <w:t xml:space="preserve"> </w:t>
                            </w:r>
                            <w:r>
                              <w:rPr>
                                <w:strike/>
                                <w:spacing w:val="-4"/>
                                <w:sz w:val="18"/>
                              </w:rPr>
                              <w:t>dock,</w:t>
                            </w:r>
                            <w:r>
                              <w:rPr>
                                <w:strike/>
                                <w:spacing w:val="2"/>
                                <w:sz w:val="18"/>
                              </w:rPr>
                              <w:t xml:space="preserve"> </w:t>
                            </w:r>
                            <w:r>
                              <w:rPr>
                                <w:strike/>
                                <w:spacing w:val="-4"/>
                                <w:sz w:val="18"/>
                              </w:rPr>
                              <w:t>interior</w:t>
                            </w:r>
                          </w:p>
                        </w:tc>
                        <w:tc>
                          <w:tcPr>
                            <w:tcW w:w="1518" w:type="dxa"/>
                            <w:tcBorders>
                              <w:top w:val="single" w:sz="4" w:space="0" w:color="000000"/>
                              <w:left w:val="single" w:sz="4" w:space="0" w:color="000000"/>
                              <w:bottom w:val="single" w:sz="4" w:space="0" w:color="000000"/>
                              <w:right w:val="single" w:sz="4" w:space="0" w:color="000000"/>
                            </w:tcBorders>
                            <w:hideMark/>
                          </w:tcPr>
                          <w:p w14:paraId="6B835869" w14:textId="77777777" w:rsidR="00DA6869" w:rsidRDefault="00DA6869">
                            <w:pPr>
                              <w:pStyle w:val="TableParagraph"/>
                              <w:spacing w:line="194" w:lineRule="exact"/>
                              <w:ind w:right="2"/>
                              <w:jc w:val="center"/>
                              <w:rPr>
                                <w:strike/>
                                <w:sz w:val="18"/>
                              </w:rPr>
                            </w:pPr>
                            <w:r>
                              <w:rPr>
                                <w:strike/>
                                <w:spacing w:val="-4"/>
                                <w:sz w:val="18"/>
                              </w:rPr>
                              <w:t>0.88</w:t>
                            </w:r>
                          </w:p>
                        </w:tc>
                      </w:tr>
                    </w:tbl>
                    <w:p w14:paraId="42C129B2" w14:textId="77777777" w:rsidR="00DA6869" w:rsidRDefault="00DA6869" w:rsidP="00DA6869">
                      <w:pPr>
                        <w:pStyle w:val="BodyText"/>
                        <w:rPr>
                          <w:strike/>
                          <w:sz w:val="22"/>
                        </w:rPr>
                      </w:pPr>
                    </w:p>
                  </w:txbxContent>
                </v:textbox>
                <w10:wrap anchorx="page"/>
              </v:shape>
            </w:pict>
          </mc:Fallback>
        </mc:AlternateContent>
      </w:r>
    </w:p>
    <w:p w14:paraId="437240F3" w14:textId="77777777" w:rsidR="00DA6869" w:rsidRPr="00DA6869" w:rsidRDefault="00DA6869" w:rsidP="00DA6869">
      <w:pPr>
        <w:widowControl w:val="0"/>
        <w:autoSpaceDE w:val="0"/>
        <w:autoSpaceDN w:val="0"/>
        <w:spacing w:before="73" w:after="0" w:afterAutospacing="0"/>
        <w:ind w:left="0" w:firstLine="0"/>
        <w:rPr>
          <w:rFonts w:ascii="Arial" w:eastAsia="Arial" w:hAnsi="Arial" w:cs="Arial"/>
          <w:b/>
          <w:strike/>
        </w:rPr>
      </w:pPr>
    </w:p>
    <w:p w14:paraId="11328265"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59C1278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216EAF1"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24400B86"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806E3B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B5A49EE"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1D30B9F"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7871BCA2"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3E5E85F1"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B45486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3BF6F600"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0C483765"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981C58E"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1284A45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05A16996"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1C5C5A0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1DF5F99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0075AB52"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3D3A0D81"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7724E7DA"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5DDF814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26EFD45"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56F72BAA"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352EC4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7F40341D" w14:textId="77777777" w:rsidR="00DA6869" w:rsidRPr="00DA6869" w:rsidRDefault="00DA6869" w:rsidP="00DA6869">
      <w:pPr>
        <w:widowControl w:val="0"/>
        <w:autoSpaceDE w:val="0"/>
        <w:autoSpaceDN w:val="0"/>
        <w:spacing w:before="16" w:after="0" w:afterAutospacing="0"/>
        <w:ind w:left="0" w:firstLine="0"/>
        <w:rPr>
          <w:rFonts w:ascii="Arial" w:eastAsia="Arial" w:hAnsi="Arial" w:cs="Arial"/>
          <w:b/>
          <w:strike/>
        </w:rPr>
      </w:pPr>
    </w:p>
    <w:p w14:paraId="5D1C3D30"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3"/>
        </w:rPr>
      </w:pPr>
    </w:p>
    <w:p w14:paraId="1F642FA2"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6184217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25055E6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5A034C6A"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4B9764C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0A024A8A"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14F2499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2DFE7F00"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b/>
          <w:strike/>
          <w:sz w:val="16"/>
        </w:rPr>
      </w:pPr>
    </w:p>
    <w:p w14:paraId="175AE59D"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b/>
          <w:strike/>
          <w:sz w:val="16"/>
        </w:rPr>
      </w:pPr>
    </w:p>
    <w:p w14:paraId="15277DDF"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b/>
          <w:strike/>
          <w:sz w:val="16"/>
        </w:rPr>
      </w:pPr>
    </w:p>
    <w:p w14:paraId="27149294"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b/>
          <w:strike/>
          <w:sz w:val="16"/>
        </w:rPr>
      </w:pPr>
    </w:p>
    <w:p w14:paraId="5B4804F1"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b/>
          <w:strike/>
          <w:sz w:val="16"/>
        </w:rPr>
      </w:pPr>
    </w:p>
    <w:p w14:paraId="74F26ED5"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b/>
          <w:strike/>
          <w:sz w:val="16"/>
        </w:rPr>
      </w:pPr>
      <w:r w:rsidRPr="00DA6869">
        <w:rPr>
          <w:rFonts w:ascii="Arial" w:eastAsia="Arial" w:hAnsi="Arial" w:cs="Arial"/>
          <w:b/>
          <w:strike/>
          <w:sz w:val="16"/>
        </w:rPr>
        <w:t>TABLE C405.3.2(2)—continued INTERIOR</w:t>
      </w:r>
      <w:r w:rsidRPr="00DA6869">
        <w:rPr>
          <w:rFonts w:ascii="Arial" w:eastAsia="Arial" w:hAnsi="Arial" w:cs="Arial"/>
          <w:b/>
          <w:strike/>
          <w:spacing w:val="-12"/>
          <w:sz w:val="16"/>
        </w:rPr>
        <w:t xml:space="preserve"> </w:t>
      </w:r>
      <w:r w:rsidRPr="00DA6869">
        <w:rPr>
          <w:rFonts w:ascii="Arial" w:eastAsia="Arial" w:hAnsi="Arial" w:cs="Arial"/>
          <w:b/>
          <w:strike/>
          <w:sz w:val="16"/>
        </w:rPr>
        <w:t>LIGHTING</w:t>
      </w:r>
      <w:r w:rsidRPr="00DA6869">
        <w:rPr>
          <w:rFonts w:ascii="Arial" w:eastAsia="Arial" w:hAnsi="Arial" w:cs="Arial"/>
          <w:b/>
          <w:strike/>
          <w:spacing w:val="-11"/>
          <w:sz w:val="16"/>
        </w:rPr>
        <w:t xml:space="preserve"> </w:t>
      </w:r>
      <w:r w:rsidRPr="00DA6869">
        <w:rPr>
          <w:rFonts w:ascii="Arial" w:eastAsia="Arial" w:hAnsi="Arial" w:cs="Arial"/>
          <w:b/>
          <w:strike/>
          <w:sz w:val="16"/>
        </w:rPr>
        <w:t>POWER</w:t>
      </w:r>
      <w:r w:rsidRPr="00DA6869">
        <w:rPr>
          <w:rFonts w:ascii="Arial" w:eastAsia="Arial" w:hAnsi="Arial" w:cs="Arial"/>
          <w:b/>
          <w:strike/>
          <w:spacing w:val="-11"/>
          <w:sz w:val="16"/>
        </w:rPr>
        <w:t xml:space="preserve"> </w:t>
      </w:r>
      <w:r w:rsidRPr="00DA6869">
        <w:rPr>
          <w:rFonts w:ascii="Arial" w:eastAsia="Arial" w:hAnsi="Arial" w:cs="Arial"/>
          <w:b/>
          <w:strike/>
          <w:sz w:val="16"/>
        </w:rPr>
        <w:t>ALLOWANCES:</w:t>
      </w:r>
    </w:p>
    <w:p w14:paraId="1392E70E" w14:textId="77777777" w:rsidR="00DA6869" w:rsidRPr="00DA6869" w:rsidRDefault="00DA6869" w:rsidP="00DA6869">
      <w:pPr>
        <w:widowControl w:val="0"/>
        <w:autoSpaceDE w:val="0"/>
        <w:autoSpaceDN w:val="0"/>
        <w:spacing w:after="0" w:afterAutospacing="0" w:line="180" w:lineRule="exact"/>
        <w:ind w:left="0" w:firstLine="0"/>
        <w:rPr>
          <w:rFonts w:ascii="Arial" w:eastAsia="Arial" w:hAnsi="Arial" w:cs="Arial"/>
          <w:b/>
          <w:strike/>
          <w:sz w:val="16"/>
        </w:rPr>
      </w:pPr>
      <w:r w:rsidRPr="00DA6869">
        <w:rPr>
          <w:rFonts w:ascii="Arial" w:eastAsia="Arial" w:hAnsi="Arial" w:cs="Arial"/>
          <w:b/>
          <w:strike/>
          <w:spacing w:val="-2"/>
          <w:sz w:val="16"/>
        </w:rPr>
        <w:t>SPACE-BY-SPACE</w:t>
      </w:r>
      <w:r w:rsidRPr="00DA6869">
        <w:rPr>
          <w:rFonts w:ascii="Arial" w:eastAsia="Arial" w:hAnsi="Arial" w:cs="Arial"/>
          <w:b/>
          <w:strike/>
          <w:spacing w:val="14"/>
          <w:sz w:val="16"/>
        </w:rPr>
        <w:t xml:space="preserve"> </w:t>
      </w:r>
      <w:r w:rsidRPr="00DA6869">
        <w:rPr>
          <w:rFonts w:ascii="Arial" w:eastAsia="Arial" w:hAnsi="Arial" w:cs="Arial"/>
          <w:b/>
          <w:strike/>
          <w:spacing w:val="-2"/>
          <w:sz w:val="16"/>
        </w:rPr>
        <w:t>METHOD</w:t>
      </w:r>
    </w:p>
    <w:p w14:paraId="05B6B95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3"/>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68"/>
        <w:gridCol w:w="1276"/>
      </w:tblGrid>
      <w:tr w:rsidR="00DA6869" w:rsidRPr="00DA6869" w14:paraId="0CFED648" w14:textId="77777777" w:rsidTr="00DA6869">
        <w:trPr>
          <w:trHeight w:val="201"/>
        </w:trPr>
        <w:tc>
          <w:tcPr>
            <w:tcW w:w="3668" w:type="dxa"/>
            <w:tcBorders>
              <w:top w:val="single" w:sz="4" w:space="0" w:color="000000"/>
              <w:left w:val="single" w:sz="4" w:space="0" w:color="000000"/>
              <w:bottom w:val="single" w:sz="4" w:space="0" w:color="000000"/>
              <w:right w:val="single" w:sz="4" w:space="0" w:color="000000"/>
            </w:tcBorders>
            <w:hideMark/>
          </w:tcPr>
          <w:p w14:paraId="4DF1DDE1" w14:textId="77777777" w:rsidR="00DA6869" w:rsidRPr="00DA6869" w:rsidRDefault="00DA6869" w:rsidP="00DA6869">
            <w:pPr>
              <w:widowControl w:val="0"/>
              <w:autoSpaceDE w:val="0"/>
              <w:autoSpaceDN w:val="0"/>
              <w:spacing w:before="59" w:after="0" w:afterAutospacing="0" w:line="155" w:lineRule="exact"/>
              <w:ind w:left="0" w:firstLine="0"/>
              <w:jc w:val="right"/>
              <w:rPr>
                <w:rFonts w:ascii="Arial" w:eastAsia="Arial" w:hAnsi="Arial" w:cs="Arial"/>
                <w:b/>
                <w:strike/>
                <w:sz w:val="14"/>
              </w:rPr>
            </w:pPr>
            <w:r w:rsidRPr="00DA6869">
              <w:rPr>
                <w:rFonts w:ascii="Arial" w:eastAsia="Arial" w:hAnsi="Arial" w:cs="Arial"/>
                <w:b/>
                <w:strike/>
                <w:spacing w:val="-2"/>
                <w:sz w:val="14"/>
              </w:rPr>
              <w:t>COMMON</w:t>
            </w:r>
            <w:r w:rsidRPr="00DA6869">
              <w:rPr>
                <w:rFonts w:ascii="Arial" w:eastAsia="Arial" w:hAnsi="Arial" w:cs="Arial"/>
                <w:b/>
                <w:strike/>
                <w:spacing w:val="-8"/>
                <w:sz w:val="14"/>
              </w:rPr>
              <w:t xml:space="preserve"> </w:t>
            </w:r>
            <w:r w:rsidRPr="00DA6869">
              <w:rPr>
                <w:rFonts w:ascii="Arial" w:eastAsia="Arial" w:hAnsi="Arial" w:cs="Arial"/>
                <w:b/>
                <w:strike/>
                <w:spacing w:val="-2"/>
                <w:sz w:val="14"/>
              </w:rPr>
              <w:t>SPACE</w:t>
            </w:r>
            <w:r w:rsidRPr="00DA6869">
              <w:rPr>
                <w:rFonts w:ascii="Arial" w:eastAsia="Arial" w:hAnsi="Arial" w:cs="Arial"/>
                <w:b/>
                <w:strike/>
                <w:spacing w:val="-8"/>
                <w:sz w:val="14"/>
              </w:rPr>
              <w:t xml:space="preserve"> </w:t>
            </w:r>
            <w:proofErr w:type="spellStart"/>
            <w:r w:rsidRPr="00DA6869">
              <w:rPr>
                <w:rFonts w:ascii="Arial" w:eastAsia="Arial" w:hAnsi="Arial" w:cs="Arial"/>
                <w:b/>
                <w:strike/>
                <w:spacing w:val="-2"/>
                <w:sz w:val="14"/>
              </w:rPr>
              <w:t>TYPES</w:t>
            </w:r>
            <w:r w:rsidRPr="00DA6869">
              <w:rPr>
                <w:rFonts w:ascii="Arial" w:eastAsia="Arial" w:hAnsi="Arial" w:cs="Arial"/>
                <w:b/>
                <w:strike/>
                <w:spacing w:val="-2"/>
                <w:sz w:val="14"/>
                <w:vertAlign w:val="superscript"/>
              </w:rPr>
              <w:t>a</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52D9EA50" w14:textId="77777777" w:rsidR="00DA6869" w:rsidRPr="00DA6869" w:rsidRDefault="00DA6869" w:rsidP="00DA6869">
            <w:pPr>
              <w:widowControl w:val="0"/>
              <w:autoSpaceDE w:val="0"/>
              <w:autoSpaceDN w:val="0"/>
              <w:spacing w:before="59" w:after="0" w:afterAutospacing="0" w:line="155" w:lineRule="exact"/>
              <w:ind w:left="0" w:right="3" w:firstLine="0"/>
              <w:jc w:val="center"/>
              <w:rPr>
                <w:rFonts w:ascii="Arial" w:eastAsia="Arial" w:hAnsi="Arial" w:cs="Arial"/>
                <w:b/>
                <w:strike/>
                <w:sz w:val="14"/>
              </w:rPr>
            </w:pPr>
            <w:r w:rsidRPr="00DA6869">
              <w:rPr>
                <w:rFonts w:ascii="Arial" w:eastAsia="Arial" w:hAnsi="Arial" w:cs="Arial"/>
                <w:b/>
                <w:strike/>
                <w:sz w:val="14"/>
              </w:rPr>
              <w:t>LPD</w:t>
            </w:r>
            <w:r w:rsidRPr="00DA6869">
              <w:rPr>
                <w:rFonts w:ascii="Arial" w:eastAsia="Arial" w:hAnsi="Arial" w:cs="Arial"/>
                <w:b/>
                <w:strike/>
                <w:spacing w:val="-4"/>
                <w:sz w:val="14"/>
              </w:rPr>
              <w:t xml:space="preserve"> </w:t>
            </w:r>
            <w:r w:rsidRPr="00DA6869">
              <w:rPr>
                <w:rFonts w:ascii="Arial" w:eastAsia="Arial" w:hAnsi="Arial" w:cs="Arial"/>
                <w:b/>
                <w:strike/>
                <w:spacing w:val="-2"/>
                <w:sz w:val="14"/>
              </w:rPr>
              <w:t>(watts/ft</w:t>
            </w:r>
            <w:r w:rsidRPr="00DA6869">
              <w:rPr>
                <w:rFonts w:ascii="Arial" w:eastAsia="Arial" w:hAnsi="Arial" w:cs="Arial"/>
                <w:b/>
                <w:strike/>
                <w:spacing w:val="-2"/>
                <w:sz w:val="14"/>
                <w:vertAlign w:val="superscript"/>
              </w:rPr>
              <w:t>2</w:t>
            </w:r>
            <w:r w:rsidRPr="00DA6869">
              <w:rPr>
                <w:rFonts w:ascii="Arial" w:eastAsia="Arial" w:hAnsi="Arial" w:cs="Arial"/>
                <w:b/>
                <w:strike/>
                <w:spacing w:val="-2"/>
                <w:sz w:val="14"/>
              </w:rPr>
              <w:t>)</w:t>
            </w:r>
          </w:p>
        </w:tc>
      </w:tr>
      <w:tr w:rsidR="00DA6869" w:rsidRPr="00DA6869" w14:paraId="73C7EB12" w14:textId="77777777" w:rsidTr="00DA6869">
        <w:trPr>
          <w:trHeight w:val="241"/>
        </w:trPr>
        <w:tc>
          <w:tcPr>
            <w:tcW w:w="4944" w:type="dxa"/>
            <w:gridSpan w:val="2"/>
            <w:tcBorders>
              <w:top w:val="single" w:sz="4" w:space="0" w:color="000000"/>
              <w:left w:val="single" w:sz="4" w:space="0" w:color="000000"/>
              <w:bottom w:val="single" w:sz="4" w:space="0" w:color="000000"/>
              <w:right w:val="single" w:sz="4" w:space="0" w:color="000000"/>
            </w:tcBorders>
            <w:hideMark/>
          </w:tcPr>
          <w:p w14:paraId="276F4C1E"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Lobby</w:t>
            </w:r>
          </w:p>
        </w:tc>
      </w:tr>
      <w:tr w:rsidR="00DA6869" w:rsidRPr="00DA6869" w14:paraId="3A9E2102"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5791F904"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For</w:t>
            </w:r>
            <w:r w:rsidRPr="00DA6869">
              <w:rPr>
                <w:rFonts w:ascii="Arial" w:eastAsia="Arial" w:hAnsi="Arial" w:cs="Arial"/>
                <w:strike/>
                <w:spacing w:val="-8"/>
                <w:sz w:val="18"/>
              </w:rPr>
              <w:t xml:space="preserve"> </w:t>
            </w:r>
            <w:r w:rsidRPr="00DA6869">
              <w:rPr>
                <w:rFonts w:ascii="Arial" w:eastAsia="Arial" w:hAnsi="Arial" w:cs="Arial"/>
                <w:strike/>
                <w:spacing w:val="-2"/>
                <w:sz w:val="18"/>
              </w:rPr>
              <w:t>an</w:t>
            </w:r>
            <w:r w:rsidRPr="00DA6869">
              <w:rPr>
                <w:rFonts w:ascii="Arial" w:eastAsia="Arial" w:hAnsi="Arial" w:cs="Arial"/>
                <w:strike/>
                <w:spacing w:val="-8"/>
                <w:sz w:val="18"/>
              </w:rPr>
              <w:t xml:space="preserve"> </w:t>
            </w:r>
            <w:r w:rsidRPr="00DA6869">
              <w:rPr>
                <w:rFonts w:ascii="Arial" w:eastAsia="Arial" w:hAnsi="Arial" w:cs="Arial"/>
                <w:strike/>
                <w:spacing w:val="-2"/>
                <w:sz w:val="18"/>
              </w:rPr>
              <w:t>elevator</w:t>
            </w:r>
          </w:p>
        </w:tc>
        <w:tc>
          <w:tcPr>
            <w:tcW w:w="1276" w:type="dxa"/>
            <w:tcBorders>
              <w:top w:val="single" w:sz="4" w:space="0" w:color="000000"/>
              <w:left w:val="single" w:sz="4" w:space="0" w:color="000000"/>
              <w:bottom w:val="single" w:sz="4" w:space="0" w:color="000000"/>
              <w:right w:val="single" w:sz="4" w:space="0" w:color="000000"/>
            </w:tcBorders>
            <w:hideMark/>
          </w:tcPr>
          <w:p w14:paraId="160AE273"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0.65</w:t>
            </w:r>
          </w:p>
        </w:tc>
      </w:tr>
      <w:tr w:rsidR="00DA6869" w:rsidRPr="00DA6869" w14:paraId="34908226" w14:textId="77777777" w:rsidTr="00DA6869">
        <w:trPr>
          <w:trHeight w:val="442"/>
        </w:trPr>
        <w:tc>
          <w:tcPr>
            <w:tcW w:w="3668" w:type="dxa"/>
            <w:tcBorders>
              <w:top w:val="single" w:sz="4" w:space="0" w:color="000000"/>
              <w:left w:val="single" w:sz="4" w:space="0" w:color="000000"/>
              <w:bottom w:val="single" w:sz="4" w:space="0" w:color="000000"/>
              <w:right w:val="single" w:sz="4" w:space="0" w:color="000000"/>
            </w:tcBorders>
            <w:hideMark/>
          </w:tcPr>
          <w:p w14:paraId="5F650B4A" w14:textId="77777777" w:rsidR="00DA6869" w:rsidRPr="00DA6869" w:rsidRDefault="00DA6869" w:rsidP="00DA6869">
            <w:pPr>
              <w:widowControl w:val="0"/>
              <w:autoSpaceDE w:val="0"/>
              <w:autoSpaceDN w:val="0"/>
              <w:spacing w:before="59" w:after="0" w:afterAutospacing="0" w:line="230" w:lineRule="auto"/>
              <w:ind w:left="0" w:right="547"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10"/>
                <w:sz w:val="18"/>
              </w:rPr>
              <w:t xml:space="preserve"> </w:t>
            </w:r>
            <w:r w:rsidRPr="00DA6869">
              <w:rPr>
                <w:rFonts w:ascii="Arial" w:eastAsia="Arial" w:hAnsi="Arial" w:cs="Arial"/>
                <w:strike/>
                <w:spacing w:val="-2"/>
                <w:sz w:val="18"/>
              </w:rPr>
              <w:t>a</w:t>
            </w:r>
            <w:r w:rsidRPr="00DA6869">
              <w:rPr>
                <w:rFonts w:ascii="Arial" w:eastAsia="Arial" w:hAnsi="Arial" w:cs="Arial"/>
                <w:strike/>
                <w:spacing w:val="-9"/>
                <w:sz w:val="18"/>
              </w:rPr>
              <w:t xml:space="preserve"> </w:t>
            </w:r>
            <w:r w:rsidRPr="00DA6869">
              <w:rPr>
                <w:rFonts w:ascii="Arial" w:eastAsia="Arial" w:hAnsi="Arial" w:cs="Arial"/>
                <w:strike/>
                <w:spacing w:val="-2"/>
                <w:sz w:val="18"/>
              </w:rPr>
              <w:t>facility</w:t>
            </w:r>
            <w:r w:rsidRPr="00DA6869">
              <w:rPr>
                <w:rFonts w:ascii="Arial" w:eastAsia="Arial" w:hAnsi="Arial" w:cs="Arial"/>
                <w:strike/>
                <w:spacing w:val="-9"/>
                <w:sz w:val="18"/>
              </w:rPr>
              <w:t xml:space="preserve"> </w:t>
            </w:r>
            <w:r w:rsidRPr="00DA6869">
              <w:rPr>
                <w:rFonts w:ascii="Arial" w:eastAsia="Arial" w:hAnsi="Arial" w:cs="Arial"/>
                <w:strike/>
                <w:spacing w:val="-2"/>
                <w:sz w:val="18"/>
              </w:rPr>
              <w:t>for</w:t>
            </w:r>
            <w:r w:rsidRPr="00DA6869">
              <w:rPr>
                <w:rFonts w:ascii="Arial" w:eastAsia="Arial" w:hAnsi="Arial" w:cs="Arial"/>
                <w:strike/>
                <w:spacing w:val="-9"/>
                <w:sz w:val="18"/>
              </w:rPr>
              <w:t xml:space="preserve"> </w:t>
            </w:r>
            <w:r w:rsidRPr="00DA6869">
              <w:rPr>
                <w:rFonts w:ascii="Arial" w:eastAsia="Arial" w:hAnsi="Arial" w:cs="Arial"/>
                <w:strike/>
                <w:spacing w:val="-2"/>
                <w:sz w:val="18"/>
              </w:rPr>
              <w:t>the</w:t>
            </w:r>
            <w:r w:rsidRPr="00DA6869">
              <w:rPr>
                <w:rFonts w:ascii="Arial" w:eastAsia="Arial" w:hAnsi="Arial" w:cs="Arial"/>
                <w:strike/>
                <w:spacing w:val="-10"/>
                <w:sz w:val="18"/>
              </w:rPr>
              <w:t xml:space="preserve"> </w:t>
            </w:r>
            <w:r w:rsidRPr="00DA6869">
              <w:rPr>
                <w:rFonts w:ascii="Arial" w:eastAsia="Arial" w:hAnsi="Arial" w:cs="Arial"/>
                <w:strike/>
                <w:spacing w:val="-2"/>
                <w:sz w:val="18"/>
              </w:rPr>
              <w:t>visually</w:t>
            </w:r>
            <w:r w:rsidRPr="00DA6869">
              <w:rPr>
                <w:rFonts w:ascii="Arial" w:eastAsia="Arial" w:hAnsi="Arial" w:cs="Arial"/>
                <w:strike/>
                <w:spacing w:val="-9"/>
                <w:sz w:val="18"/>
              </w:rPr>
              <w:t xml:space="preserve"> </w:t>
            </w:r>
            <w:r w:rsidRPr="00DA6869">
              <w:rPr>
                <w:rFonts w:ascii="Arial" w:eastAsia="Arial" w:hAnsi="Arial" w:cs="Arial"/>
                <w:strike/>
                <w:spacing w:val="-2"/>
                <w:sz w:val="18"/>
              </w:rPr>
              <w:t>impaired</w:t>
            </w:r>
            <w:r w:rsidRPr="00DA6869">
              <w:rPr>
                <w:rFonts w:ascii="Arial" w:eastAsia="Arial" w:hAnsi="Arial" w:cs="Arial"/>
                <w:strike/>
                <w:spacing w:val="-9"/>
                <w:sz w:val="18"/>
              </w:rPr>
              <w:t xml:space="preserve"> </w:t>
            </w:r>
            <w:r w:rsidRPr="00DA6869">
              <w:rPr>
                <w:rFonts w:ascii="Arial" w:eastAsia="Arial" w:hAnsi="Arial" w:cs="Arial"/>
                <w:strike/>
                <w:spacing w:val="-2"/>
                <w:sz w:val="18"/>
              </w:rPr>
              <w:t xml:space="preserve">(and </w:t>
            </w:r>
            <w:r w:rsidRPr="00DA6869">
              <w:rPr>
                <w:rFonts w:ascii="Arial" w:eastAsia="Arial" w:hAnsi="Arial" w:cs="Arial"/>
                <w:strike/>
                <w:sz w:val="18"/>
              </w:rPr>
              <w:t xml:space="preserve">not used primarily by the </w:t>
            </w:r>
            <w:proofErr w:type="gramStart"/>
            <w:r w:rsidRPr="00DA6869">
              <w:rPr>
                <w:rFonts w:ascii="Arial" w:eastAsia="Arial" w:hAnsi="Arial" w:cs="Arial"/>
                <w:strike/>
                <w:sz w:val="18"/>
              </w:rPr>
              <w:t>staff)</w:t>
            </w:r>
            <w:r w:rsidRPr="00DA6869">
              <w:rPr>
                <w:rFonts w:ascii="Arial" w:eastAsia="Arial" w:hAnsi="Arial" w:cs="Arial"/>
                <w:strike/>
                <w:sz w:val="18"/>
                <w:vertAlign w:val="superscript"/>
              </w:rPr>
              <w:t>b</w:t>
            </w:r>
            <w:proofErr w:type="gramEnd"/>
          </w:p>
        </w:tc>
        <w:tc>
          <w:tcPr>
            <w:tcW w:w="1276" w:type="dxa"/>
            <w:tcBorders>
              <w:top w:val="single" w:sz="4" w:space="0" w:color="000000"/>
              <w:left w:val="single" w:sz="4" w:space="0" w:color="000000"/>
              <w:bottom w:val="single" w:sz="4" w:space="0" w:color="000000"/>
              <w:right w:val="single" w:sz="4" w:space="0" w:color="000000"/>
            </w:tcBorders>
            <w:hideMark/>
          </w:tcPr>
          <w:p w14:paraId="426EED40" w14:textId="77777777" w:rsidR="00DA6869" w:rsidRPr="00DA6869" w:rsidRDefault="00DA6869" w:rsidP="00DA6869">
            <w:pPr>
              <w:widowControl w:val="0"/>
              <w:autoSpaceDE w:val="0"/>
              <w:autoSpaceDN w:val="0"/>
              <w:spacing w:before="85" w:after="0" w:afterAutospacing="0"/>
              <w:ind w:left="0" w:firstLine="0"/>
              <w:jc w:val="center"/>
              <w:rPr>
                <w:rFonts w:ascii="Arial" w:eastAsia="Arial" w:hAnsi="Arial" w:cs="Arial"/>
                <w:strike/>
                <w:sz w:val="18"/>
              </w:rPr>
            </w:pPr>
            <w:r w:rsidRPr="00DA6869">
              <w:rPr>
                <w:rFonts w:ascii="Arial" w:eastAsia="Arial" w:hAnsi="Arial" w:cs="Arial"/>
                <w:strike/>
                <w:spacing w:val="-4"/>
                <w:sz w:val="18"/>
              </w:rPr>
              <w:t>1.69</w:t>
            </w:r>
          </w:p>
        </w:tc>
      </w:tr>
      <w:tr w:rsidR="00DA6869" w:rsidRPr="00DA6869" w14:paraId="503DB08E"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26DDB3BD"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z w:val="18"/>
              </w:rPr>
              <w:t>In</w:t>
            </w:r>
            <w:r w:rsidRPr="00DA6869">
              <w:rPr>
                <w:rFonts w:ascii="Arial" w:eastAsia="Arial" w:hAnsi="Arial" w:cs="Arial"/>
                <w:strike/>
                <w:spacing w:val="-11"/>
                <w:sz w:val="18"/>
              </w:rPr>
              <w:t xml:space="preserve"> </w:t>
            </w:r>
            <w:r w:rsidRPr="00DA6869">
              <w:rPr>
                <w:rFonts w:ascii="Arial" w:eastAsia="Arial" w:hAnsi="Arial" w:cs="Arial"/>
                <w:strike/>
                <w:sz w:val="18"/>
              </w:rPr>
              <w:t>a</w:t>
            </w:r>
            <w:r w:rsidRPr="00DA6869">
              <w:rPr>
                <w:rFonts w:ascii="Arial" w:eastAsia="Arial" w:hAnsi="Arial" w:cs="Arial"/>
                <w:strike/>
                <w:spacing w:val="-8"/>
                <w:sz w:val="18"/>
              </w:rPr>
              <w:t xml:space="preserve"> </w:t>
            </w:r>
            <w:r w:rsidRPr="00DA6869">
              <w:rPr>
                <w:rFonts w:ascii="Arial" w:eastAsia="Arial" w:hAnsi="Arial" w:cs="Arial"/>
                <w:strike/>
                <w:spacing w:val="-2"/>
                <w:sz w:val="18"/>
              </w:rPr>
              <w:t>hotel</w:t>
            </w:r>
          </w:p>
        </w:tc>
        <w:tc>
          <w:tcPr>
            <w:tcW w:w="1276" w:type="dxa"/>
            <w:tcBorders>
              <w:top w:val="single" w:sz="4" w:space="0" w:color="000000"/>
              <w:left w:val="single" w:sz="4" w:space="0" w:color="000000"/>
              <w:bottom w:val="single" w:sz="4" w:space="0" w:color="000000"/>
              <w:right w:val="single" w:sz="4" w:space="0" w:color="000000"/>
            </w:tcBorders>
            <w:hideMark/>
          </w:tcPr>
          <w:p w14:paraId="22451B86"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0.51</w:t>
            </w:r>
          </w:p>
        </w:tc>
      </w:tr>
      <w:tr w:rsidR="00DA6869" w:rsidRPr="00DA6869" w14:paraId="597EA41E"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69AB1F5C"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motion</w:t>
            </w:r>
            <w:r w:rsidRPr="00DA6869">
              <w:rPr>
                <w:rFonts w:ascii="Arial" w:eastAsia="Arial" w:hAnsi="Arial" w:cs="Arial"/>
                <w:strike/>
                <w:spacing w:val="-7"/>
                <w:sz w:val="18"/>
              </w:rPr>
              <w:t xml:space="preserve"> </w:t>
            </w:r>
            <w:r w:rsidRPr="00DA6869">
              <w:rPr>
                <w:rFonts w:ascii="Arial" w:eastAsia="Arial" w:hAnsi="Arial" w:cs="Arial"/>
                <w:strike/>
                <w:spacing w:val="-2"/>
                <w:sz w:val="18"/>
              </w:rPr>
              <w:t>picture</w:t>
            </w:r>
            <w:r w:rsidRPr="00DA6869">
              <w:rPr>
                <w:rFonts w:ascii="Arial" w:eastAsia="Arial" w:hAnsi="Arial" w:cs="Arial"/>
                <w:strike/>
                <w:spacing w:val="-6"/>
                <w:sz w:val="18"/>
              </w:rPr>
              <w:t xml:space="preserve"> </w:t>
            </w:r>
            <w:r w:rsidRPr="00DA6869">
              <w:rPr>
                <w:rFonts w:ascii="Arial" w:eastAsia="Arial" w:hAnsi="Arial" w:cs="Arial"/>
                <w:strike/>
                <w:spacing w:val="-2"/>
                <w:sz w:val="18"/>
              </w:rPr>
              <w:t>theater</w:t>
            </w:r>
          </w:p>
        </w:tc>
        <w:tc>
          <w:tcPr>
            <w:tcW w:w="1276" w:type="dxa"/>
            <w:tcBorders>
              <w:top w:val="single" w:sz="4" w:space="0" w:color="000000"/>
              <w:left w:val="single" w:sz="4" w:space="0" w:color="000000"/>
              <w:bottom w:val="single" w:sz="4" w:space="0" w:color="000000"/>
              <w:right w:val="single" w:sz="4" w:space="0" w:color="000000"/>
            </w:tcBorders>
            <w:hideMark/>
          </w:tcPr>
          <w:p w14:paraId="64DEFC37"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0.23</w:t>
            </w:r>
          </w:p>
        </w:tc>
      </w:tr>
      <w:tr w:rsidR="00DA6869" w:rsidRPr="00DA6869" w14:paraId="70E9BF83"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6A6B0071"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8"/>
                <w:sz w:val="18"/>
              </w:rPr>
              <w:t xml:space="preserve"> </w:t>
            </w:r>
            <w:r w:rsidRPr="00DA6869">
              <w:rPr>
                <w:rFonts w:ascii="Arial" w:eastAsia="Arial" w:hAnsi="Arial" w:cs="Arial"/>
                <w:strike/>
                <w:spacing w:val="-2"/>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performing</w:t>
            </w:r>
            <w:r w:rsidRPr="00DA6869">
              <w:rPr>
                <w:rFonts w:ascii="Arial" w:eastAsia="Arial" w:hAnsi="Arial" w:cs="Arial"/>
                <w:strike/>
                <w:spacing w:val="-7"/>
                <w:sz w:val="18"/>
              </w:rPr>
              <w:t xml:space="preserve"> </w:t>
            </w:r>
            <w:r w:rsidRPr="00DA6869">
              <w:rPr>
                <w:rFonts w:ascii="Arial" w:eastAsia="Arial" w:hAnsi="Arial" w:cs="Arial"/>
                <w:strike/>
                <w:spacing w:val="-2"/>
                <w:sz w:val="18"/>
              </w:rPr>
              <w:t>arts</w:t>
            </w:r>
            <w:r w:rsidRPr="00DA6869">
              <w:rPr>
                <w:rFonts w:ascii="Arial" w:eastAsia="Arial" w:hAnsi="Arial" w:cs="Arial"/>
                <w:strike/>
                <w:spacing w:val="-7"/>
                <w:sz w:val="18"/>
              </w:rPr>
              <w:t xml:space="preserve"> </w:t>
            </w:r>
            <w:r w:rsidRPr="00DA6869">
              <w:rPr>
                <w:rFonts w:ascii="Arial" w:eastAsia="Arial" w:hAnsi="Arial" w:cs="Arial"/>
                <w:strike/>
                <w:spacing w:val="-2"/>
                <w:sz w:val="18"/>
              </w:rPr>
              <w:t>theater</w:t>
            </w:r>
          </w:p>
        </w:tc>
        <w:tc>
          <w:tcPr>
            <w:tcW w:w="1276" w:type="dxa"/>
            <w:tcBorders>
              <w:top w:val="single" w:sz="4" w:space="0" w:color="000000"/>
              <w:left w:val="single" w:sz="4" w:space="0" w:color="000000"/>
              <w:bottom w:val="single" w:sz="4" w:space="0" w:color="000000"/>
              <w:right w:val="single" w:sz="4" w:space="0" w:color="000000"/>
            </w:tcBorders>
            <w:hideMark/>
          </w:tcPr>
          <w:p w14:paraId="25FCDE52"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1.25</w:t>
            </w:r>
          </w:p>
        </w:tc>
      </w:tr>
      <w:tr w:rsidR="00DA6869" w:rsidRPr="00DA6869" w14:paraId="2EBB883E"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5264E89E"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Otherwise</w:t>
            </w:r>
          </w:p>
        </w:tc>
        <w:tc>
          <w:tcPr>
            <w:tcW w:w="1276" w:type="dxa"/>
            <w:tcBorders>
              <w:top w:val="single" w:sz="4" w:space="0" w:color="000000"/>
              <w:left w:val="single" w:sz="4" w:space="0" w:color="000000"/>
              <w:bottom w:val="single" w:sz="4" w:space="0" w:color="000000"/>
              <w:right w:val="single" w:sz="4" w:space="0" w:color="000000"/>
            </w:tcBorders>
            <w:hideMark/>
          </w:tcPr>
          <w:p w14:paraId="043CE220"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0.84</w:t>
            </w:r>
          </w:p>
        </w:tc>
      </w:tr>
      <w:tr w:rsidR="00DA6869" w:rsidRPr="00DA6869" w14:paraId="51CF0B7C"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6B668937"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Locker</w:t>
            </w:r>
            <w:r w:rsidRPr="00DA6869">
              <w:rPr>
                <w:rFonts w:ascii="Arial" w:eastAsia="Arial" w:hAnsi="Arial" w:cs="Arial"/>
                <w:strike/>
                <w:spacing w:val="-9"/>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57AAE2E3"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0.52</w:t>
            </w:r>
          </w:p>
        </w:tc>
      </w:tr>
      <w:tr w:rsidR="00DA6869" w:rsidRPr="00DA6869" w14:paraId="6D42FC20" w14:textId="77777777" w:rsidTr="00DA6869">
        <w:trPr>
          <w:trHeight w:val="241"/>
        </w:trPr>
        <w:tc>
          <w:tcPr>
            <w:tcW w:w="4944" w:type="dxa"/>
            <w:gridSpan w:val="2"/>
            <w:tcBorders>
              <w:top w:val="single" w:sz="4" w:space="0" w:color="000000"/>
              <w:left w:val="single" w:sz="4" w:space="0" w:color="000000"/>
              <w:bottom w:val="single" w:sz="4" w:space="0" w:color="000000"/>
              <w:right w:val="single" w:sz="4" w:space="0" w:color="000000"/>
            </w:tcBorders>
            <w:hideMark/>
          </w:tcPr>
          <w:p w14:paraId="0EF878E7"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Lounge/breakroom</w:t>
            </w:r>
          </w:p>
        </w:tc>
      </w:tr>
      <w:tr w:rsidR="00DA6869" w:rsidRPr="00DA6869" w14:paraId="11980544"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3DCF3908"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In a</w:t>
            </w:r>
            <w:r w:rsidRPr="00DA6869">
              <w:rPr>
                <w:rFonts w:ascii="Arial" w:eastAsia="Arial" w:hAnsi="Arial" w:cs="Arial"/>
                <w:strike/>
                <w:spacing w:val="-2"/>
                <w:sz w:val="18"/>
              </w:rPr>
              <w:t xml:space="preserve"> </w:t>
            </w:r>
            <w:r w:rsidRPr="00DA6869">
              <w:rPr>
                <w:rFonts w:ascii="Arial" w:eastAsia="Arial" w:hAnsi="Arial" w:cs="Arial"/>
                <w:strike/>
                <w:spacing w:val="-4"/>
                <w:sz w:val="18"/>
              </w:rPr>
              <w:t>healthcare</w:t>
            </w:r>
            <w:r w:rsidRPr="00DA6869">
              <w:rPr>
                <w:rFonts w:ascii="Arial" w:eastAsia="Arial" w:hAnsi="Arial" w:cs="Arial"/>
                <w:strike/>
                <w:spacing w:val="1"/>
                <w:sz w:val="18"/>
              </w:rPr>
              <w:t xml:space="preserve"> </w:t>
            </w:r>
            <w:r w:rsidRPr="00DA6869">
              <w:rPr>
                <w:rFonts w:ascii="Arial" w:eastAsia="Arial" w:hAnsi="Arial" w:cs="Arial"/>
                <w:strike/>
                <w:spacing w:val="-4"/>
                <w:sz w:val="18"/>
              </w:rPr>
              <w:t>facility</w:t>
            </w:r>
          </w:p>
        </w:tc>
        <w:tc>
          <w:tcPr>
            <w:tcW w:w="1276" w:type="dxa"/>
            <w:tcBorders>
              <w:top w:val="single" w:sz="4" w:space="0" w:color="000000"/>
              <w:left w:val="single" w:sz="4" w:space="0" w:color="000000"/>
              <w:bottom w:val="single" w:sz="4" w:space="0" w:color="000000"/>
              <w:right w:val="single" w:sz="4" w:space="0" w:color="000000"/>
            </w:tcBorders>
            <w:hideMark/>
          </w:tcPr>
          <w:p w14:paraId="51CBC6D7"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0.42</w:t>
            </w:r>
          </w:p>
        </w:tc>
      </w:tr>
      <w:tr w:rsidR="00DA6869" w:rsidRPr="00DA6869" w14:paraId="24BA89BA"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100ECF68"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lastRenderedPageBreak/>
              <w:t>Otherwise</w:t>
            </w:r>
          </w:p>
        </w:tc>
        <w:tc>
          <w:tcPr>
            <w:tcW w:w="1276" w:type="dxa"/>
            <w:tcBorders>
              <w:top w:val="single" w:sz="4" w:space="0" w:color="000000"/>
              <w:left w:val="single" w:sz="4" w:space="0" w:color="000000"/>
              <w:bottom w:val="single" w:sz="4" w:space="0" w:color="000000"/>
              <w:right w:val="single" w:sz="4" w:space="0" w:color="000000"/>
            </w:tcBorders>
            <w:hideMark/>
          </w:tcPr>
          <w:p w14:paraId="23378A1F"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0.59</w:t>
            </w:r>
          </w:p>
        </w:tc>
      </w:tr>
      <w:tr w:rsidR="00DA6869" w:rsidRPr="00DA6869" w14:paraId="43E22E67" w14:textId="77777777" w:rsidTr="00DA6869">
        <w:trPr>
          <w:trHeight w:val="241"/>
        </w:trPr>
        <w:tc>
          <w:tcPr>
            <w:tcW w:w="4944" w:type="dxa"/>
            <w:gridSpan w:val="2"/>
            <w:tcBorders>
              <w:top w:val="single" w:sz="4" w:space="0" w:color="000000"/>
              <w:left w:val="single" w:sz="4" w:space="0" w:color="000000"/>
              <w:bottom w:val="single" w:sz="4" w:space="0" w:color="000000"/>
              <w:right w:val="single" w:sz="4" w:space="0" w:color="000000"/>
            </w:tcBorders>
            <w:hideMark/>
          </w:tcPr>
          <w:p w14:paraId="23425C78"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strike/>
                <w:sz w:val="18"/>
              </w:rPr>
            </w:pPr>
            <w:r w:rsidRPr="00DA6869">
              <w:rPr>
                <w:rFonts w:ascii="Arial" w:eastAsia="Arial" w:hAnsi="Arial" w:cs="Arial"/>
                <w:strike/>
                <w:spacing w:val="-2"/>
                <w:sz w:val="18"/>
              </w:rPr>
              <w:t>Office</w:t>
            </w:r>
          </w:p>
        </w:tc>
      </w:tr>
      <w:tr w:rsidR="00DA6869" w:rsidRPr="00DA6869" w14:paraId="497CA744"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571AF1D8"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Enclosed</w:t>
            </w:r>
          </w:p>
        </w:tc>
        <w:tc>
          <w:tcPr>
            <w:tcW w:w="1276" w:type="dxa"/>
            <w:tcBorders>
              <w:top w:val="single" w:sz="4" w:space="0" w:color="000000"/>
              <w:left w:val="single" w:sz="4" w:space="0" w:color="000000"/>
              <w:bottom w:val="single" w:sz="4" w:space="0" w:color="000000"/>
              <w:right w:val="single" w:sz="4" w:space="0" w:color="000000"/>
            </w:tcBorders>
            <w:hideMark/>
          </w:tcPr>
          <w:p w14:paraId="3FBCCFCC"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0.74</w:t>
            </w:r>
          </w:p>
        </w:tc>
      </w:tr>
      <w:tr w:rsidR="00DA6869" w:rsidRPr="00DA6869" w14:paraId="7629F4DA"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4E29B398"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Open</w:t>
            </w:r>
            <w:r w:rsidRPr="00DA6869">
              <w:rPr>
                <w:rFonts w:ascii="Arial" w:eastAsia="Arial" w:hAnsi="Arial" w:cs="Arial"/>
                <w:strike/>
                <w:spacing w:val="-7"/>
                <w:sz w:val="18"/>
              </w:rPr>
              <w:t xml:space="preserve"> </w:t>
            </w:r>
            <w:r w:rsidRPr="00DA6869">
              <w:rPr>
                <w:rFonts w:ascii="Arial" w:eastAsia="Arial" w:hAnsi="Arial" w:cs="Arial"/>
                <w:strike/>
                <w:spacing w:val="-4"/>
                <w:sz w:val="18"/>
              </w:rPr>
              <w:t>plan</w:t>
            </w:r>
          </w:p>
        </w:tc>
        <w:tc>
          <w:tcPr>
            <w:tcW w:w="1276" w:type="dxa"/>
            <w:tcBorders>
              <w:top w:val="single" w:sz="4" w:space="0" w:color="000000"/>
              <w:left w:val="single" w:sz="4" w:space="0" w:color="000000"/>
              <w:bottom w:val="single" w:sz="4" w:space="0" w:color="000000"/>
              <w:right w:val="single" w:sz="4" w:space="0" w:color="000000"/>
            </w:tcBorders>
            <w:hideMark/>
          </w:tcPr>
          <w:p w14:paraId="30DBAA88"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0.61</w:t>
            </w:r>
          </w:p>
        </w:tc>
      </w:tr>
      <w:tr w:rsidR="00DA6869" w:rsidRPr="00DA6869" w14:paraId="30680EDD"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42A33A0B"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Parking</w:t>
            </w:r>
            <w:r w:rsidRPr="00DA6869">
              <w:rPr>
                <w:rFonts w:ascii="Arial" w:eastAsia="Arial" w:hAnsi="Arial" w:cs="Arial"/>
                <w:strike/>
                <w:spacing w:val="-6"/>
                <w:sz w:val="18"/>
              </w:rPr>
              <w:t xml:space="preserve"> </w:t>
            </w:r>
            <w:r w:rsidRPr="00DA6869">
              <w:rPr>
                <w:rFonts w:ascii="Arial" w:eastAsia="Arial" w:hAnsi="Arial" w:cs="Arial"/>
                <w:strike/>
                <w:spacing w:val="-4"/>
                <w:sz w:val="18"/>
              </w:rPr>
              <w:t>area,</w:t>
            </w:r>
            <w:r w:rsidRPr="00DA6869">
              <w:rPr>
                <w:rFonts w:ascii="Arial" w:eastAsia="Arial" w:hAnsi="Arial" w:cs="Arial"/>
                <w:strike/>
                <w:sz w:val="18"/>
              </w:rPr>
              <w:t xml:space="preserve"> </w:t>
            </w:r>
            <w:r w:rsidRPr="00DA6869">
              <w:rPr>
                <w:rFonts w:ascii="Arial" w:eastAsia="Arial" w:hAnsi="Arial" w:cs="Arial"/>
                <w:strike/>
                <w:spacing w:val="-4"/>
                <w:sz w:val="18"/>
              </w:rPr>
              <w:t>interior</w:t>
            </w:r>
          </w:p>
        </w:tc>
        <w:tc>
          <w:tcPr>
            <w:tcW w:w="1276" w:type="dxa"/>
            <w:tcBorders>
              <w:top w:val="single" w:sz="4" w:space="0" w:color="000000"/>
              <w:left w:val="single" w:sz="4" w:space="0" w:color="000000"/>
              <w:bottom w:val="single" w:sz="4" w:space="0" w:color="000000"/>
              <w:right w:val="single" w:sz="4" w:space="0" w:color="000000"/>
            </w:tcBorders>
            <w:hideMark/>
          </w:tcPr>
          <w:p w14:paraId="0AF692BD"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0.15</w:t>
            </w:r>
          </w:p>
        </w:tc>
      </w:tr>
      <w:tr w:rsidR="00DA6869" w:rsidRPr="00DA6869" w14:paraId="4D9890D6"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230F0296"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Pharmacy</w:t>
            </w:r>
            <w:r w:rsidRPr="00DA6869">
              <w:rPr>
                <w:rFonts w:ascii="Arial" w:eastAsia="Arial" w:hAnsi="Arial" w:cs="Arial"/>
                <w:strike/>
                <w:spacing w:val="5"/>
                <w:sz w:val="18"/>
              </w:rPr>
              <w:t xml:space="preserve"> </w:t>
            </w:r>
            <w:r w:rsidRPr="00DA6869">
              <w:rPr>
                <w:rFonts w:ascii="Arial" w:eastAsia="Arial" w:hAnsi="Arial" w:cs="Arial"/>
                <w:strike/>
                <w:spacing w:val="-4"/>
                <w:sz w:val="18"/>
              </w:rPr>
              <w:t>area</w:t>
            </w:r>
          </w:p>
        </w:tc>
        <w:tc>
          <w:tcPr>
            <w:tcW w:w="1276" w:type="dxa"/>
            <w:tcBorders>
              <w:top w:val="single" w:sz="4" w:space="0" w:color="000000"/>
              <w:left w:val="single" w:sz="4" w:space="0" w:color="000000"/>
              <w:bottom w:val="single" w:sz="4" w:space="0" w:color="000000"/>
              <w:right w:val="single" w:sz="4" w:space="0" w:color="000000"/>
            </w:tcBorders>
            <w:hideMark/>
          </w:tcPr>
          <w:p w14:paraId="11E30737"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1.66</w:t>
            </w:r>
          </w:p>
        </w:tc>
      </w:tr>
      <w:tr w:rsidR="00DA6869" w:rsidRPr="00DA6869" w14:paraId="258C2800" w14:textId="77777777" w:rsidTr="00DA6869">
        <w:trPr>
          <w:trHeight w:val="241"/>
        </w:trPr>
        <w:tc>
          <w:tcPr>
            <w:tcW w:w="4944" w:type="dxa"/>
            <w:gridSpan w:val="2"/>
            <w:tcBorders>
              <w:top w:val="single" w:sz="4" w:space="0" w:color="000000"/>
              <w:left w:val="single" w:sz="4" w:space="0" w:color="000000"/>
              <w:bottom w:val="single" w:sz="4" w:space="0" w:color="000000"/>
              <w:right w:val="single" w:sz="4" w:space="0" w:color="000000"/>
            </w:tcBorders>
            <w:hideMark/>
          </w:tcPr>
          <w:p w14:paraId="70F942FF"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strike/>
                <w:sz w:val="18"/>
              </w:rPr>
            </w:pPr>
            <w:r w:rsidRPr="00DA6869">
              <w:rPr>
                <w:rFonts w:ascii="Arial" w:eastAsia="Arial" w:hAnsi="Arial" w:cs="Arial"/>
                <w:strike/>
                <w:spacing w:val="-2"/>
                <w:sz w:val="18"/>
              </w:rPr>
              <w:t>Restroom</w:t>
            </w:r>
          </w:p>
        </w:tc>
      </w:tr>
      <w:tr w:rsidR="00DA6869" w:rsidRPr="00DA6869" w14:paraId="566099C3" w14:textId="77777777" w:rsidTr="00DA6869">
        <w:trPr>
          <w:trHeight w:val="442"/>
        </w:trPr>
        <w:tc>
          <w:tcPr>
            <w:tcW w:w="3668" w:type="dxa"/>
            <w:tcBorders>
              <w:top w:val="single" w:sz="4" w:space="0" w:color="000000"/>
              <w:left w:val="single" w:sz="4" w:space="0" w:color="000000"/>
              <w:bottom w:val="single" w:sz="4" w:space="0" w:color="000000"/>
              <w:right w:val="single" w:sz="4" w:space="0" w:color="000000"/>
            </w:tcBorders>
            <w:hideMark/>
          </w:tcPr>
          <w:p w14:paraId="0CE7491E" w14:textId="77777777" w:rsidR="00DA6869" w:rsidRPr="00DA6869" w:rsidRDefault="00DA6869" w:rsidP="00DA6869">
            <w:pPr>
              <w:widowControl w:val="0"/>
              <w:autoSpaceDE w:val="0"/>
              <w:autoSpaceDN w:val="0"/>
              <w:spacing w:before="59" w:after="0" w:afterAutospacing="0" w:line="230" w:lineRule="auto"/>
              <w:ind w:left="0" w:right="547"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10"/>
                <w:sz w:val="18"/>
              </w:rPr>
              <w:t xml:space="preserve"> </w:t>
            </w:r>
            <w:r w:rsidRPr="00DA6869">
              <w:rPr>
                <w:rFonts w:ascii="Arial" w:eastAsia="Arial" w:hAnsi="Arial" w:cs="Arial"/>
                <w:strike/>
                <w:spacing w:val="-2"/>
                <w:sz w:val="18"/>
              </w:rPr>
              <w:t>a</w:t>
            </w:r>
            <w:r w:rsidRPr="00DA6869">
              <w:rPr>
                <w:rFonts w:ascii="Arial" w:eastAsia="Arial" w:hAnsi="Arial" w:cs="Arial"/>
                <w:strike/>
                <w:spacing w:val="-9"/>
                <w:sz w:val="18"/>
              </w:rPr>
              <w:t xml:space="preserve"> </w:t>
            </w:r>
            <w:r w:rsidRPr="00DA6869">
              <w:rPr>
                <w:rFonts w:ascii="Arial" w:eastAsia="Arial" w:hAnsi="Arial" w:cs="Arial"/>
                <w:strike/>
                <w:spacing w:val="-2"/>
                <w:sz w:val="18"/>
              </w:rPr>
              <w:t>facility</w:t>
            </w:r>
            <w:r w:rsidRPr="00DA6869">
              <w:rPr>
                <w:rFonts w:ascii="Arial" w:eastAsia="Arial" w:hAnsi="Arial" w:cs="Arial"/>
                <w:strike/>
                <w:spacing w:val="-9"/>
                <w:sz w:val="18"/>
              </w:rPr>
              <w:t xml:space="preserve"> </w:t>
            </w:r>
            <w:r w:rsidRPr="00DA6869">
              <w:rPr>
                <w:rFonts w:ascii="Arial" w:eastAsia="Arial" w:hAnsi="Arial" w:cs="Arial"/>
                <w:strike/>
                <w:spacing w:val="-2"/>
                <w:sz w:val="18"/>
              </w:rPr>
              <w:t>for</w:t>
            </w:r>
            <w:r w:rsidRPr="00DA6869">
              <w:rPr>
                <w:rFonts w:ascii="Arial" w:eastAsia="Arial" w:hAnsi="Arial" w:cs="Arial"/>
                <w:strike/>
                <w:spacing w:val="-9"/>
                <w:sz w:val="18"/>
              </w:rPr>
              <w:t xml:space="preserve"> </w:t>
            </w:r>
            <w:r w:rsidRPr="00DA6869">
              <w:rPr>
                <w:rFonts w:ascii="Arial" w:eastAsia="Arial" w:hAnsi="Arial" w:cs="Arial"/>
                <w:strike/>
                <w:spacing w:val="-2"/>
                <w:sz w:val="18"/>
              </w:rPr>
              <w:t>the</w:t>
            </w:r>
            <w:r w:rsidRPr="00DA6869">
              <w:rPr>
                <w:rFonts w:ascii="Arial" w:eastAsia="Arial" w:hAnsi="Arial" w:cs="Arial"/>
                <w:strike/>
                <w:spacing w:val="-10"/>
                <w:sz w:val="18"/>
              </w:rPr>
              <w:t xml:space="preserve"> </w:t>
            </w:r>
            <w:r w:rsidRPr="00DA6869">
              <w:rPr>
                <w:rFonts w:ascii="Arial" w:eastAsia="Arial" w:hAnsi="Arial" w:cs="Arial"/>
                <w:strike/>
                <w:spacing w:val="-2"/>
                <w:sz w:val="18"/>
              </w:rPr>
              <w:t>visually</w:t>
            </w:r>
            <w:r w:rsidRPr="00DA6869">
              <w:rPr>
                <w:rFonts w:ascii="Arial" w:eastAsia="Arial" w:hAnsi="Arial" w:cs="Arial"/>
                <w:strike/>
                <w:spacing w:val="-9"/>
                <w:sz w:val="18"/>
              </w:rPr>
              <w:t xml:space="preserve"> </w:t>
            </w:r>
            <w:r w:rsidRPr="00DA6869">
              <w:rPr>
                <w:rFonts w:ascii="Arial" w:eastAsia="Arial" w:hAnsi="Arial" w:cs="Arial"/>
                <w:strike/>
                <w:spacing w:val="-2"/>
                <w:sz w:val="18"/>
              </w:rPr>
              <w:t>impaired</w:t>
            </w:r>
            <w:r w:rsidRPr="00DA6869">
              <w:rPr>
                <w:rFonts w:ascii="Arial" w:eastAsia="Arial" w:hAnsi="Arial" w:cs="Arial"/>
                <w:strike/>
                <w:spacing w:val="-9"/>
                <w:sz w:val="18"/>
              </w:rPr>
              <w:t xml:space="preserve"> </w:t>
            </w:r>
            <w:r w:rsidRPr="00DA6869">
              <w:rPr>
                <w:rFonts w:ascii="Arial" w:eastAsia="Arial" w:hAnsi="Arial" w:cs="Arial"/>
                <w:strike/>
                <w:spacing w:val="-2"/>
                <w:sz w:val="18"/>
              </w:rPr>
              <w:t xml:space="preserve">(and </w:t>
            </w:r>
            <w:r w:rsidRPr="00DA6869">
              <w:rPr>
                <w:rFonts w:ascii="Arial" w:eastAsia="Arial" w:hAnsi="Arial" w:cs="Arial"/>
                <w:strike/>
                <w:sz w:val="18"/>
              </w:rPr>
              <w:t xml:space="preserve">not used primarily by the </w:t>
            </w:r>
            <w:proofErr w:type="gramStart"/>
            <w:r w:rsidRPr="00DA6869">
              <w:rPr>
                <w:rFonts w:ascii="Arial" w:eastAsia="Arial" w:hAnsi="Arial" w:cs="Arial"/>
                <w:strike/>
                <w:sz w:val="18"/>
              </w:rPr>
              <w:t>staff)</w:t>
            </w:r>
            <w:r w:rsidRPr="00DA6869">
              <w:rPr>
                <w:rFonts w:ascii="Arial" w:eastAsia="Arial" w:hAnsi="Arial" w:cs="Arial"/>
                <w:strike/>
                <w:sz w:val="18"/>
                <w:vertAlign w:val="superscript"/>
              </w:rPr>
              <w:t>b</w:t>
            </w:r>
            <w:proofErr w:type="gramEnd"/>
          </w:p>
        </w:tc>
        <w:tc>
          <w:tcPr>
            <w:tcW w:w="1276" w:type="dxa"/>
            <w:tcBorders>
              <w:top w:val="single" w:sz="4" w:space="0" w:color="000000"/>
              <w:left w:val="single" w:sz="4" w:space="0" w:color="000000"/>
              <w:bottom w:val="single" w:sz="4" w:space="0" w:color="000000"/>
              <w:right w:val="single" w:sz="4" w:space="0" w:color="000000"/>
            </w:tcBorders>
            <w:hideMark/>
          </w:tcPr>
          <w:p w14:paraId="1FECB175" w14:textId="77777777" w:rsidR="00DA6869" w:rsidRPr="00DA6869" w:rsidRDefault="00DA6869" w:rsidP="00DA6869">
            <w:pPr>
              <w:widowControl w:val="0"/>
              <w:autoSpaceDE w:val="0"/>
              <w:autoSpaceDN w:val="0"/>
              <w:spacing w:before="85"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1.26</w:t>
            </w:r>
          </w:p>
        </w:tc>
      </w:tr>
      <w:tr w:rsidR="00DA6869" w:rsidRPr="00DA6869" w14:paraId="7EBB2DEB"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52F7B9E3"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Otherwise</w:t>
            </w:r>
          </w:p>
        </w:tc>
        <w:tc>
          <w:tcPr>
            <w:tcW w:w="1276" w:type="dxa"/>
            <w:tcBorders>
              <w:top w:val="single" w:sz="4" w:space="0" w:color="000000"/>
              <w:left w:val="single" w:sz="4" w:space="0" w:color="000000"/>
              <w:bottom w:val="single" w:sz="4" w:space="0" w:color="000000"/>
              <w:right w:val="single" w:sz="4" w:space="0" w:color="000000"/>
            </w:tcBorders>
            <w:hideMark/>
          </w:tcPr>
          <w:p w14:paraId="04A31076"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0.63</w:t>
            </w:r>
          </w:p>
        </w:tc>
      </w:tr>
      <w:tr w:rsidR="00DA6869" w:rsidRPr="00DA6869" w14:paraId="6B1E5B4D"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6DDD9345"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Sales</w:t>
            </w:r>
            <w:r w:rsidRPr="00DA6869">
              <w:rPr>
                <w:rFonts w:ascii="Arial" w:eastAsia="Arial" w:hAnsi="Arial" w:cs="Arial"/>
                <w:strike/>
                <w:spacing w:val="-8"/>
                <w:sz w:val="18"/>
              </w:rPr>
              <w:t xml:space="preserve"> </w:t>
            </w:r>
            <w:r w:rsidRPr="00DA6869">
              <w:rPr>
                <w:rFonts w:ascii="Arial" w:eastAsia="Arial" w:hAnsi="Arial" w:cs="Arial"/>
                <w:strike/>
                <w:spacing w:val="-4"/>
                <w:sz w:val="18"/>
              </w:rPr>
              <w:t>area</w:t>
            </w:r>
          </w:p>
        </w:tc>
        <w:tc>
          <w:tcPr>
            <w:tcW w:w="1276" w:type="dxa"/>
            <w:tcBorders>
              <w:top w:val="single" w:sz="4" w:space="0" w:color="000000"/>
              <w:left w:val="single" w:sz="4" w:space="0" w:color="000000"/>
              <w:bottom w:val="single" w:sz="4" w:space="0" w:color="000000"/>
              <w:right w:val="single" w:sz="4" w:space="0" w:color="000000"/>
            </w:tcBorders>
            <w:hideMark/>
          </w:tcPr>
          <w:p w14:paraId="6867A47E"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1.05</w:t>
            </w:r>
          </w:p>
        </w:tc>
      </w:tr>
      <w:tr w:rsidR="00DA6869" w:rsidRPr="00DA6869" w14:paraId="18E5110B"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06A17789"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4"/>
                <w:sz w:val="18"/>
              </w:rPr>
              <w:t>Seating</w:t>
            </w:r>
            <w:r w:rsidRPr="00DA6869">
              <w:rPr>
                <w:rFonts w:ascii="Arial" w:eastAsia="Arial" w:hAnsi="Arial" w:cs="Arial"/>
                <w:strike/>
                <w:spacing w:val="-2"/>
                <w:sz w:val="18"/>
              </w:rPr>
              <w:t xml:space="preserve"> </w:t>
            </w:r>
            <w:r w:rsidRPr="00DA6869">
              <w:rPr>
                <w:rFonts w:ascii="Arial" w:eastAsia="Arial" w:hAnsi="Arial" w:cs="Arial"/>
                <w:strike/>
                <w:spacing w:val="-4"/>
                <w:sz w:val="18"/>
              </w:rPr>
              <w:t>area,</w:t>
            </w:r>
            <w:r w:rsidRPr="00DA6869">
              <w:rPr>
                <w:rFonts w:ascii="Arial" w:eastAsia="Arial" w:hAnsi="Arial" w:cs="Arial"/>
                <w:strike/>
                <w:sz w:val="18"/>
              </w:rPr>
              <w:t xml:space="preserve"> </w:t>
            </w:r>
            <w:r w:rsidRPr="00DA6869">
              <w:rPr>
                <w:rFonts w:ascii="Arial" w:eastAsia="Arial" w:hAnsi="Arial" w:cs="Arial"/>
                <w:strike/>
                <w:spacing w:val="-4"/>
                <w:sz w:val="18"/>
              </w:rPr>
              <w:t>general</w:t>
            </w:r>
          </w:p>
        </w:tc>
        <w:tc>
          <w:tcPr>
            <w:tcW w:w="1276" w:type="dxa"/>
            <w:tcBorders>
              <w:top w:val="single" w:sz="4" w:space="0" w:color="000000"/>
              <w:left w:val="single" w:sz="4" w:space="0" w:color="000000"/>
              <w:bottom w:val="single" w:sz="4" w:space="0" w:color="000000"/>
              <w:right w:val="single" w:sz="4" w:space="0" w:color="000000"/>
            </w:tcBorders>
            <w:hideMark/>
          </w:tcPr>
          <w:p w14:paraId="7B737F3C"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0.23</w:t>
            </w:r>
          </w:p>
        </w:tc>
      </w:tr>
      <w:tr w:rsidR="00DA6869" w:rsidRPr="00DA6869" w14:paraId="69881AE7" w14:textId="77777777" w:rsidTr="00DA6869">
        <w:trPr>
          <w:trHeight w:val="242"/>
        </w:trPr>
        <w:tc>
          <w:tcPr>
            <w:tcW w:w="4944" w:type="dxa"/>
            <w:gridSpan w:val="2"/>
            <w:tcBorders>
              <w:top w:val="single" w:sz="4" w:space="0" w:color="000000"/>
              <w:left w:val="single" w:sz="4" w:space="0" w:color="000000"/>
              <w:bottom w:val="single" w:sz="4" w:space="0" w:color="000000"/>
              <w:right w:val="single" w:sz="4" w:space="0" w:color="000000"/>
            </w:tcBorders>
            <w:hideMark/>
          </w:tcPr>
          <w:p w14:paraId="26CB8A5F"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strike/>
                <w:sz w:val="18"/>
              </w:rPr>
            </w:pPr>
            <w:r w:rsidRPr="00DA6869">
              <w:rPr>
                <w:rFonts w:ascii="Arial" w:eastAsia="Arial" w:hAnsi="Arial" w:cs="Arial"/>
                <w:strike/>
                <w:spacing w:val="-4"/>
                <w:sz w:val="18"/>
              </w:rPr>
              <w:t>Stairway</w:t>
            </w:r>
            <w:r w:rsidRPr="00DA6869">
              <w:rPr>
                <w:rFonts w:ascii="Arial" w:eastAsia="Arial" w:hAnsi="Arial" w:cs="Arial"/>
                <w:strike/>
                <w:spacing w:val="-2"/>
                <w:sz w:val="18"/>
              </w:rPr>
              <w:t xml:space="preserve"> </w:t>
            </w:r>
            <w:r w:rsidRPr="00DA6869">
              <w:rPr>
                <w:rFonts w:ascii="Arial" w:eastAsia="Arial" w:hAnsi="Arial" w:cs="Arial"/>
                <w:strike/>
                <w:spacing w:val="-4"/>
                <w:sz w:val="18"/>
              </w:rPr>
              <w:t>(See</w:t>
            </w:r>
            <w:r w:rsidRPr="00DA6869">
              <w:rPr>
                <w:rFonts w:ascii="Arial" w:eastAsia="Arial" w:hAnsi="Arial" w:cs="Arial"/>
                <w:strike/>
                <w:spacing w:val="-1"/>
                <w:sz w:val="18"/>
              </w:rPr>
              <w:t xml:space="preserve"> </w:t>
            </w:r>
            <w:r w:rsidRPr="00DA6869">
              <w:rPr>
                <w:rFonts w:ascii="Arial" w:eastAsia="Arial" w:hAnsi="Arial" w:cs="Arial"/>
                <w:strike/>
                <w:spacing w:val="-4"/>
                <w:sz w:val="18"/>
              </w:rPr>
              <w:t>space</w:t>
            </w:r>
            <w:r w:rsidRPr="00DA6869">
              <w:rPr>
                <w:rFonts w:ascii="Arial" w:eastAsia="Arial" w:hAnsi="Arial" w:cs="Arial"/>
                <w:strike/>
                <w:spacing w:val="2"/>
                <w:sz w:val="18"/>
              </w:rPr>
              <w:t xml:space="preserve"> </w:t>
            </w:r>
            <w:r w:rsidRPr="00DA6869">
              <w:rPr>
                <w:rFonts w:ascii="Arial" w:eastAsia="Arial" w:hAnsi="Arial" w:cs="Arial"/>
                <w:strike/>
                <w:spacing w:val="-4"/>
                <w:sz w:val="18"/>
              </w:rPr>
              <w:t>containing</w:t>
            </w:r>
            <w:r w:rsidRPr="00DA6869">
              <w:rPr>
                <w:rFonts w:ascii="Arial" w:eastAsia="Arial" w:hAnsi="Arial" w:cs="Arial"/>
                <w:strike/>
                <w:spacing w:val="-1"/>
                <w:sz w:val="18"/>
              </w:rPr>
              <w:t xml:space="preserve"> </w:t>
            </w:r>
            <w:r w:rsidRPr="00DA6869">
              <w:rPr>
                <w:rFonts w:ascii="Arial" w:eastAsia="Arial" w:hAnsi="Arial" w:cs="Arial"/>
                <w:strike/>
                <w:spacing w:val="-4"/>
                <w:sz w:val="18"/>
              </w:rPr>
              <w:t>stairway)</w:t>
            </w:r>
          </w:p>
        </w:tc>
      </w:tr>
      <w:tr w:rsidR="00DA6869" w:rsidRPr="00DA6869" w14:paraId="6BE385AB"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257CF932"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Stairwell</w:t>
            </w:r>
          </w:p>
        </w:tc>
        <w:tc>
          <w:tcPr>
            <w:tcW w:w="1276" w:type="dxa"/>
            <w:tcBorders>
              <w:top w:val="single" w:sz="4" w:space="0" w:color="000000"/>
              <w:left w:val="single" w:sz="4" w:space="0" w:color="000000"/>
              <w:bottom w:val="single" w:sz="4" w:space="0" w:color="000000"/>
              <w:right w:val="single" w:sz="4" w:space="0" w:color="000000"/>
            </w:tcBorders>
            <w:hideMark/>
          </w:tcPr>
          <w:p w14:paraId="4670AE82"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0.49</w:t>
            </w:r>
          </w:p>
        </w:tc>
      </w:tr>
      <w:tr w:rsidR="00DA6869" w:rsidRPr="00DA6869" w14:paraId="33D66C13"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128BE62A"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Storage</w:t>
            </w:r>
            <w:r w:rsidRPr="00DA6869">
              <w:rPr>
                <w:rFonts w:ascii="Arial" w:eastAsia="Arial" w:hAnsi="Arial" w:cs="Arial"/>
                <w:strike/>
                <w:spacing w:val="2"/>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1C09823F"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0.38</w:t>
            </w:r>
          </w:p>
        </w:tc>
      </w:tr>
      <w:tr w:rsidR="00DA6869" w:rsidRPr="00DA6869" w14:paraId="514A1086"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43FCEFCA"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Vehicular</w:t>
            </w:r>
            <w:r w:rsidRPr="00DA6869">
              <w:rPr>
                <w:rFonts w:ascii="Arial" w:eastAsia="Arial" w:hAnsi="Arial" w:cs="Arial"/>
                <w:strike/>
                <w:spacing w:val="2"/>
                <w:sz w:val="18"/>
              </w:rPr>
              <w:t xml:space="preserve"> </w:t>
            </w:r>
            <w:r w:rsidRPr="00DA6869">
              <w:rPr>
                <w:rFonts w:ascii="Arial" w:eastAsia="Arial" w:hAnsi="Arial" w:cs="Arial"/>
                <w:strike/>
                <w:spacing w:val="-4"/>
                <w:sz w:val="18"/>
              </w:rPr>
              <w:t>maintenance</w:t>
            </w:r>
            <w:r w:rsidRPr="00DA6869">
              <w:rPr>
                <w:rFonts w:ascii="Arial" w:eastAsia="Arial" w:hAnsi="Arial" w:cs="Arial"/>
                <w:strike/>
                <w:spacing w:val="6"/>
                <w:sz w:val="18"/>
              </w:rPr>
              <w:t xml:space="preserve"> </w:t>
            </w:r>
            <w:r w:rsidRPr="00DA6869">
              <w:rPr>
                <w:rFonts w:ascii="Arial" w:eastAsia="Arial" w:hAnsi="Arial" w:cs="Arial"/>
                <w:strike/>
                <w:spacing w:val="-4"/>
                <w:sz w:val="18"/>
              </w:rPr>
              <w:t>area</w:t>
            </w:r>
          </w:p>
        </w:tc>
        <w:tc>
          <w:tcPr>
            <w:tcW w:w="1276" w:type="dxa"/>
            <w:tcBorders>
              <w:top w:val="single" w:sz="4" w:space="0" w:color="000000"/>
              <w:left w:val="single" w:sz="4" w:space="0" w:color="000000"/>
              <w:bottom w:val="single" w:sz="4" w:space="0" w:color="000000"/>
              <w:right w:val="single" w:sz="4" w:space="0" w:color="000000"/>
            </w:tcBorders>
            <w:hideMark/>
          </w:tcPr>
          <w:p w14:paraId="5987FEE2"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0.60</w:t>
            </w:r>
          </w:p>
        </w:tc>
      </w:tr>
      <w:tr w:rsidR="00DA6869" w:rsidRPr="00DA6869" w14:paraId="06942B99"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2168B827"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Workshop</w:t>
            </w:r>
          </w:p>
        </w:tc>
        <w:tc>
          <w:tcPr>
            <w:tcW w:w="1276" w:type="dxa"/>
            <w:tcBorders>
              <w:top w:val="single" w:sz="4" w:space="0" w:color="000000"/>
              <w:left w:val="single" w:sz="4" w:space="0" w:color="000000"/>
              <w:bottom w:val="single" w:sz="4" w:space="0" w:color="000000"/>
              <w:right w:val="single" w:sz="4" w:space="0" w:color="000000"/>
            </w:tcBorders>
            <w:hideMark/>
          </w:tcPr>
          <w:p w14:paraId="496D70FB"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1.26</w:t>
            </w:r>
          </w:p>
        </w:tc>
      </w:tr>
      <w:tr w:rsidR="00DA6869" w:rsidRPr="00DA6869" w14:paraId="70AFCB3C" w14:textId="77777777" w:rsidTr="00DA6869">
        <w:trPr>
          <w:trHeight w:val="202"/>
        </w:trPr>
        <w:tc>
          <w:tcPr>
            <w:tcW w:w="3668" w:type="dxa"/>
            <w:tcBorders>
              <w:top w:val="single" w:sz="4" w:space="0" w:color="000000"/>
              <w:left w:val="single" w:sz="4" w:space="0" w:color="000000"/>
              <w:bottom w:val="single" w:sz="4" w:space="0" w:color="000000"/>
              <w:right w:val="single" w:sz="4" w:space="0" w:color="000000"/>
            </w:tcBorders>
            <w:hideMark/>
          </w:tcPr>
          <w:p w14:paraId="7D593AF6" w14:textId="77777777" w:rsidR="00DA6869" w:rsidRPr="00DA6869" w:rsidRDefault="00DA6869" w:rsidP="00DA6869">
            <w:pPr>
              <w:widowControl w:val="0"/>
              <w:autoSpaceDE w:val="0"/>
              <w:autoSpaceDN w:val="0"/>
              <w:spacing w:before="59" w:after="0" w:afterAutospacing="0" w:line="155" w:lineRule="exact"/>
              <w:ind w:left="0" w:firstLine="0"/>
              <w:jc w:val="right"/>
              <w:rPr>
                <w:rFonts w:ascii="Arial" w:eastAsia="Arial" w:hAnsi="Arial" w:cs="Arial"/>
                <w:strike/>
                <w:sz w:val="14"/>
              </w:rPr>
            </w:pPr>
            <w:r w:rsidRPr="00DA6869">
              <w:rPr>
                <w:rFonts w:ascii="Arial" w:eastAsia="Arial" w:hAnsi="Arial" w:cs="Arial"/>
                <w:b/>
                <w:strike/>
                <w:spacing w:val="-4"/>
                <w:sz w:val="14"/>
              </w:rPr>
              <w:t>BUILDING</w:t>
            </w:r>
            <w:r w:rsidRPr="00DA6869">
              <w:rPr>
                <w:rFonts w:ascii="Arial" w:eastAsia="Arial" w:hAnsi="Arial" w:cs="Arial"/>
                <w:b/>
                <w:strike/>
                <w:spacing w:val="4"/>
                <w:sz w:val="14"/>
              </w:rPr>
              <w:t xml:space="preserve"> </w:t>
            </w:r>
            <w:r w:rsidRPr="00DA6869">
              <w:rPr>
                <w:rFonts w:ascii="Arial" w:eastAsia="Arial" w:hAnsi="Arial" w:cs="Arial"/>
                <w:b/>
                <w:strike/>
                <w:spacing w:val="-4"/>
                <w:sz w:val="14"/>
              </w:rPr>
              <w:t>TYPE</w:t>
            </w:r>
            <w:r w:rsidRPr="00DA6869">
              <w:rPr>
                <w:rFonts w:ascii="Arial" w:eastAsia="Arial" w:hAnsi="Arial" w:cs="Arial"/>
                <w:b/>
                <w:strike/>
                <w:spacing w:val="4"/>
                <w:sz w:val="14"/>
              </w:rPr>
              <w:t xml:space="preserve"> </w:t>
            </w:r>
            <w:r w:rsidRPr="00DA6869">
              <w:rPr>
                <w:rFonts w:ascii="Arial" w:eastAsia="Arial" w:hAnsi="Arial" w:cs="Arial"/>
                <w:b/>
                <w:strike/>
                <w:spacing w:val="-4"/>
                <w:sz w:val="14"/>
              </w:rPr>
              <w:t>SPECIFIC</w:t>
            </w:r>
            <w:r w:rsidRPr="00DA6869">
              <w:rPr>
                <w:rFonts w:ascii="Arial" w:eastAsia="Arial" w:hAnsi="Arial" w:cs="Arial"/>
                <w:b/>
                <w:strike/>
                <w:spacing w:val="4"/>
                <w:sz w:val="14"/>
              </w:rPr>
              <w:t xml:space="preserve"> </w:t>
            </w:r>
            <w:r w:rsidRPr="00DA6869">
              <w:rPr>
                <w:rFonts w:ascii="Arial" w:eastAsia="Arial" w:hAnsi="Arial" w:cs="Arial"/>
                <w:b/>
                <w:strike/>
                <w:spacing w:val="-4"/>
                <w:sz w:val="14"/>
              </w:rPr>
              <w:t>SPACE</w:t>
            </w:r>
            <w:r w:rsidRPr="00DA6869">
              <w:rPr>
                <w:rFonts w:ascii="Arial" w:eastAsia="Arial" w:hAnsi="Arial" w:cs="Arial"/>
                <w:b/>
                <w:strike/>
                <w:spacing w:val="4"/>
                <w:sz w:val="14"/>
              </w:rPr>
              <w:t xml:space="preserve"> </w:t>
            </w:r>
            <w:proofErr w:type="spellStart"/>
            <w:r w:rsidRPr="00DA6869">
              <w:rPr>
                <w:rFonts w:ascii="Arial" w:eastAsia="Arial" w:hAnsi="Arial" w:cs="Arial"/>
                <w:b/>
                <w:strike/>
                <w:spacing w:val="-4"/>
                <w:sz w:val="14"/>
              </w:rPr>
              <w:t>TYPES</w:t>
            </w:r>
            <w:r w:rsidRPr="00DA6869">
              <w:rPr>
                <w:rFonts w:ascii="Arial" w:eastAsia="Arial" w:hAnsi="Arial" w:cs="Arial"/>
                <w:strike/>
                <w:spacing w:val="-4"/>
                <w:sz w:val="14"/>
                <w:vertAlign w:val="superscript"/>
              </w:rPr>
              <w:t>a</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6337D9EA" w14:textId="77777777" w:rsidR="00DA6869" w:rsidRPr="00DA6869" w:rsidRDefault="00DA6869" w:rsidP="00DA6869">
            <w:pPr>
              <w:widowControl w:val="0"/>
              <w:autoSpaceDE w:val="0"/>
              <w:autoSpaceDN w:val="0"/>
              <w:spacing w:before="59" w:after="0" w:afterAutospacing="0" w:line="155" w:lineRule="exact"/>
              <w:ind w:left="0" w:right="3" w:firstLine="0"/>
              <w:jc w:val="center"/>
              <w:rPr>
                <w:rFonts w:ascii="Arial" w:eastAsia="Arial" w:hAnsi="Arial" w:cs="Arial"/>
                <w:b/>
                <w:strike/>
                <w:sz w:val="14"/>
              </w:rPr>
            </w:pPr>
            <w:r w:rsidRPr="00DA6869">
              <w:rPr>
                <w:rFonts w:ascii="Arial" w:eastAsia="Arial" w:hAnsi="Arial" w:cs="Arial"/>
                <w:b/>
                <w:strike/>
                <w:sz w:val="14"/>
              </w:rPr>
              <w:t>LPD</w:t>
            </w:r>
            <w:r w:rsidRPr="00DA6869">
              <w:rPr>
                <w:rFonts w:ascii="Arial" w:eastAsia="Arial" w:hAnsi="Arial" w:cs="Arial"/>
                <w:b/>
                <w:strike/>
                <w:spacing w:val="-4"/>
                <w:sz w:val="14"/>
              </w:rPr>
              <w:t xml:space="preserve"> </w:t>
            </w:r>
            <w:r w:rsidRPr="00DA6869">
              <w:rPr>
                <w:rFonts w:ascii="Arial" w:eastAsia="Arial" w:hAnsi="Arial" w:cs="Arial"/>
                <w:b/>
                <w:strike/>
                <w:spacing w:val="-2"/>
                <w:sz w:val="14"/>
              </w:rPr>
              <w:t>(watts/ft</w:t>
            </w:r>
            <w:r w:rsidRPr="00DA6869">
              <w:rPr>
                <w:rFonts w:ascii="Arial" w:eastAsia="Arial" w:hAnsi="Arial" w:cs="Arial"/>
                <w:b/>
                <w:strike/>
                <w:spacing w:val="-2"/>
                <w:sz w:val="14"/>
                <w:vertAlign w:val="superscript"/>
              </w:rPr>
              <w:t>2</w:t>
            </w:r>
            <w:r w:rsidRPr="00DA6869">
              <w:rPr>
                <w:rFonts w:ascii="Arial" w:eastAsia="Arial" w:hAnsi="Arial" w:cs="Arial"/>
                <w:b/>
                <w:strike/>
                <w:spacing w:val="-2"/>
                <w:sz w:val="14"/>
              </w:rPr>
              <w:t>)</w:t>
            </w:r>
          </w:p>
        </w:tc>
      </w:tr>
      <w:tr w:rsidR="00DA6869" w:rsidRPr="00DA6869" w14:paraId="6A2B42C8" w14:textId="77777777" w:rsidTr="00DA6869">
        <w:trPr>
          <w:trHeight w:val="241"/>
        </w:trPr>
        <w:tc>
          <w:tcPr>
            <w:tcW w:w="4944" w:type="dxa"/>
            <w:gridSpan w:val="2"/>
            <w:tcBorders>
              <w:top w:val="single" w:sz="4" w:space="0" w:color="000000"/>
              <w:left w:val="single" w:sz="4" w:space="0" w:color="000000"/>
              <w:bottom w:val="single" w:sz="4" w:space="0" w:color="000000"/>
              <w:right w:val="single" w:sz="4" w:space="0" w:color="000000"/>
            </w:tcBorders>
            <w:hideMark/>
          </w:tcPr>
          <w:p w14:paraId="2314A5D9"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4"/>
                <w:sz w:val="18"/>
              </w:rPr>
              <w:t>Automotive</w:t>
            </w:r>
            <w:r w:rsidRPr="00DA6869">
              <w:rPr>
                <w:rFonts w:ascii="Arial" w:eastAsia="Arial" w:hAnsi="Arial" w:cs="Arial"/>
                <w:strike/>
                <w:spacing w:val="5"/>
                <w:sz w:val="18"/>
              </w:rPr>
              <w:t xml:space="preserve"> </w:t>
            </w:r>
            <w:r w:rsidRPr="00DA6869">
              <w:rPr>
                <w:rFonts w:ascii="Arial" w:eastAsia="Arial" w:hAnsi="Arial" w:cs="Arial"/>
                <w:strike/>
                <w:spacing w:val="-4"/>
                <w:sz w:val="18"/>
              </w:rPr>
              <w:t>(See</w:t>
            </w:r>
            <w:r w:rsidRPr="00DA6869">
              <w:rPr>
                <w:rFonts w:ascii="Arial" w:eastAsia="Arial" w:hAnsi="Arial" w:cs="Arial"/>
                <w:strike/>
                <w:spacing w:val="3"/>
                <w:sz w:val="18"/>
              </w:rPr>
              <w:t xml:space="preserve"> </w:t>
            </w:r>
            <w:r w:rsidRPr="00DA6869">
              <w:rPr>
                <w:rFonts w:ascii="Arial" w:eastAsia="Arial" w:hAnsi="Arial" w:cs="Arial"/>
                <w:strike/>
                <w:spacing w:val="-4"/>
                <w:sz w:val="18"/>
              </w:rPr>
              <w:t>Vehicular</w:t>
            </w:r>
            <w:r w:rsidRPr="00DA6869">
              <w:rPr>
                <w:rFonts w:ascii="Arial" w:eastAsia="Arial" w:hAnsi="Arial" w:cs="Arial"/>
                <w:strike/>
                <w:spacing w:val="6"/>
                <w:sz w:val="18"/>
              </w:rPr>
              <w:t xml:space="preserve"> </w:t>
            </w:r>
            <w:r w:rsidRPr="00DA6869">
              <w:rPr>
                <w:rFonts w:ascii="Arial" w:eastAsia="Arial" w:hAnsi="Arial" w:cs="Arial"/>
                <w:strike/>
                <w:spacing w:val="-4"/>
                <w:sz w:val="18"/>
              </w:rPr>
              <w:t>Maintenance</w:t>
            </w:r>
            <w:r w:rsidRPr="00DA6869">
              <w:rPr>
                <w:rFonts w:ascii="Arial" w:eastAsia="Arial" w:hAnsi="Arial" w:cs="Arial"/>
                <w:strike/>
                <w:spacing w:val="5"/>
                <w:sz w:val="18"/>
              </w:rPr>
              <w:t xml:space="preserve"> </w:t>
            </w:r>
            <w:r w:rsidRPr="00DA6869">
              <w:rPr>
                <w:rFonts w:ascii="Arial" w:eastAsia="Arial" w:hAnsi="Arial" w:cs="Arial"/>
                <w:strike/>
                <w:spacing w:val="-4"/>
                <w:sz w:val="18"/>
              </w:rPr>
              <w:t>Area</w:t>
            </w:r>
            <w:r w:rsidRPr="00DA6869">
              <w:rPr>
                <w:rFonts w:ascii="Arial" w:eastAsia="Arial" w:hAnsi="Arial" w:cs="Arial"/>
                <w:strike/>
                <w:spacing w:val="4"/>
                <w:sz w:val="18"/>
              </w:rPr>
              <w:t xml:space="preserve"> </w:t>
            </w:r>
            <w:r w:rsidRPr="00DA6869">
              <w:rPr>
                <w:rFonts w:ascii="Arial" w:eastAsia="Arial" w:hAnsi="Arial" w:cs="Arial"/>
                <w:strike/>
                <w:spacing w:val="-4"/>
                <w:sz w:val="18"/>
              </w:rPr>
              <w:t>above)</w:t>
            </w:r>
          </w:p>
        </w:tc>
      </w:tr>
      <w:tr w:rsidR="00DA6869" w:rsidRPr="00DA6869" w14:paraId="42C24715"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18ADE167"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4"/>
                <w:sz w:val="18"/>
              </w:rPr>
              <w:t>Convention</w:t>
            </w:r>
            <w:r w:rsidRPr="00DA6869">
              <w:rPr>
                <w:rFonts w:ascii="Arial" w:eastAsia="Arial" w:hAnsi="Arial" w:cs="Arial"/>
                <w:strike/>
                <w:spacing w:val="1"/>
                <w:sz w:val="18"/>
              </w:rPr>
              <w:t xml:space="preserve"> </w:t>
            </w:r>
            <w:r w:rsidRPr="00DA6869">
              <w:rPr>
                <w:rFonts w:ascii="Arial" w:eastAsia="Arial" w:hAnsi="Arial" w:cs="Arial"/>
                <w:strike/>
                <w:spacing w:val="-4"/>
                <w:sz w:val="18"/>
              </w:rPr>
              <w:t>center—exhibit</w:t>
            </w:r>
            <w:r w:rsidRPr="00DA6869">
              <w:rPr>
                <w:rFonts w:ascii="Arial" w:eastAsia="Arial" w:hAnsi="Arial" w:cs="Arial"/>
                <w:strike/>
                <w:spacing w:val="6"/>
                <w:sz w:val="18"/>
              </w:rPr>
              <w:t xml:space="preserve"> </w:t>
            </w:r>
            <w:r w:rsidRPr="00DA6869">
              <w:rPr>
                <w:rFonts w:ascii="Arial" w:eastAsia="Arial" w:hAnsi="Arial" w:cs="Arial"/>
                <w:strike/>
                <w:spacing w:val="-4"/>
                <w:sz w:val="18"/>
              </w:rPr>
              <w:t>space</w:t>
            </w:r>
          </w:p>
        </w:tc>
        <w:tc>
          <w:tcPr>
            <w:tcW w:w="1276" w:type="dxa"/>
            <w:tcBorders>
              <w:top w:val="single" w:sz="4" w:space="0" w:color="000000"/>
              <w:left w:val="single" w:sz="4" w:space="0" w:color="000000"/>
              <w:bottom w:val="single" w:sz="4" w:space="0" w:color="000000"/>
              <w:right w:val="single" w:sz="4" w:space="0" w:color="000000"/>
            </w:tcBorders>
            <w:hideMark/>
          </w:tcPr>
          <w:p w14:paraId="61ACF1BA"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0.61</w:t>
            </w:r>
          </w:p>
        </w:tc>
      </w:tr>
      <w:tr w:rsidR="00DA6869" w:rsidRPr="00DA6869" w14:paraId="7D347579"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322DDAA7"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4"/>
                <w:sz w:val="18"/>
              </w:rPr>
              <w:t>Dormitory—living</w:t>
            </w:r>
            <w:r w:rsidRPr="00DA6869">
              <w:rPr>
                <w:rFonts w:ascii="Arial" w:eastAsia="Arial" w:hAnsi="Arial" w:cs="Arial"/>
                <w:strike/>
                <w:spacing w:val="10"/>
                <w:sz w:val="18"/>
              </w:rPr>
              <w:t xml:space="preserve"> </w:t>
            </w:r>
            <w:proofErr w:type="spellStart"/>
            <w:r w:rsidRPr="00DA6869">
              <w:rPr>
                <w:rFonts w:ascii="Arial" w:eastAsia="Arial" w:hAnsi="Arial" w:cs="Arial"/>
                <w:strike/>
                <w:spacing w:val="-4"/>
                <w:sz w:val="18"/>
              </w:rPr>
              <w:t>quarters</w:t>
            </w:r>
            <w:r w:rsidRPr="00DA6869">
              <w:rPr>
                <w:rFonts w:ascii="Arial" w:eastAsia="Arial" w:hAnsi="Arial" w:cs="Arial"/>
                <w:strike/>
                <w:spacing w:val="-4"/>
                <w:sz w:val="18"/>
                <w:vertAlign w:val="superscript"/>
              </w:rPr>
              <w:t>c</w:t>
            </w:r>
            <w:proofErr w:type="spellEnd"/>
            <w:r w:rsidRPr="00DA6869">
              <w:rPr>
                <w:rFonts w:ascii="Arial" w:eastAsia="Arial" w:hAnsi="Arial" w:cs="Arial"/>
                <w:strike/>
                <w:spacing w:val="-4"/>
                <w:sz w:val="18"/>
                <w:vertAlign w:val="superscript"/>
              </w:rPr>
              <w:t>,</w:t>
            </w:r>
            <w:r w:rsidRPr="00DA6869">
              <w:rPr>
                <w:rFonts w:ascii="Arial" w:eastAsia="Arial" w:hAnsi="Arial" w:cs="Arial"/>
                <w:strike/>
                <w:spacing w:val="-9"/>
                <w:sz w:val="18"/>
              </w:rPr>
              <w:t xml:space="preserve"> </w:t>
            </w:r>
            <w:r w:rsidRPr="00DA6869">
              <w:rPr>
                <w:rFonts w:ascii="Arial" w:eastAsia="Arial" w:hAnsi="Arial" w:cs="Arial"/>
                <w:strike/>
                <w:spacing w:val="-10"/>
                <w:sz w:val="18"/>
                <w:vertAlign w:val="superscript"/>
              </w:rPr>
              <w:t>d</w:t>
            </w:r>
          </w:p>
        </w:tc>
        <w:tc>
          <w:tcPr>
            <w:tcW w:w="1276" w:type="dxa"/>
            <w:tcBorders>
              <w:top w:val="single" w:sz="4" w:space="0" w:color="000000"/>
              <w:left w:val="single" w:sz="4" w:space="0" w:color="000000"/>
              <w:bottom w:val="single" w:sz="4" w:space="0" w:color="000000"/>
              <w:right w:val="single" w:sz="4" w:space="0" w:color="000000"/>
            </w:tcBorders>
            <w:hideMark/>
          </w:tcPr>
          <w:p w14:paraId="242A1355"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0.50</w:t>
            </w:r>
          </w:p>
        </w:tc>
      </w:tr>
      <w:tr w:rsidR="00DA6869" w:rsidRPr="00DA6869" w14:paraId="66E29A5E" w14:textId="77777777" w:rsidTr="00DA6869">
        <w:trPr>
          <w:trHeight w:val="241"/>
        </w:trPr>
        <w:tc>
          <w:tcPr>
            <w:tcW w:w="4944" w:type="dxa"/>
            <w:gridSpan w:val="2"/>
            <w:tcBorders>
              <w:top w:val="single" w:sz="4" w:space="0" w:color="000000"/>
              <w:left w:val="single" w:sz="4" w:space="0" w:color="000000"/>
              <w:bottom w:val="single" w:sz="4" w:space="0" w:color="000000"/>
              <w:right w:val="single" w:sz="4" w:space="0" w:color="000000"/>
            </w:tcBorders>
            <w:hideMark/>
          </w:tcPr>
          <w:p w14:paraId="608B9BBD" w14:textId="77777777" w:rsidR="00DA6869" w:rsidRPr="00DA6869" w:rsidRDefault="00DA6869" w:rsidP="00DA6869">
            <w:pPr>
              <w:widowControl w:val="0"/>
              <w:autoSpaceDE w:val="0"/>
              <w:autoSpaceDN w:val="0"/>
              <w:spacing w:before="59" w:after="0" w:afterAutospacing="0" w:line="191" w:lineRule="exact"/>
              <w:ind w:left="0" w:firstLine="0"/>
              <w:rPr>
                <w:rFonts w:ascii="Arial" w:eastAsia="Arial" w:hAnsi="Arial" w:cs="Arial"/>
                <w:strike/>
                <w:sz w:val="18"/>
              </w:rPr>
            </w:pPr>
            <w:r w:rsidRPr="00DA6869">
              <w:rPr>
                <w:rFonts w:ascii="Arial" w:eastAsia="Arial" w:hAnsi="Arial" w:cs="Arial"/>
                <w:strike/>
                <w:spacing w:val="-4"/>
                <w:sz w:val="18"/>
              </w:rPr>
              <w:t>Facility</w:t>
            </w:r>
            <w:r w:rsidRPr="00DA6869">
              <w:rPr>
                <w:rFonts w:ascii="Arial" w:eastAsia="Arial" w:hAnsi="Arial" w:cs="Arial"/>
                <w:strike/>
                <w:spacing w:val="1"/>
                <w:sz w:val="18"/>
              </w:rPr>
              <w:t xml:space="preserve"> </w:t>
            </w:r>
            <w:r w:rsidRPr="00DA6869">
              <w:rPr>
                <w:rFonts w:ascii="Arial" w:eastAsia="Arial" w:hAnsi="Arial" w:cs="Arial"/>
                <w:strike/>
                <w:spacing w:val="-4"/>
                <w:sz w:val="18"/>
              </w:rPr>
              <w:t>for</w:t>
            </w:r>
            <w:r w:rsidRPr="00DA6869">
              <w:rPr>
                <w:rFonts w:ascii="Arial" w:eastAsia="Arial" w:hAnsi="Arial" w:cs="Arial"/>
                <w:strike/>
                <w:spacing w:val="-2"/>
                <w:sz w:val="18"/>
              </w:rPr>
              <w:t xml:space="preserve"> </w:t>
            </w:r>
            <w:r w:rsidRPr="00DA6869">
              <w:rPr>
                <w:rFonts w:ascii="Arial" w:eastAsia="Arial" w:hAnsi="Arial" w:cs="Arial"/>
                <w:strike/>
                <w:spacing w:val="-4"/>
                <w:sz w:val="18"/>
              </w:rPr>
              <w:t>the</w:t>
            </w:r>
            <w:r w:rsidRPr="00DA6869">
              <w:rPr>
                <w:rFonts w:ascii="Arial" w:eastAsia="Arial" w:hAnsi="Arial" w:cs="Arial"/>
                <w:strike/>
                <w:spacing w:val="1"/>
                <w:sz w:val="18"/>
              </w:rPr>
              <w:t xml:space="preserve"> </w:t>
            </w:r>
            <w:r w:rsidRPr="00DA6869">
              <w:rPr>
                <w:rFonts w:ascii="Arial" w:eastAsia="Arial" w:hAnsi="Arial" w:cs="Arial"/>
                <w:strike/>
                <w:spacing w:val="-4"/>
                <w:sz w:val="18"/>
              </w:rPr>
              <w:t>visually</w:t>
            </w:r>
            <w:r w:rsidRPr="00DA6869">
              <w:rPr>
                <w:rFonts w:ascii="Arial" w:eastAsia="Arial" w:hAnsi="Arial" w:cs="Arial"/>
                <w:strike/>
                <w:spacing w:val="2"/>
                <w:sz w:val="18"/>
              </w:rPr>
              <w:t xml:space="preserve"> </w:t>
            </w:r>
            <w:proofErr w:type="spellStart"/>
            <w:r w:rsidRPr="00DA6869">
              <w:rPr>
                <w:rFonts w:ascii="Arial" w:eastAsia="Arial" w:hAnsi="Arial" w:cs="Arial"/>
                <w:strike/>
                <w:spacing w:val="-4"/>
                <w:sz w:val="18"/>
              </w:rPr>
              <w:t>impaired</w:t>
            </w:r>
            <w:r w:rsidRPr="00DA6869">
              <w:rPr>
                <w:rFonts w:ascii="Arial" w:eastAsia="Arial" w:hAnsi="Arial" w:cs="Arial"/>
                <w:strike/>
                <w:spacing w:val="-4"/>
                <w:sz w:val="18"/>
                <w:vertAlign w:val="superscript"/>
              </w:rPr>
              <w:t>b</w:t>
            </w:r>
            <w:proofErr w:type="spellEnd"/>
          </w:p>
        </w:tc>
      </w:tr>
      <w:tr w:rsidR="00DA6869" w:rsidRPr="00DA6869" w14:paraId="6266B8A3"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1E48F9E4"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chapel</w:t>
            </w:r>
            <w:r w:rsidRPr="00DA6869">
              <w:rPr>
                <w:rFonts w:ascii="Arial" w:eastAsia="Arial" w:hAnsi="Arial" w:cs="Arial"/>
                <w:strike/>
                <w:spacing w:val="-6"/>
                <w:sz w:val="18"/>
              </w:rPr>
              <w:t xml:space="preserve"> </w:t>
            </w:r>
            <w:r w:rsidRPr="00DA6869">
              <w:rPr>
                <w:rFonts w:ascii="Arial" w:eastAsia="Arial" w:hAnsi="Arial" w:cs="Arial"/>
                <w:strike/>
                <w:spacing w:val="-2"/>
                <w:sz w:val="18"/>
              </w:rPr>
              <w:t>(and</w:t>
            </w:r>
            <w:r w:rsidRPr="00DA6869">
              <w:rPr>
                <w:rFonts w:ascii="Arial" w:eastAsia="Arial" w:hAnsi="Arial" w:cs="Arial"/>
                <w:strike/>
                <w:spacing w:val="-7"/>
                <w:sz w:val="18"/>
              </w:rPr>
              <w:t xml:space="preserve"> </w:t>
            </w:r>
            <w:r w:rsidRPr="00DA6869">
              <w:rPr>
                <w:rFonts w:ascii="Arial" w:eastAsia="Arial" w:hAnsi="Arial" w:cs="Arial"/>
                <w:strike/>
                <w:spacing w:val="-2"/>
                <w:sz w:val="18"/>
              </w:rPr>
              <w:t>not</w:t>
            </w:r>
            <w:r w:rsidRPr="00DA6869">
              <w:rPr>
                <w:rFonts w:ascii="Arial" w:eastAsia="Arial" w:hAnsi="Arial" w:cs="Arial"/>
                <w:strike/>
                <w:spacing w:val="-7"/>
                <w:sz w:val="18"/>
              </w:rPr>
              <w:t xml:space="preserve"> </w:t>
            </w:r>
            <w:r w:rsidRPr="00DA6869">
              <w:rPr>
                <w:rFonts w:ascii="Arial" w:eastAsia="Arial" w:hAnsi="Arial" w:cs="Arial"/>
                <w:strike/>
                <w:spacing w:val="-2"/>
                <w:sz w:val="18"/>
              </w:rPr>
              <w:t>used</w:t>
            </w:r>
            <w:r w:rsidRPr="00DA6869">
              <w:rPr>
                <w:rFonts w:ascii="Arial" w:eastAsia="Arial" w:hAnsi="Arial" w:cs="Arial"/>
                <w:strike/>
                <w:spacing w:val="-6"/>
                <w:sz w:val="18"/>
              </w:rPr>
              <w:t xml:space="preserve"> </w:t>
            </w:r>
            <w:r w:rsidRPr="00DA6869">
              <w:rPr>
                <w:rFonts w:ascii="Arial" w:eastAsia="Arial" w:hAnsi="Arial" w:cs="Arial"/>
                <w:strike/>
                <w:spacing w:val="-2"/>
                <w:sz w:val="18"/>
              </w:rPr>
              <w:t>primarily</w:t>
            </w:r>
            <w:r w:rsidRPr="00DA6869">
              <w:rPr>
                <w:rFonts w:ascii="Arial" w:eastAsia="Arial" w:hAnsi="Arial" w:cs="Arial"/>
                <w:strike/>
                <w:spacing w:val="-8"/>
                <w:sz w:val="18"/>
              </w:rPr>
              <w:t xml:space="preserve"> </w:t>
            </w:r>
            <w:r w:rsidRPr="00DA6869">
              <w:rPr>
                <w:rFonts w:ascii="Arial" w:eastAsia="Arial" w:hAnsi="Arial" w:cs="Arial"/>
                <w:strike/>
                <w:spacing w:val="-2"/>
                <w:sz w:val="18"/>
              </w:rPr>
              <w:t>by</w:t>
            </w:r>
            <w:r w:rsidRPr="00DA6869">
              <w:rPr>
                <w:rFonts w:ascii="Arial" w:eastAsia="Arial" w:hAnsi="Arial" w:cs="Arial"/>
                <w:strike/>
                <w:spacing w:val="-6"/>
                <w:sz w:val="18"/>
              </w:rPr>
              <w:t xml:space="preserve"> </w:t>
            </w:r>
            <w:r w:rsidRPr="00DA6869">
              <w:rPr>
                <w:rFonts w:ascii="Arial" w:eastAsia="Arial" w:hAnsi="Arial" w:cs="Arial"/>
                <w:strike/>
                <w:spacing w:val="-2"/>
                <w:sz w:val="18"/>
              </w:rPr>
              <w:t>the</w:t>
            </w:r>
            <w:r w:rsidRPr="00DA6869">
              <w:rPr>
                <w:rFonts w:ascii="Arial" w:eastAsia="Arial" w:hAnsi="Arial" w:cs="Arial"/>
                <w:strike/>
                <w:spacing w:val="-5"/>
                <w:sz w:val="18"/>
              </w:rPr>
              <w:t xml:space="preserve"> </w:t>
            </w:r>
            <w:r w:rsidRPr="00DA6869">
              <w:rPr>
                <w:rFonts w:ascii="Arial" w:eastAsia="Arial" w:hAnsi="Arial" w:cs="Arial"/>
                <w:strike/>
                <w:spacing w:val="-2"/>
                <w:sz w:val="18"/>
              </w:rPr>
              <w:t>staff)</w:t>
            </w:r>
          </w:p>
        </w:tc>
        <w:tc>
          <w:tcPr>
            <w:tcW w:w="1276" w:type="dxa"/>
            <w:tcBorders>
              <w:top w:val="single" w:sz="4" w:space="0" w:color="000000"/>
              <w:left w:val="single" w:sz="4" w:space="0" w:color="000000"/>
              <w:bottom w:val="single" w:sz="4" w:space="0" w:color="000000"/>
              <w:right w:val="single" w:sz="4" w:space="0" w:color="000000"/>
            </w:tcBorders>
            <w:hideMark/>
          </w:tcPr>
          <w:p w14:paraId="70A76F53"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0.70</w:t>
            </w:r>
          </w:p>
        </w:tc>
      </w:tr>
      <w:tr w:rsidR="00DA6869" w:rsidRPr="00DA6869" w14:paraId="7B2E5761" w14:textId="77777777" w:rsidTr="00DA6869">
        <w:trPr>
          <w:trHeight w:val="441"/>
        </w:trPr>
        <w:tc>
          <w:tcPr>
            <w:tcW w:w="3668" w:type="dxa"/>
            <w:tcBorders>
              <w:top w:val="single" w:sz="4" w:space="0" w:color="000000"/>
              <w:left w:val="single" w:sz="4" w:space="0" w:color="000000"/>
              <w:bottom w:val="single" w:sz="4" w:space="0" w:color="000000"/>
              <w:right w:val="single" w:sz="4" w:space="0" w:color="000000"/>
            </w:tcBorders>
            <w:hideMark/>
          </w:tcPr>
          <w:p w14:paraId="19C63E3A" w14:textId="77777777" w:rsidR="00DA6869" w:rsidRPr="00DA6869" w:rsidRDefault="00DA6869" w:rsidP="00DA6869">
            <w:pPr>
              <w:widowControl w:val="0"/>
              <w:autoSpaceDE w:val="0"/>
              <w:autoSpaceDN w:val="0"/>
              <w:spacing w:before="59" w:after="0" w:afterAutospacing="0" w:line="230" w:lineRule="auto"/>
              <w:ind w:left="0" w:right="367"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10"/>
                <w:sz w:val="18"/>
              </w:rPr>
              <w:t xml:space="preserve"> </w:t>
            </w:r>
            <w:r w:rsidRPr="00DA6869">
              <w:rPr>
                <w:rFonts w:ascii="Arial" w:eastAsia="Arial" w:hAnsi="Arial" w:cs="Arial"/>
                <w:strike/>
                <w:spacing w:val="-2"/>
                <w:sz w:val="18"/>
              </w:rPr>
              <w:t>a</w:t>
            </w:r>
            <w:r w:rsidRPr="00DA6869">
              <w:rPr>
                <w:rFonts w:ascii="Arial" w:eastAsia="Arial" w:hAnsi="Arial" w:cs="Arial"/>
                <w:strike/>
                <w:spacing w:val="-9"/>
                <w:sz w:val="18"/>
              </w:rPr>
              <w:t xml:space="preserve"> </w:t>
            </w:r>
            <w:r w:rsidRPr="00DA6869">
              <w:rPr>
                <w:rFonts w:ascii="Arial" w:eastAsia="Arial" w:hAnsi="Arial" w:cs="Arial"/>
                <w:strike/>
                <w:spacing w:val="-2"/>
                <w:sz w:val="18"/>
              </w:rPr>
              <w:t>recreation</w:t>
            </w:r>
            <w:r w:rsidRPr="00DA6869">
              <w:rPr>
                <w:rFonts w:ascii="Arial" w:eastAsia="Arial" w:hAnsi="Arial" w:cs="Arial"/>
                <w:strike/>
                <w:spacing w:val="-9"/>
                <w:sz w:val="18"/>
              </w:rPr>
              <w:t xml:space="preserve"> </w:t>
            </w:r>
            <w:r w:rsidRPr="00DA6869">
              <w:rPr>
                <w:rFonts w:ascii="Arial" w:eastAsia="Arial" w:hAnsi="Arial" w:cs="Arial"/>
                <w:strike/>
                <w:spacing w:val="-2"/>
                <w:sz w:val="18"/>
              </w:rPr>
              <w:t>room</w:t>
            </w:r>
            <w:r w:rsidRPr="00DA6869">
              <w:rPr>
                <w:rFonts w:ascii="Arial" w:eastAsia="Arial" w:hAnsi="Arial" w:cs="Arial"/>
                <w:strike/>
                <w:spacing w:val="-9"/>
                <w:sz w:val="18"/>
              </w:rPr>
              <w:t xml:space="preserve"> </w:t>
            </w:r>
            <w:r w:rsidRPr="00DA6869">
              <w:rPr>
                <w:rFonts w:ascii="Arial" w:eastAsia="Arial" w:hAnsi="Arial" w:cs="Arial"/>
                <w:strike/>
                <w:spacing w:val="-2"/>
                <w:sz w:val="18"/>
              </w:rPr>
              <w:t>(and</w:t>
            </w:r>
            <w:r w:rsidRPr="00DA6869">
              <w:rPr>
                <w:rFonts w:ascii="Arial" w:eastAsia="Arial" w:hAnsi="Arial" w:cs="Arial"/>
                <w:strike/>
                <w:spacing w:val="-10"/>
                <w:sz w:val="18"/>
              </w:rPr>
              <w:t xml:space="preserve"> </w:t>
            </w:r>
            <w:r w:rsidRPr="00DA6869">
              <w:rPr>
                <w:rFonts w:ascii="Arial" w:eastAsia="Arial" w:hAnsi="Arial" w:cs="Arial"/>
                <w:strike/>
                <w:spacing w:val="-2"/>
                <w:sz w:val="18"/>
              </w:rPr>
              <w:t>not</w:t>
            </w:r>
            <w:r w:rsidRPr="00DA6869">
              <w:rPr>
                <w:rFonts w:ascii="Arial" w:eastAsia="Arial" w:hAnsi="Arial" w:cs="Arial"/>
                <w:strike/>
                <w:spacing w:val="-9"/>
                <w:sz w:val="18"/>
              </w:rPr>
              <w:t xml:space="preserve"> </w:t>
            </w:r>
            <w:r w:rsidRPr="00DA6869">
              <w:rPr>
                <w:rFonts w:ascii="Arial" w:eastAsia="Arial" w:hAnsi="Arial" w:cs="Arial"/>
                <w:strike/>
                <w:spacing w:val="-2"/>
                <w:sz w:val="18"/>
              </w:rPr>
              <w:t>used</w:t>
            </w:r>
            <w:r w:rsidRPr="00DA6869">
              <w:rPr>
                <w:rFonts w:ascii="Arial" w:eastAsia="Arial" w:hAnsi="Arial" w:cs="Arial"/>
                <w:strike/>
                <w:spacing w:val="-9"/>
                <w:sz w:val="18"/>
              </w:rPr>
              <w:t xml:space="preserve"> </w:t>
            </w:r>
            <w:r w:rsidRPr="00DA6869">
              <w:rPr>
                <w:rFonts w:ascii="Arial" w:eastAsia="Arial" w:hAnsi="Arial" w:cs="Arial"/>
                <w:strike/>
                <w:spacing w:val="-2"/>
                <w:sz w:val="18"/>
              </w:rPr>
              <w:t xml:space="preserve">primarily </w:t>
            </w:r>
            <w:r w:rsidRPr="00DA6869">
              <w:rPr>
                <w:rFonts w:ascii="Arial" w:eastAsia="Arial" w:hAnsi="Arial" w:cs="Arial"/>
                <w:strike/>
                <w:sz w:val="18"/>
              </w:rPr>
              <w:t>by the staff)</w:t>
            </w:r>
          </w:p>
        </w:tc>
        <w:tc>
          <w:tcPr>
            <w:tcW w:w="1276" w:type="dxa"/>
            <w:tcBorders>
              <w:top w:val="single" w:sz="4" w:space="0" w:color="000000"/>
              <w:left w:val="single" w:sz="4" w:space="0" w:color="000000"/>
              <w:bottom w:val="single" w:sz="4" w:space="0" w:color="000000"/>
              <w:right w:val="single" w:sz="4" w:space="0" w:color="000000"/>
            </w:tcBorders>
            <w:hideMark/>
          </w:tcPr>
          <w:p w14:paraId="654DF7F5" w14:textId="77777777" w:rsidR="00DA6869" w:rsidRPr="00DA6869" w:rsidRDefault="00DA6869" w:rsidP="00DA6869">
            <w:pPr>
              <w:widowControl w:val="0"/>
              <w:autoSpaceDE w:val="0"/>
              <w:autoSpaceDN w:val="0"/>
              <w:spacing w:before="85"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1.77</w:t>
            </w:r>
          </w:p>
        </w:tc>
      </w:tr>
      <w:tr w:rsidR="00DA6869" w:rsidRPr="00DA6869" w14:paraId="0845B60C"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3BDB1B3A"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4"/>
                <w:sz w:val="18"/>
              </w:rPr>
              <w:t>Fire</w:t>
            </w:r>
            <w:r w:rsidRPr="00DA6869">
              <w:rPr>
                <w:rFonts w:ascii="Arial" w:eastAsia="Arial" w:hAnsi="Arial" w:cs="Arial"/>
                <w:strike/>
                <w:spacing w:val="4"/>
                <w:sz w:val="18"/>
              </w:rPr>
              <w:t xml:space="preserve"> </w:t>
            </w:r>
            <w:r w:rsidRPr="00DA6869">
              <w:rPr>
                <w:rFonts w:ascii="Arial" w:eastAsia="Arial" w:hAnsi="Arial" w:cs="Arial"/>
                <w:strike/>
                <w:spacing w:val="-4"/>
                <w:sz w:val="18"/>
              </w:rPr>
              <w:t>station—sleeping</w:t>
            </w:r>
            <w:r w:rsidRPr="00DA6869">
              <w:rPr>
                <w:rFonts w:ascii="Arial" w:eastAsia="Arial" w:hAnsi="Arial" w:cs="Arial"/>
                <w:strike/>
                <w:spacing w:val="6"/>
                <w:sz w:val="18"/>
              </w:rPr>
              <w:t xml:space="preserve"> </w:t>
            </w:r>
            <w:proofErr w:type="spellStart"/>
            <w:r w:rsidRPr="00DA6869">
              <w:rPr>
                <w:rFonts w:ascii="Arial" w:eastAsia="Arial" w:hAnsi="Arial" w:cs="Arial"/>
                <w:strike/>
                <w:spacing w:val="-4"/>
                <w:sz w:val="18"/>
              </w:rPr>
              <w:t>quarters</w:t>
            </w:r>
            <w:r w:rsidRPr="00DA6869">
              <w:rPr>
                <w:rFonts w:ascii="Arial" w:eastAsia="Arial" w:hAnsi="Arial" w:cs="Arial"/>
                <w:strike/>
                <w:spacing w:val="-4"/>
                <w:sz w:val="18"/>
                <w:vertAlign w:val="superscript"/>
              </w:rPr>
              <w:t>c</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5FB044A1"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0.23</w:t>
            </w:r>
          </w:p>
        </w:tc>
      </w:tr>
      <w:tr w:rsidR="00DA6869" w:rsidRPr="00DA6869" w14:paraId="593F0B90" w14:textId="77777777" w:rsidTr="00DA6869">
        <w:trPr>
          <w:trHeight w:val="242"/>
        </w:trPr>
        <w:tc>
          <w:tcPr>
            <w:tcW w:w="4944" w:type="dxa"/>
            <w:gridSpan w:val="2"/>
            <w:tcBorders>
              <w:top w:val="single" w:sz="4" w:space="0" w:color="000000"/>
              <w:left w:val="single" w:sz="4" w:space="0" w:color="000000"/>
              <w:bottom w:val="single" w:sz="4" w:space="0" w:color="000000"/>
              <w:right w:val="single" w:sz="4" w:space="0" w:color="000000"/>
            </w:tcBorders>
            <w:hideMark/>
          </w:tcPr>
          <w:p w14:paraId="7565B0DD"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Gymnasium/fitness</w:t>
            </w:r>
            <w:r w:rsidRPr="00DA6869">
              <w:rPr>
                <w:rFonts w:ascii="Arial" w:eastAsia="Arial" w:hAnsi="Arial" w:cs="Arial"/>
                <w:strike/>
                <w:spacing w:val="13"/>
                <w:sz w:val="18"/>
              </w:rPr>
              <w:t xml:space="preserve"> </w:t>
            </w:r>
            <w:r w:rsidRPr="00DA6869">
              <w:rPr>
                <w:rFonts w:ascii="Arial" w:eastAsia="Arial" w:hAnsi="Arial" w:cs="Arial"/>
                <w:strike/>
                <w:spacing w:val="-2"/>
                <w:sz w:val="18"/>
              </w:rPr>
              <w:t>center</w:t>
            </w:r>
          </w:p>
        </w:tc>
      </w:tr>
      <w:tr w:rsidR="00DA6869" w:rsidRPr="00DA6869" w14:paraId="2420F423"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62AB8820"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an</w:t>
            </w:r>
            <w:r w:rsidRPr="00DA6869">
              <w:rPr>
                <w:rFonts w:ascii="Arial" w:eastAsia="Arial" w:hAnsi="Arial" w:cs="Arial"/>
                <w:strike/>
                <w:spacing w:val="-7"/>
                <w:sz w:val="18"/>
              </w:rPr>
              <w:t xml:space="preserve"> </w:t>
            </w:r>
            <w:r w:rsidRPr="00DA6869">
              <w:rPr>
                <w:rFonts w:ascii="Arial" w:eastAsia="Arial" w:hAnsi="Arial" w:cs="Arial"/>
                <w:strike/>
                <w:spacing w:val="-2"/>
                <w:sz w:val="18"/>
              </w:rPr>
              <w:t>exercise</w:t>
            </w:r>
            <w:r w:rsidRPr="00DA6869">
              <w:rPr>
                <w:rFonts w:ascii="Arial" w:eastAsia="Arial" w:hAnsi="Arial" w:cs="Arial"/>
                <w:strike/>
                <w:spacing w:val="-7"/>
                <w:sz w:val="18"/>
              </w:rPr>
              <w:t xml:space="preserve"> </w:t>
            </w:r>
            <w:r w:rsidRPr="00DA6869">
              <w:rPr>
                <w:rFonts w:ascii="Arial" w:eastAsia="Arial" w:hAnsi="Arial" w:cs="Arial"/>
                <w:strike/>
                <w:spacing w:val="-4"/>
                <w:sz w:val="18"/>
              </w:rPr>
              <w:t>area</w:t>
            </w:r>
          </w:p>
        </w:tc>
        <w:tc>
          <w:tcPr>
            <w:tcW w:w="1276" w:type="dxa"/>
            <w:tcBorders>
              <w:top w:val="single" w:sz="4" w:space="0" w:color="000000"/>
              <w:left w:val="single" w:sz="4" w:space="0" w:color="000000"/>
              <w:bottom w:val="single" w:sz="4" w:space="0" w:color="000000"/>
              <w:right w:val="single" w:sz="4" w:space="0" w:color="000000"/>
            </w:tcBorders>
            <w:hideMark/>
          </w:tcPr>
          <w:p w14:paraId="69921448"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0.90</w:t>
            </w:r>
          </w:p>
        </w:tc>
      </w:tr>
      <w:tr w:rsidR="00DA6869" w:rsidRPr="00DA6869" w14:paraId="0188BC6F"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1F429E5C" w14:textId="77777777" w:rsidR="00DA6869" w:rsidRPr="00DA6869" w:rsidRDefault="00DA6869" w:rsidP="00DA6869">
            <w:pPr>
              <w:widowControl w:val="0"/>
              <w:autoSpaceDE w:val="0"/>
              <w:autoSpaceDN w:val="0"/>
              <w:spacing w:before="59" w:after="0" w:afterAutospacing="0"/>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10"/>
                <w:sz w:val="18"/>
              </w:rPr>
              <w:t xml:space="preserve"> </w:t>
            </w:r>
            <w:r w:rsidRPr="00DA6869">
              <w:rPr>
                <w:rFonts w:ascii="Arial" w:eastAsia="Arial" w:hAnsi="Arial" w:cs="Arial"/>
                <w:strike/>
                <w:spacing w:val="-2"/>
                <w:sz w:val="18"/>
              </w:rPr>
              <w:t>a</w:t>
            </w:r>
            <w:r w:rsidRPr="00DA6869">
              <w:rPr>
                <w:rFonts w:ascii="Arial" w:eastAsia="Arial" w:hAnsi="Arial" w:cs="Arial"/>
                <w:strike/>
                <w:spacing w:val="-9"/>
                <w:sz w:val="18"/>
              </w:rPr>
              <w:t xml:space="preserve"> </w:t>
            </w:r>
            <w:r w:rsidRPr="00DA6869">
              <w:rPr>
                <w:rFonts w:ascii="Arial" w:eastAsia="Arial" w:hAnsi="Arial" w:cs="Arial"/>
                <w:strike/>
                <w:spacing w:val="-2"/>
                <w:sz w:val="18"/>
              </w:rPr>
              <w:t>playing</w:t>
            </w:r>
            <w:r w:rsidRPr="00DA6869">
              <w:rPr>
                <w:rFonts w:ascii="Arial" w:eastAsia="Arial" w:hAnsi="Arial" w:cs="Arial"/>
                <w:strike/>
                <w:spacing w:val="-8"/>
                <w:sz w:val="18"/>
              </w:rPr>
              <w:t xml:space="preserve"> </w:t>
            </w:r>
            <w:r w:rsidRPr="00DA6869">
              <w:rPr>
                <w:rFonts w:ascii="Arial" w:eastAsia="Arial" w:hAnsi="Arial" w:cs="Arial"/>
                <w:strike/>
                <w:spacing w:val="-4"/>
                <w:sz w:val="18"/>
              </w:rPr>
              <w:t>area</w:t>
            </w:r>
          </w:p>
        </w:tc>
        <w:tc>
          <w:tcPr>
            <w:tcW w:w="1276" w:type="dxa"/>
            <w:tcBorders>
              <w:top w:val="single" w:sz="4" w:space="0" w:color="000000"/>
              <w:left w:val="single" w:sz="4" w:space="0" w:color="000000"/>
              <w:bottom w:val="single" w:sz="4" w:space="0" w:color="000000"/>
              <w:right w:val="single" w:sz="4" w:space="0" w:color="000000"/>
            </w:tcBorders>
            <w:hideMark/>
          </w:tcPr>
          <w:p w14:paraId="59C1F960"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0.85</w:t>
            </w:r>
          </w:p>
        </w:tc>
      </w:tr>
      <w:tr w:rsidR="00DA6869" w:rsidRPr="00DA6869" w14:paraId="393A56ED" w14:textId="77777777" w:rsidTr="00DA6869">
        <w:trPr>
          <w:trHeight w:val="242"/>
        </w:trPr>
        <w:tc>
          <w:tcPr>
            <w:tcW w:w="4944" w:type="dxa"/>
            <w:gridSpan w:val="2"/>
            <w:tcBorders>
              <w:top w:val="single" w:sz="4" w:space="0" w:color="000000"/>
              <w:left w:val="single" w:sz="4" w:space="0" w:color="000000"/>
              <w:bottom w:val="single" w:sz="4" w:space="0" w:color="000000"/>
              <w:right w:val="single" w:sz="4" w:space="0" w:color="000000"/>
            </w:tcBorders>
            <w:hideMark/>
          </w:tcPr>
          <w:p w14:paraId="75B198A8"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4"/>
                <w:sz w:val="18"/>
              </w:rPr>
              <w:t>Healthcare</w:t>
            </w:r>
            <w:r w:rsidRPr="00DA6869">
              <w:rPr>
                <w:rFonts w:ascii="Arial" w:eastAsia="Arial" w:hAnsi="Arial" w:cs="Arial"/>
                <w:strike/>
                <w:spacing w:val="-3"/>
                <w:sz w:val="18"/>
              </w:rPr>
              <w:t xml:space="preserve"> </w:t>
            </w:r>
            <w:r w:rsidRPr="00DA6869">
              <w:rPr>
                <w:rFonts w:ascii="Arial" w:eastAsia="Arial" w:hAnsi="Arial" w:cs="Arial"/>
                <w:strike/>
                <w:spacing w:val="-2"/>
                <w:sz w:val="18"/>
              </w:rPr>
              <w:t>facility</w:t>
            </w:r>
          </w:p>
        </w:tc>
      </w:tr>
      <w:tr w:rsidR="00DA6869" w:rsidRPr="00DA6869" w14:paraId="3447F235"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0E2584B6"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9"/>
                <w:sz w:val="18"/>
              </w:rPr>
              <w:t xml:space="preserve"> </w:t>
            </w:r>
            <w:r w:rsidRPr="00DA6869">
              <w:rPr>
                <w:rFonts w:ascii="Arial" w:eastAsia="Arial" w:hAnsi="Arial" w:cs="Arial"/>
                <w:strike/>
                <w:spacing w:val="-2"/>
                <w:sz w:val="18"/>
              </w:rPr>
              <w:t>an</w:t>
            </w:r>
            <w:r w:rsidRPr="00DA6869">
              <w:rPr>
                <w:rFonts w:ascii="Arial" w:eastAsia="Arial" w:hAnsi="Arial" w:cs="Arial"/>
                <w:strike/>
                <w:spacing w:val="-8"/>
                <w:sz w:val="18"/>
              </w:rPr>
              <w:t xml:space="preserve"> </w:t>
            </w:r>
            <w:r w:rsidRPr="00DA6869">
              <w:rPr>
                <w:rFonts w:ascii="Arial" w:eastAsia="Arial" w:hAnsi="Arial" w:cs="Arial"/>
                <w:strike/>
                <w:spacing w:val="-2"/>
                <w:sz w:val="18"/>
              </w:rPr>
              <w:t>exam/treatment</w:t>
            </w:r>
            <w:r w:rsidRPr="00DA6869">
              <w:rPr>
                <w:rFonts w:ascii="Arial" w:eastAsia="Arial" w:hAnsi="Arial" w:cs="Arial"/>
                <w:strike/>
                <w:spacing w:val="-8"/>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5060FFF3"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1.40</w:t>
            </w:r>
          </w:p>
        </w:tc>
      </w:tr>
      <w:tr w:rsidR="00DA6869" w:rsidRPr="00DA6869" w14:paraId="55FC8D32"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4723A86E"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9"/>
                <w:sz w:val="18"/>
              </w:rPr>
              <w:t xml:space="preserve"> </w:t>
            </w:r>
            <w:r w:rsidRPr="00DA6869">
              <w:rPr>
                <w:rFonts w:ascii="Arial" w:eastAsia="Arial" w:hAnsi="Arial" w:cs="Arial"/>
                <w:strike/>
                <w:spacing w:val="-2"/>
                <w:sz w:val="18"/>
              </w:rPr>
              <w:t>an</w:t>
            </w:r>
            <w:r w:rsidRPr="00DA6869">
              <w:rPr>
                <w:rFonts w:ascii="Arial" w:eastAsia="Arial" w:hAnsi="Arial" w:cs="Arial"/>
                <w:strike/>
                <w:spacing w:val="-8"/>
                <w:sz w:val="18"/>
              </w:rPr>
              <w:t xml:space="preserve"> </w:t>
            </w:r>
            <w:r w:rsidRPr="00DA6869">
              <w:rPr>
                <w:rFonts w:ascii="Arial" w:eastAsia="Arial" w:hAnsi="Arial" w:cs="Arial"/>
                <w:strike/>
                <w:spacing w:val="-2"/>
                <w:sz w:val="18"/>
              </w:rPr>
              <w:t>imaging</w:t>
            </w:r>
            <w:r w:rsidRPr="00DA6869">
              <w:rPr>
                <w:rFonts w:ascii="Arial" w:eastAsia="Arial" w:hAnsi="Arial" w:cs="Arial"/>
                <w:strike/>
                <w:spacing w:val="-8"/>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3E01613F"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0.94</w:t>
            </w:r>
          </w:p>
        </w:tc>
      </w:tr>
      <w:tr w:rsidR="00DA6869" w:rsidRPr="00DA6869" w14:paraId="55361109"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54C192CD"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medical</w:t>
            </w:r>
            <w:r w:rsidRPr="00DA6869">
              <w:rPr>
                <w:rFonts w:ascii="Arial" w:eastAsia="Arial" w:hAnsi="Arial" w:cs="Arial"/>
                <w:strike/>
                <w:spacing w:val="-7"/>
                <w:sz w:val="18"/>
              </w:rPr>
              <w:t xml:space="preserve"> </w:t>
            </w:r>
            <w:r w:rsidRPr="00DA6869">
              <w:rPr>
                <w:rFonts w:ascii="Arial" w:eastAsia="Arial" w:hAnsi="Arial" w:cs="Arial"/>
                <w:strike/>
                <w:spacing w:val="-2"/>
                <w:sz w:val="18"/>
              </w:rPr>
              <w:t>supply</w:t>
            </w:r>
            <w:r w:rsidRPr="00DA6869">
              <w:rPr>
                <w:rFonts w:ascii="Arial" w:eastAsia="Arial" w:hAnsi="Arial" w:cs="Arial"/>
                <w:strike/>
                <w:spacing w:val="-6"/>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2129A1EF"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0.62</w:t>
            </w:r>
          </w:p>
        </w:tc>
      </w:tr>
      <w:tr w:rsidR="00DA6869" w:rsidRPr="00DA6869" w14:paraId="145034B0"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16385D7D"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z w:val="18"/>
              </w:rPr>
              <w:t>In</w:t>
            </w:r>
            <w:r w:rsidRPr="00DA6869">
              <w:rPr>
                <w:rFonts w:ascii="Arial" w:eastAsia="Arial" w:hAnsi="Arial" w:cs="Arial"/>
                <w:strike/>
                <w:spacing w:val="-8"/>
                <w:sz w:val="18"/>
              </w:rPr>
              <w:t xml:space="preserve"> </w:t>
            </w:r>
            <w:r w:rsidRPr="00DA6869">
              <w:rPr>
                <w:rFonts w:ascii="Arial" w:eastAsia="Arial" w:hAnsi="Arial" w:cs="Arial"/>
                <w:strike/>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nursery</w:t>
            </w:r>
          </w:p>
        </w:tc>
        <w:tc>
          <w:tcPr>
            <w:tcW w:w="1276" w:type="dxa"/>
            <w:tcBorders>
              <w:top w:val="single" w:sz="4" w:space="0" w:color="000000"/>
              <w:left w:val="single" w:sz="4" w:space="0" w:color="000000"/>
              <w:bottom w:val="single" w:sz="4" w:space="0" w:color="000000"/>
              <w:right w:val="single" w:sz="4" w:space="0" w:color="000000"/>
            </w:tcBorders>
            <w:hideMark/>
          </w:tcPr>
          <w:p w14:paraId="0B674860"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0.92</w:t>
            </w:r>
          </w:p>
        </w:tc>
      </w:tr>
      <w:tr w:rsidR="00DA6869" w:rsidRPr="00DA6869" w14:paraId="5F2E5933" w14:textId="77777777" w:rsidTr="00DA6869">
        <w:trPr>
          <w:trHeight w:val="243"/>
        </w:trPr>
        <w:tc>
          <w:tcPr>
            <w:tcW w:w="3668" w:type="dxa"/>
            <w:tcBorders>
              <w:top w:val="single" w:sz="4" w:space="0" w:color="000000"/>
              <w:left w:val="single" w:sz="4" w:space="0" w:color="000000"/>
              <w:bottom w:val="single" w:sz="4" w:space="0" w:color="000000"/>
              <w:right w:val="single" w:sz="4" w:space="0" w:color="000000"/>
            </w:tcBorders>
            <w:hideMark/>
          </w:tcPr>
          <w:p w14:paraId="6402050C" w14:textId="77777777" w:rsidR="00DA6869" w:rsidRPr="00DA6869" w:rsidRDefault="00DA6869" w:rsidP="00DA6869">
            <w:pPr>
              <w:widowControl w:val="0"/>
              <w:autoSpaceDE w:val="0"/>
              <w:autoSpaceDN w:val="0"/>
              <w:spacing w:before="59" w:after="0" w:afterAutospacing="0"/>
              <w:ind w:left="0" w:firstLine="0"/>
              <w:jc w:val="center"/>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w:t>
            </w:r>
            <w:r w:rsidRPr="00DA6869">
              <w:rPr>
                <w:rFonts w:ascii="Arial" w:eastAsia="Arial" w:hAnsi="Arial" w:cs="Arial"/>
                <w:strike/>
                <w:spacing w:val="-6"/>
                <w:sz w:val="18"/>
              </w:rPr>
              <w:t xml:space="preserve"> </w:t>
            </w:r>
            <w:r w:rsidRPr="00DA6869">
              <w:rPr>
                <w:rFonts w:ascii="Arial" w:eastAsia="Arial" w:hAnsi="Arial" w:cs="Arial"/>
                <w:strike/>
                <w:spacing w:val="-2"/>
                <w:sz w:val="18"/>
              </w:rPr>
              <w:t>nurse’s</w:t>
            </w:r>
            <w:r w:rsidRPr="00DA6869">
              <w:rPr>
                <w:rFonts w:ascii="Arial" w:eastAsia="Arial" w:hAnsi="Arial" w:cs="Arial"/>
                <w:strike/>
                <w:spacing w:val="-6"/>
                <w:sz w:val="18"/>
              </w:rPr>
              <w:t xml:space="preserve"> </w:t>
            </w:r>
            <w:r w:rsidRPr="00DA6869">
              <w:rPr>
                <w:rFonts w:ascii="Arial" w:eastAsia="Arial" w:hAnsi="Arial" w:cs="Arial"/>
                <w:strike/>
                <w:spacing w:val="-2"/>
                <w:sz w:val="18"/>
              </w:rPr>
              <w:t>station</w:t>
            </w:r>
          </w:p>
        </w:tc>
        <w:tc>
          <w:tcPr>
            <w:tcW w:w="1276" w:type="dxa"/>
            <w:tcBorders>
              <w:top w:val="single" w:sz="4" w:space="0" w:color="000000"/>
              <w:left w:val="single" w:sz="4" w:space="0" w:color="000000"/>
              <w:bottom w:val="single" w:sz="4" w:space="0" w:color="000000"/>
              <w:right w:val="single" w:sz="4" w:space="0" w:color="000000"/>
            </w:tcBorders>
            <w:hideMark/>
          </w:tcPr>
          <w:p w14:paraId="3C8897A5" w14:textId="77777777" w:rsidR="00DA6869" w:rsidRPr="00DA6869" w:rsidRDefault="00DA6869" w:rsidP="00DA6869">
            <w:pPr>
              <w:widowControl w:val="0"/>
              <w:autoSpaceDE w:val="0"/>
              <w:autoSpaceDN w:val="0"/>
              <w:spacing w:before="59" w:after="0" w:afterAutospacing="0"/>
              <w:ind w:left="0" w:right="3" w:firstLine="0"/>
              <w:jc w:val="center"/>
              <w:rPr>
                <w:rFonts w:ascii="Arial" w:eastAsia="Arial" w:hAnsi="Arial" w:cs="Arial"/>
                <w:strike/>
                <w:sz w:val="18"/>
              </w:rPr>
            </w:pPr>
            <w:r w:rsidRPr="00DA6869">
              <w:rPr>
                <w:rFonts w:ascii="Arial" w:eastAsia="Arial" w:hAnsi="Arial" w:cs="Arial"/>
                <w:strike/>
                <w:spacing w:val="-4"/>
                <w:sz w:val="18"/>
              </w:rPr>
              <w:t>1.17</w:t>
            </w:r>
          </w:p>
        </w:tc>
      </w:tr>
      <w:tr w:rsidR="00DA6869" w:rsidRPr="00DA6869" w14:paraId="719F6B1B"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1020E594"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8"/>
                <w:sz w:val="18"/>
              </w:rPr>
              <w:t xml:space="preserve"> </w:t>
            </w:r>
            <w:r w:rsidRPr="00DA6869">
              <w:rPr>
                <w:rFonts w:ascii="Arial" w:eastAsia="Arial" w:hAnsi="Arial" w:cs="Arial"/>
                <w:strike/>
                <w:spacing w:val="-2"/>
                <w:sz w:val="18"/>
              </w:rPr>
              <w:t>an</w:t>
            </w:r>
            <w:r w:rsidRPr="00DA6869">
              <w:rPr>
                <w:rFonts w:ascii="Arial" w:eastAsia="Arial" w:hAnsi="Arial" w:cs="Arial"/>
                <w:strike/>
                <w:spacing w:val="-7"/>
                <w:sz w:val="18"/>
              </w:rPr>
              <w:t xml:space="preserve"> </w:t>
            </w:r>
            <w:r w:rsidRPr="00DA6869">
              <w:rPr>
                <w:rFonts w:ascii="Arial" w:eastAsia="Arial" w:hAnsi="Arial" w:cs="Arial"/>
                <w:strike/>
                <w:spacing w:val="-2"/>
                <w:sz w:val="18"/>
              </w:rPr>
              <w:t>operating</w:t>
            </w:r>
            <w:r w:rsidRPr="00DA6869">
              <w:rPr>
                <w:rFonts w:ascii="Arial" w:eastAsia="Arial" w:hAnsi="Arial" w:cs="Arial"/>
                <w:strike/>
                <w:spacing w:val="-7"/>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59140F65"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2.26</w:t>
            </w:r>
          </w:p>
        </w:tc>
      </w:tr>
      <w:tr w:rsidR="00DA6869" w:rsidRPr="00DA6869" w14:paraId="27F10D2A" w14:textId="77777777" w:rsidTr="00DA6869">
        <w:trPr>
          <w:trHeight w:val="242"/>
        </w:trPr>
        <w:tc>
          <w:tcPr>
            <w:tcW w:w="3668" w:type="dxa"/>
            <w:tcBorders>
              <w:top w:val="single" w:sz="4" w:space="0" w:color="000000"/>
              <w:left w:val="single" w:sz="4" w:space="0" w:color="000000"/>
              <w:bottom w:val="single" w:sz="4" w:space="0" w:color="000000"/>
              <w:right w:val="single" w:sz="4" w:space="0" w:color="000000"/>
            </w:tcBorders>
            <w:hideMark/>
          </w:tcPr>
          <w:p w14:paraId="0BDCEDB6"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patient</w:t>
            </w:r>
            <w:r w:rsidRPr="00DA6869">
              <w:rPr>
                <w:rFonts w:ascii="Arial" w:eastAsia="Arial" w:hAnsi="Arial" w:cs="Arial"/>
                <w:strike/>
                <w:spacing w:val="-7"/>
                <w:sz w:val="18"/>
              </w:rPr>
              <w:t xml:space="preserve"> </w:t>
            </w:r>
            <w:proofErr w:type="spellStart"/>
            <w:r w:rsidRPr="00DA6869">
              <w:rPr>
                <w:rFonts w:ascii="Arial" w:eastAsia="Arial" w:hAnsi="Arial" w:cs="Arial"/>
                <w:strike/>
                <w:spacing w:val="-4"/>
                <w:sz w:val="18"/>
              </w:rPr>
              <w:t>room</w:t>
            </w:r>
            <w:r w:rsidRPr="00DA6869">
              <w:rPr>
                <w:rFonts w:ascii="Arial" w:eastAsia="Arial" w:hAnsi="Arial" w:cs="Arial"/>
                <w:strike/>
                <w:spacing w:val="-4"/>
                <w:sz w:val="18"/>
                <w:vertAlign w:val="superscript"/>
              </w:rPr>
              <w:t>c</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14:paraId="35981F2F"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0.68</w:t>
            </w:r>
          </w:p>
        </w:tc>
      </w:tr>
      <w:tr w:rsidR="00DA6869" w:rsidRPr="00DA6869" w14:paraId="4983FAC8"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6592DBD9"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8"/>
                <w:sz w:val="18"/>
              </w:rPr>
              <w:t xml:space="preserve"> </w:t>
            </w:r>
            <w:r w:rsidRPr="00DA6869">
              <w:rPr>
                <w:rFonts w:ascii="Arial" w:eastAsia="Arial" w:hAnsi="Arial" w:cs="Arial"/>
                <w:strike/>
                <w:spacing w:val="-2"/>
                <w:sz w:val="18"/>
              </w:rPr>
              <w:t>a</w:t>
            </w:r>
            <w:r w:rsidRPr="00DA6869">
              <w:rPr>
                <w:rFonts w:ascii="Arial" w:eastAsia="Arial" w:hAnsi="Arial" w:cs="Arial"/>
                <w:strike/>
                <w:spacing w:val="-7"/>
                <w:sz w:val="18"/>
              </w:rPr>
              <w:t xml:space="preserve"> </w:t>
            </w:r>
            <w:r w:rsidRPr="00DA6869">
              <w:rPr>
                <w:rFonts w:ascii="Arial" w:eastAsia="Arial" w:hAnsi="Arial" w:cs="Arial"/>
                <w:strike/>
                <w:spacing w:val="-2"/>
                <w:sz w:val="18"/>
              </w:rPr>
              <w:t>physical</w:t>
            </w:r>
            <w:r w:rsidRPr="00DA6869">
              <w:rPr>
                <w:rFonts w:ascii="Arial" w:eastAsia="Arial" w:hAnsi="Arial" w:cs="Arial"/>
                <w:strike/>
                <w:spacing w:val="-8"/>
                <w:sz w:val="18"/>
              </w:rPr>
              <w:t xml:space="preserve"> </w:t>
            </w:r>
            <w:r w:rsidRPr="00DA6869">
              <w:rPr>
                <w:rFonts w:ascii="Arial" w:eastAsia="Arial" w:hAnsi="Arial" w:cs="Arial"/>
                <w:strike/>
                <w:spacing w:val="-2"/>
                <w:sz w:val="18"/>
              </w:rPr>
              <w:t>therapy</w:t>
            </w:r>
            <w:r w:rsidRPr="00DA6869">
              <w:rPr>
                <w:rFonts w:ascii="Arial" w:eastAsia="Arial" w:hAnsi="Arial" w:cs="Arial"/>
                <w:strike/>
                <w:spacing w:val="-7"/>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4E08FAA2"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0.91</w:t>
            </w:r>
          </w:p>
        </w:tc>
      </w:tr>
      <w:tr w:rsidR="00DA6869" w:rsidRPr="00DA6869" w14:paraId="137016F6" w14:textId="77777777" w:rsidTr="00DA6869">
        <w:trPr>
          <w:trHeight w:val="241"/>
        </w:trPr>
        <w:tc>
          <w:tcPr>
            <w:tcW w:w="3668" w:type="dxa"/>
            <w:tcBorders>
              <w:top w:val="single" w:sz="4" w:space="0" w:color="000000"/>
              <w:left w:val="single" w:sz="4" w:space="0" w:color="000000"/>
              <w:bottom w:val="single" w:sz="4" w:space="0" w:color="000000"/>
              <w:right w:val="single" w:sz="4" w:space="0" w:color="000000"/>
            </w:tcBorders>
            <w:hideMark/>
          </w:tcPr>
          <w:p w14:paraId="6738B401" w14:textId="77777777" w:rsidR="00DA6869" w:rsidRPr="00DA6869" w:rsidRDefault="00DA6869" w:rsidP="00DA6869">
            <w:pPr>
              <w:widowControl w:val="0"/>
              <w:autoSpaceDE w:val="0"/>
              <w:autoSpaceDN w:val="0"/>
              <w:spacing w:before="59" w:after="0" w:afterAutospacing="0" w:line="191" w:lineRule="exact"/>
              <w:ind w:left="0" w:firstLine="0"/>
              <w:jc w:val="right"/>
              <w:rPr>
                <w:rFonts w:ascii="Arial" w:eastAsia="Arial" w:hAnsi="Arial" w:cs="Arial"/>
                <w:strike/>
                <w:sz w:val="18"/>
              </w:rPr>
            </w:pPr>
            <w:r w:rsidRPr="00DA6869">
              <w:rPr>
                <w:rFonts w:ascii="Arial" w:eastAsia="Arial" w:hAnsi="Arial" w:cs="Arial"/>
                <w:strike/>
                <w:spacing w:val="-2"/>
                <w:sz w:val="18"/>
              </w:rPr>
              <w:t>In</w:t>
            </w:r>
            <w:r w:rsidRPr="00DA6869">
              <w:rPr>
                <w:rFonts w:ascii="Arial" w:eastAsia="Arial" w:hAnsi="Arial" w:cs="Arial"/>
                <w:strike/>
                <w:spacing w:val="-7"/>
                <w:sz w:val="18"/>
              </w:rPr>
              <w:t xml:space="preserve"> </w:t>
            </w:r>
            <w:r w:rsidRPr="00DA6869">
              <w:rPr>
                <w:rFonts w:ascii="Arial" w:eastAsia="Arial" w:hAnsi="Arial" w:cs="Arial"/>
                <w:strike/>
                <w:spacing w:val="-2"/>
                <w:sz w:val="18"/>
              </w:rPr>
              <w:t>a</w:t>
            </w:r>
            <w:r w:rsidRPr="00DA6869">
              <w:rPr>
                <w:rFonts w:ascii="Arial" w:eastAsia="Arial" w:hAnsi="Arial" w:cs="Arial"/>
                <w:strike/>
                <w:spacing w:val="-6"/>
                <w:sz w:val="18"/>
              </w:rPr>
              <w:t xml:space="preserve"> </w:t>
            </w:r>
            <w:r w:rsidRPr="00DA6869">
              <w:rPr>
                <w:rFonts w:ascii="Arial" w:eastAsia="Arial" w:hAnsi="Arial" w:cs="Arial"/>
                <w:strike/>
                <w:spacing w:val="-2"/>
                <w:sz w:val="18"/>
              </w:rPr>
              <w:t>recovery</w:t>
            </w:r>
            <w:r w:rsidRPr="00DA6869">
              <w:rPr>
                <w:rFonts w:ascii="Arial" w:eastAsia="Arial" w:hAnsi="Arial" w:cs="Arial"/>
                <w:strike/>
                <w:spacing w:val="-6"/>
                <w:sz w:val="18"/>
              </w:rPr>
              <w:t xml:space="preserve"> </w:t>
            </w:r>
            <w:r w:rsidRPr="00DA6869">
              <w:rPr>
                <w:rFonts w:ascii="Arial" w:eastAsia="Arial" w:hAnsi="Arial" w:cs="Arial"/>
                <w:strike/>
                <w:spacing w:val="-4"/>
                <w:sz w:val="18"/>
              </w:rPr>
              <w:t>room</w:t>
            </w:r>
          </w:p>
        </w:tc>
        <w:tc>
          <w:tcPr>
            <w:tcW w:w="1276" w:type="dxa"/>
            <w:tcBorders>
              <w:top w:val="single" w:sz="4" w:space="0" w:color="000000"/>
              <w:left w:val="single" w:sz="4" w:space="0" w:color="000000"/>
              <w:bottom w:val="single" w:sz="4" w:space="0" w:color="000000"/>
              <w:right w:val="single" w:sz="4" w:space="0" w:color="000000"/>
            </w:tcBorders>
            <w:hideMark/>
          </w:tcPr>
          <w:p w14:paraId="055E730B" w14:textId="77777777" w:rsidR="00DA6869" w:rsidRPr="00DA6869" w:rsidRDefault="00DA6869" w:rsidP="00DA6869">
            <w:pPr>
              <w:widowControl w:val="0"/>
              <w:autoSpaceDE w:val="0"/>
              <w:autoSpaceDN w:val="0"/>
              <w:spacing w:before="59" w:after="0" w:afterAutospacing="0" w:line="191" w:lineRule="exact"/>
              <w:ind w:left="0" w:right="3" w:firstLine="0"/>
              <w:jc w:val="center"/>
              <w:rPr>
                <w:rFonts w:ascii="Arial" w:eastAsia="Arial" w:hAnsi="Arial" w:cs="Arial"/>
                <w:strike/>
                <w:sz w:val="18"/>
              </w:rPr>
            </w:pPr>
            <w:r w:rsidRPr="00DA6869">
              <w:rPr>
                <w:rFonts w:ascii="Arial" w:eastAsia="Arial" w:hAnsi="Arial" w:cs="Arial"/>
                <w:strike/>
                <w:spacing w:val="-4"/>
                <w:sz w:val="18"/>
              </w:rPr>
              <w:t>1.25</w:t>
            </w:r>
          </w:p>
        </w:tc>
      </w:tr>
    </w:tbl>
    <w:p w14:paraId="4E2D840D" w14:textId="77777777" w:rsidR="00DA6869" w:rsidRPr="00DA6869" w:rsidRDefault="00DA6869" w:rsidP="00DA6869">
      <w:pPr>
        <w:widowControl w:val="0"/>
        <w:autoSpaceDE w:val="0"/>
        <w:autoSpaceDN w:val="0"/>
        <w:spacing w:before="6" w:after="0" w:afterAutospacing="0"/>
        <w:ind w:left="0" w:firstLine="0"/>
        <w:jc w:val="center"/>
        <w:rPr>
          <w:rFonts w:ascii="Arial" w:eastAsia="Arial" w:hAnsi="Arial" w:cs="Arial"/>
          <w:i/>
          <w:strike/>
          <w:sz w:val="18"/>
        </w:rPr>
      </w:pPr>
      <w:r w:rsidRPr="00DA6869">
        <w:rPr>
          <w:rFonts w:ascii="Arial" w:eastAsia="Arial" w:hAnsi="Arial" w:cs="Arial"/>
          <w:i/>
          <w:strike/>
          <w:spacing w:val="-2"/>
          <w:sz w:val="18"/>
        </w:rPr>
        <w:t>(continued)</w:t>
      </w:r>
    </w:p>
    <w:p w14:paraId="432FD8C3"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1D9B9C3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75C4A89E"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1485AFE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67BA3085"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6CE444F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0C36B218"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295AE7A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1F7606E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sz w:val="16"/>
        </w:rPr>
      </w:pPr>
    </w:p>
    <w:p w14:paraId="0DF48559" w14:textId="77777777" w:rsidR="00DA6869" w:rsidRPr="00DA6869" w:rsidRDefault="00DA6869" w:rsidP="00DA6869">
      <w:pPr>
        <w:widowControl w:val="0"/>
        <w:autoSpaceDE w:val="0"/>
        <w:autoSpaceDN w:val="0"/>
        <w:spacing w:before="106" w:after="0" w:afterAutospacing="0"/>
        <w:ind w:left="0" w:firstLine="0"/>
        <w:rPr>
          <w:rFonts w:ascii="Arial" w:eastAsia="Arial" w:hAnsi="Arial" w:cs="Arial"/>
          <w:b/>
          <w:strike/>
          <w:sz w:val="16"/>
        </w:rPr>
      </w:pPr>
    </w:p>
    <w:p w14:paraId="78AC533D" w14:textId="77777777" w:rsidR="00DA6869" w:rsidRPr="00DA6869" w:rsidRDefault="00DA6869" w:rsidP="00DA6869">
      <w:pPr>
        <w:widowControl w:val="0"/>
        <w:autoSpaceDE w:val="0"/>
        <w:autoSpaceDN w:val="0"/>
        <w:spacing w:before="103" w:after="0" w:afterAutospacing="0" w:line="232" w:lineRule="auto"/>
        <w:ind w:left="0" w:right="678" w:firstLine="0"/>
        <w:rPr>
          <w:rFonts w:ascii="Arial" w:eastAsia="Arial" w:hAnsi="Arial" w:cs="Arial"/>
          <w:i/>
          <w:strike/>
          <w:sz w:val="18"/>
        </w:rPr>
      </w:pPr>
      <w:r w:rsidRPr="00DA6869">
        <w:rPr>
          <w:rFonts w:ascii="Arial" w:eastAsia="Arial" w:hAnsi="Arial" w:cs="Arial"/>
          <w:strike/>
        </w:rPr>
        <w:br w:type="column"/>
      </w:r>
    </w:p>
    <w:p w14:paraId="060235F0" w14:textId="77777777" w:rsidR="00DA6869" w:rsidRPr="00DA6869" w:rsidRDefault="00DA6869" w:rsidP="00DA6869">
      <w:pPr>
        <w:spacing w:after="0" w:afterAutospacing="0"/>
        <w:ind w:left="0" w:firstLine="0"/>
        <w:rPr>
          <w:rFonts w:ascii="Arial" w:eastAsia="Arial" w:hAnsi="Arial" w:cs="Arial"/>
          <w:strike/>
          <w:sz w:val="18"/>
        </w:rPr>
        <w:sectPr w:rsidR="00DA6869" w:rsidRPr="00DA6869" w:rsidSect="00211EF5">
          <w:pgSz w:w="12240" w:h="15840"/>
          <w:pgMar w:top="660" w:right="660" w:bottom="660" w:left="660" w:header="0" w:footer="477" w:gutter="0"/>
          <w:cols w:space="547"/>
        </w:sectPr>
      </w:pPr>
    </w:p>
    <w:p w14:paraId="1DDBE586" w14:textId="77777777" w:rsidR="00DA6869" w:rsidRPr="00DA6869" w:rsidRDefault="00DA6869" w:rsidP="00DA6869">
      <w:pPr>
        <w:spacing w:after="0" w:afterAutospacing="0"/>
        <w:ind w:left="0" w:firstLine="0"/>
        <w:rPr>
          <w:rFonts w:ascii="Arial" w:eastAsia="Arial" w:hAnsi="Arial" w:cs="Arial"/>
          <w:strike/>
        </w:rPr>
        <w:sectPr w:rsidR="00DA6869" w:rsidRPr="00DA6869" w:rsidSect="00211EF5">
          <w:pgSz w:w="12240" w:h="15840"/>
          <w:pgMar w:top="660" w:right="660" w:bottom="660" w:left="660" w:header="0" w:footer="477" w:gutter="0"/>
          <w:cols w:space="720"/>
        </w:sectPr>
      </w:pPr>
    </w:p>
    <w:p w14:paraId="1800F50A" w14:textId="77777777" w:rsidR="00DA6869" w:rsidRPr="00DA6869" w:rsidRDefault="00DA6869" w:rsidP="00DA6869">
      <w:pPr>
        <w:widowControl w:val="0"/>
        <w:autoSpaceDE w:val="0"/>
        <w:autoSpaceDN w:val="0"/>
        <w:spacing w:before="98" w:after="0" w:afterAutospacing="0" w:line="232" w:lineRule="auto"/>
        <w:ind w:left="0" w:firstLine="0"/>
        <w:rPr>
          <w:rFonts w:ascii="Arial" w:eastAsia="Arial" w:hAnsi="Arial" w:cs="Arial"/>
          <w:b/>
          <w:strike/>
          <w:sz w:val="16"/>
        </w:rPr>
      </w:pPr>
      <w:r w:rsidRPr="00DA6869">
        <w:rPr>
          <w:rFonts w:ascii="Arial" w:eastAsia="Arial" w:hAnsi="Arial" w:cs="Arial"/>
          <w:b/>
          <w:strike/>
          <w:sz w:val="16"/>
        </w:rPr>
        <w:t>TABLE C405.3.2(2)—continued INTERIOR</w:t>
      </w:r>
      <w:r w:rsidRPr="00DA6869">
        <w:rPr>
          <w:rFonts w:ascii="Arial" w:eastAsia="Arial" w:hAnsi="Arial" w:cs="Arial"/>
          <w:b/>
          <w:strike/>
          <w:spacing w:val="-12"/>
          <w:sz w:val="16"/>
        </w:rPr>
        <w:t xml:space="preserve"> </w:t>
      </w:r>
      <w:r w:rsidRPr="00DA6869">
        <w:rPr>
          <w:rFonts w:ascii="Arial" w:eastAsia="Arial" w:hAnsi="Arial" w:cs="Arial"/>
          <w:b/>
          <w:strike/>
          <w:sz w:val="16"/>
        </w:rPr>
        <w:t>LIGHTING</w:t>
      </w:r>
      <w:r w:rsidRPr="00DA6869">
        <w:rPr>
          <w:rFonts w:ascii="Arial" w:eastAsia="Arial" w:hAnsi="Arial" w:cs="Arial"/>
          <w:b/>
          <w:strike/>
          <w:spacing w:val="-11"/>
          <w:sz w:val="16"/>
        </w:rPr>
        <w:t xml:space="preserve"> </w:t>
      </w:r>
      <w:r w:rsidRPr="00DA6869">
        <w:rPr>
          <w:rFonts w:ascii="Arial" w:eastAsia="Arial" w:hAnsi="Arial" w:cs="Arial"/>
          <w:b/>
          <w:strike/>
          <w:sz w:val="16"/>
        </w:rPr>
        <w:t>POWER</w:t>
      </w:r>
      <w:r w:rsidRPr="00DA6869">
        <w:rPr>
          <w:rFonts w:ascii="Arial" w:eastAsia="Arial" w:hAnsi="Arial" w:cs="Arial"/>
          <w:b/>
          <w:strike/>
          <w:spacing w:val="-11"/>
          <w:sz w:val="16"/>
        </w:rPr>
        <w:t xml:space="preserve"> </w:t>
      </w:r>
      <w:r w:rsidRPr="00DA6869">
        <w:rPr>
          <w:rFonts w:ascii="Arial" w:eastAsia="Arial" w:hAnsi="Arial" w:cs="Arial"/>
          <w:b/>
          <w:strike/>
          <w:sz w:val="16"/>
        </w:rPr>
        <w:t>ALLOWANCES:</w:t>
      </w:r>
    </w:p>
    <w:p w14:paraId="77C52C50" w14:textId="77777777" w:rsidR="00DA6869" w:rsidRPr="00DA6869" w:rsidRDefault="00DA6869" w:rsidP="00DA6869">
      <w:pPr>
        <w:widowControl w:val="0"/>
        <w:autoSpaceDE w:val="0"/>
        <w:autoSpaceDN w:val="0"/>
        <w:spacing w:after="0" w:afterAutospacing="0" w:line="180" w:lineRule="exact"/>
        <w:ind w:left="0" w:firstLine="0"/>
        <w:rPr>
          <w:rFonts w:ascii="Arial" w:eastAsia="Arial" w:hAnsi="Arial" w:cs="Arial"/>
          <w:b/>
          <w:strike/>
          <w:sz w:val="16"/>
        </w:rPr>
      </w:pPr>
      <w:r w:rsidRPr="00DA6869">
        <w:rPr>
          <w:rFonts w:ascii="Arial" w:eastAsia="Arial" w:hAnsi="Arial" w:cs="Arial"/>
          <w:b/>
          <w:strike/>
          <w:spacing w:val="-2"/>
          <w:sz w:val="16"/>
        </w:rPr>
        <w:t>SPACE-BY-SPACE</w:t>
      </w:r>
      <w:r w:rsidRPr="00DA6869">
        <w:rPr>
          <w:rFonts w:ascii="Arial" w:eastAsia="Arial" w:hAnsi="Arial" w:cs="Arial"/>
          <w:b/>
          <w:strike/>
          <w:spacing w:val="2"/>
          <w:sz w:val="16"/>
        </w:rPr>
        <w:t xml:space="preserve"> </w:t>
      </w:r>
      <w:r w:rsidRPr="00DA6869">
        <w:rPr>
          <w:rFonts w:ascii="Arial" w:eastAsia="Arial" w:hAnsi="Arial" w:cs="Arial"/>
          <w:b/>
          <w:strike/>
          <w:spacing w:val="-2"/>
          <w:sz w:val="16"/>
        </w:rPr>
        <w:t>METHOD</w:t>
      </w:r>
    </w:p>
    <w:p w14:paraId="6241F54B" w14:textId="77777777" w:rsidR="00DA6869" w:rsidRPr="00DA6869" w:rsidRDefault="00DA6869" w:rsidP="00DA6869">
      <w:pPr>
        <w:widowControl w:val="0"/>
        <w:autoSpaceDE w:val="0"/>
        <w:autoSpaceDN w:val="0"/>
        <w:spacing w:before="9" w:after="0" w:afterAutospacing="0"/>
        <w:ind w:left="0" w:firstLine="0"/>
        <w:rPr>
          <w:rFonts w:ascii="Arial" w:eastAsia="Arial" w:hAnsi="Arial" w:cs="Arial"/>
          <w:b/>
          <w:strike/>
          <w:sz w:val="6"/>
        </w:rPr>
      </w:pPr>
    </w:p>
    <w:p w14:paraId="176C1E62" w14:textId="77777777" w:rsidR="00DA6869" w:rsidRPr="00DA6869" w:rsidRDefault="00DA6869" w:rsidP="00DA6869">
      <w:pPr>
        <w:widowControl w:val="0"/>
        <w:autoSpaceDE w:val="0"/>
        <w:autoSpaceDN w:val="0"/>
        <w:spacing w:after="0" w:afterAutospacing="0" w:line="140" w:lineRule="exact"/>
        <w:ind w:left="0" w:firstLine="0"/>
        <w:rPr>
          <w:rFonts w:ascii="Arial" w:eastAsia="Arial" w:hAnsi="Arial" w:cs="Arial"/>
          <w:strike/>
          <w:sz w:val="14"/>
        </w:rPr>
      </w:pPr>
      <w:r w:rsidRPr="00DA6869">
        <w:rPr>
          <w:rFonts w:ascii="Arial" w:eastAsia="Arial" w:hAnsi="Arial" w:cs="Arial"/>
          <w:noProof/>
        </w:rPr>
        <mc:AlternateContent>
          <mc:Choice Requires="wps">
            <w:drawing>
              <wp:anchor distT="0" distB="0" distL="0" distR="0" simplePos="0" relativeHeight="251786240" behindDoc="0" locked="0" layoutInCell="1" allowOverlap="1" wp14:anchorId="319E07BB" wp14:editId="169B6EAC">
                <wp:simplePos x="0" y="0"/>
                <wp:positionH relativeFrom="page">
                  <wp:posOffset>627380</wp:posOffset>
                </wp:positionH>
                <wp:positionV relativeFrom="paragraph">
                  <wp:posOffset>50165</wp:posOffset>
                </wp:positionV>
                <wp:extent cx="3221355" cy="6145530"/>
                <wp:effectExtent l="0" t="0" r="0" b="0"/>
                <wp:wrapNone/>
                <wp:docPr id="493786802"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61455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0"/>
                              <w:gridCol w:w="1223"/>
                            </w:tblGrid>
                            <w:tr w:rsidR="00DA6869" w14:paraId="33F2F6C7" w14:textId="77777777">
                              <w:trPr>
                                <w:trHeight w:val="200"/>
                              </w:trPr>
                              <w:tc>
                                <w:tcPr>
                                  <w:tcW w:w="3720" w:type="dxa"/>
                                  <w:tcBorders>
                                    <w:top w:val="single" w:sz="4" w:space="0" w:color="000000"/>
                                    <w:left w:val="single" w:sz="4" w:space="0" w:color="000000"/>
                                    <w:bottom w:val="single" w:sz="4" w:space="0" w:color="000000"/>
                                    <w:right w:val="single" w:sz="4" w:space="0" w:color="000000"/>
                                  </w:tcBorders>
                                  <w:hideMark/>
                                </w:tcPr>
                                <w:p w14:paraId="0769776C" w14:textId="77777777" w:rsidR="00DA6869" w:rsidRDefault="00DA6869">
                                  <w:pPr>
                                    <w:pStyle w:val="TableParagraph"/>
                                    <w:spacing w:line="157" w:lineRule="exact"/>
                                    <w:rPr>
                                      <w:b/>
                                      <w:strike/>
                                      <w:sz w:val="14"/>
                                    </w:rPr>
                                  </w:pPr>
                                  <w:r>
                                    <w:rPr>
                                      <w:b/>
                                      <w:strike/>
                                      <w:spacing w:val="-4"/>
                                      <w:sz w:val="14"/>
                                    </w:rPr>
                                    <w:t>BUILDING</w:t>
                                  </w:r>
                                  <w:r>
                                    <w:rPr>
                                      <w:b/>
                                      <w:strike/>
                                      <w:spacing w:val="4"/>
                                      <w:sz w:val="14"/>
                                    </w:rPr>
                                    <w:t xml:space="preserve"> </w:t>
                                  </w:r>
                                  <w:r>
                                    <w:rPr>
                                      <w:b/>
                                      <w:strike/>
                                      <w:spacing w:val="-4"/>
                                      <w:sz w:val="14"/>
                                    </w:rPr>
                                    <w:t>TYPE</w:t>
                                  </w:r>
                                  <w:r>
                                    <w:rPr>
                                      <w:b/>
                                      <w:strike/>
                                      <w:spacing w:val="4"/>
                                      <w:sz w:val="14"/>
                                    </w:rPr>
                                    <w:t xml:space="preserve"> </w:t>
                                  </w:r>
                                  <w:r>
                                    <w:rPr>
                                      <w:b/>
                                      <w:strike/>
                                      <w:spacing w:val="-4"/>
                                      <w:sz w:val="14"/>
                                    </w:rPr>
                                    <w:t>SPECIFIC</w:t>
                                  </w:r>
                                  <w:r>
                                    <w:rPr>
                                      <w:b/>
                                      <w:strike/>
                                      <w:spacing w:val="5"/>
                                      <w:sz w:val="14"/>
                                    </w:rPr>
                                    <w:t xml:space="preserve"> </w:t>
                                  </w:r>
                                  <w:r>
                                    <w:rPr>
                                      <w:b/>
                                      <w:strike/>
                                      <w:spacing w:val="-4"/>
                                      <w:sz w:val="14"/>
                                    </w:rPr>
                                    <w:t>SPACE</w:t>
                                  </w:r>
                                  <w:r>
                                    <w:rPr>
                                      <w:b/>
                                      <w:strike/>
                                      <w:spacing w:val="4"/>
                                      <w:sz w:val="14"/>
                                    </w:rPr>
                                    <w:t xml:space="preserve"> </w:t>
                                  </w:r>
                                  <w:r>
                                    <w:rPr>
                                      <w:b/>
                                      <w:strike/>
                                      <w:spacing w:val="-4"/>
                                      <w:sz w:val="14"/>
                                    </w:rPr>
                                    <w:t>TYPES</w:t>
                                  </w:r>
                                  <w:r>
                                    <w:rPr>
                                      <w:b/>
                                      <w:strike/>
                                      <w:spacing w:val="-4"/>
                                      <w:sz w:val="14"/>
                                      <w:vertAlign w:val="superscript"/>
                                    </w:rPr>
                                    <w:t>a</w:t>
                                  </w:r>
                                </w:p>
                              </w:tc>
                              <w:tc>
                                <w:tcPr>
                                  <w:tcW w:w="1223" w:type="dxa"/>
                                  <w:tcBorders>
                                    <w:top w:val="single" w:sz="4" w:space="0" w:color="000000"/>
                                    <w:left w:val="single" w:sz="4" w:space="0" w:color="000000"/>
                                    <w:bottom w:val="single" w:sz="4" w:space="0" w:color="000000"/>
                                    <w:right w:val="single" w:sz="4" w:space="0" w:color="000000"/>
                                  </w:tcBorders>
                                  <w:hideMark/>
                                </w:tcPr>
                                <w:p w14:paraId="741710F8" w14:textId="77777777" w:rsidR="00DA6869" w:rsidRDefault="00DA6869">
                                  <w:pPr>
                                    <w:pStyle w:val="TableParagraph"/>
                                    <w:spacing w:line="157" w:lineRule="exact"/>
                                    <w:ind w:right="1"/>
                                    <w:jc w:val="center"/>
                                    <w:rPr>
                                      <w:b/>
                                      <w:strike/>
                                      <w:sz w:val="14"/>
                                    </w:rPr>
                                  </w:pPr>
                                  <w:r>
                                    <w:rPr>
                                      <w:b/>
                                      <w:strike/>
                                      <w:sz w:val="14"/>
                                    </w:rPr>
                                    <w:t>LPD</w:t>
                                  </w:r>
                                  <w:r>
                                    <w:rPr>
                                      <w:b/>
                                      <w:strike/>
                                      <w:spacing w:val="-3"/>
                                      <w:sz w:val="14"/>
                                    </w:rPr>
                                    <w:t xml:space="preserve"> </w:t>
                                  </w:r>
                                  <w:r>
                                    <w:rPr>
                                      <w:b/>
                                      <w:strike/>
                                      <w:spacing w:val="-2"/>
                                      <w:sz w:val="14"/>
                                    </w:rPr>
                                    <w:t>(watts/ft</w:t>
                                  </w:r>
                                  <w:r>
                                    <w:rPr>
                                      <w:b/>
                                      <w:strike/>
                                      <w:spacing w:val="-2"/>
                                      <w:sz w:val="14"/>
                                      <w:vertAlign w:val="superscript"/>
                                    </w:rPr>
                                    <w:t>2</w:t>
                                  </w:r>
                                  <w:r>
                                    <w:rPr>
                                      <w:b/>
                                      <w:strike/>
                                      <w:spacing w:val="-2"/>
                                      <w:sz w:val="14"/>
                                    </w:rPr>
                                    <w:t>)</w:t>
                                  </w:r>
                                </w:p>
                              </w:tc>
                            </w:tr>
                            <w:tr w:rsidR="00DA6869" w14:paraId="7E2BBDAE"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0AF1ED5D" w14:textId="77777777" w:rsidR="00DA6869" w:rsidRDefault="00DA6869">
                                  <w:pPr>
                                    <w:pStyle w:val="TableParagraph"/>
                                    <w:jc w:val="center"/>
                                    <w:rPr>
                                      <w:strike/>
                                      <w:sz w:val="18"/>
                                    </w:rPr>
                                  </w:pPr>
                                  <w:r>
                                    <w:rPr>
                                      <w:strike/>
                                      <w:spacing w:val="-2"/>
                                      <w:sz w:val="18"/>
                                    </w:rPr>
                                    <w:t>Library</w:t>
                                  </w:r>
                                </w:p>
                              </w:tc>
                            </w:tr>
                            <w:tr w:rsidR="00DA6869" w14:paraId="060214B6"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6F18C58D" w14:textId="77777777" w:rsidR="00DA6869" w:rsidRDefault="00DA6869">
                                  <w:pPr>
                                    <w:pStyle w:val="TableParagraph"/>
                                    <w:spacing w:line="191" w:lineRule="exact"/>
                                    <w:rPr>
                                      <w:strike/>
                                      <w:sz w:val="18"/>
                                    </w:rPr>
                                  </w:pPr>
                                  <w:r>
                                    <w:rPr>
                                      <w:strike/>
                                      <w:sz w:val="18"/>
                                    </w:rPr>
                                    <w:t>In</w:t>
                                  </w:r>
                                  <w:r>
                                    <w:rPr>
                                      <w:strike/>
                                      <w:spacing w:val="-4"/>
                                      <w:sz w:val="18"/>
                                    </w:rPr>
                                    <w:t xml:space="preserve"> </w:t>
                                  </w:r>
                                  <w:r>
                                    <w:rPr>
                                      <w:strike/>
                                      <w:sz w:val="18"/>
                                    </w:rPr>
                                    <w:t>a</w:t>
                                  </w:r>
                                  <w:r>
                                    <w:rPr>
                                      <w:strike/>
                                      <w:spacing w:val="-1"/>
                                      <w:sz w:val="18"/>
                                    </w:rPr>
                                    <w:t xml:space="preserve"> </w:t>
                                  </w:r>
                                  <w:r>
                                    <w:rPr>
                                      <w:strike/>
                                      <w:sz w:val="18"/>
                                    </w:rPr>
                                    <w:t>reading</w:t>
                                  </w:r>
                                  <w:r>
                                    <w:rPr>
                                      <w:strike/>
                                      <w:spacing w:val="-1"/>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245FB07B" w14:textId="77777777" w:rsidR="00DA6869" w:rsidRDefault="00DA6869">
                                  <w:pPr>
                                    <w:pStyle w:val="TableParagraph"/>
                                    <w:spacing w:line="189" w:lineRule="exact"/>
                                    <w:jc w:val="center"/>
                                    <w:rPr>
                                      <w:strike/>
                                      <w:sz w:val="18"/>
                                    </w:rPr>
                                  </w:pPr>
                                  <w:r>
                                    <w:rPr>
                                      <w:strike/>
                                      <w:spacing w:val="-4"/>
                                      <w:sz w:val="18"/>
                                    </w:rPr>
                                    <w:t>0.96</w:t>
                                  </w:r>
                                </w:p>
                              </w:tc>
                            </w:tr>
                            <w:tr w:rsidR="00DA6869" w14:paraId="6655454B"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8E13C2C" w14:textId="77777777" w:rsidR="00DA6869" w:rsidRDefault="00DA6869">
                                  <w:pPr>
                                    <w:pStyle w:val="TableParagraph"/>
                                    <w:rPr>
                                      <w:strike/>
                                      <w:sz w:val="18"/>
                                    </w:rPr>
                                  </w:pPr>
                                  <w:r>
                                    <w:rPr>
                                      <w:strike/>
                                      <w:sz w:val="18"/>
                                    </w:rPr>
                                    <w:t>In</w:t>
                                  </w:r>
                                  <w:r>
                                    <w:rPr>
                                      <w:strike/>
                                      <w:spacing w:val="-1"/>
                                      <w:sz w:val="18"/>
                                    </w:rPr>
                                    <w:t xml:space="preserve"> </w:t>
                                  </w:r>
                                  <w:r>
                                    <w:rPr>
                                      <w:strike/>
                                      <w:sz w:val="18"/>
                                    </w:rPr>
                                    <w:t>the</w:t>
                                  </w:r>
                                  <w:r>
                                    <w:rPr>
                                      <w:strike/>
                                      <w:spacing w:val="-1"/>
                                      <w:sz w:val="18"/>
                                    </w:rPr>
                                    <w:t xml:space="preserve"> </w:t>
                                  </w:r>
                                  <w:r>
                                    <w:rPr>
                                      <w:strike/>
                                      <w:spacing w:val="-2"/>
                                      <w:sz w:val="18"/>
                                    </w:rPr>
                                    <w:t>stacks</w:t>
                                  </w:r>
                                </w:p>
                              </w:tc>
                              <w:tc>
                                <w:tcPr>
                                  <w:tcW w:w="1223" w:type="dxa"/>
                                  <w:tcBorders>
                                    <w:top w:val="single" w:sz="4" w:space="0" w:color="000000"/>
                                    <w:left w:val="single" w:sz="4" w:space="0" w:color="000000"/>
                                    <w:bottom w:val="single" w:sz="4" w:space="0" w:color="000000"/>
                                    <w:right w:val="single" w:sz="4" w:space="0" w:color="000000"/>
                                  </w:tcBorders>
                                  <w:hideMark/>
                                </w:tcPr>
                                <w:p w14:paraId="13CE245A" w14:textId="77777777" w:rsidR="00DA6869" w:rsidRDefault="00DA6869">
                                  <w:pPr>
                                    <w:pStyle w:val="TableParagraph"/>
                                    <w:spacing w:line="189" w:lineRule="exact"/>
                                    <w:jc w:val="center"/>
                                    <w:rPr>
                                      <w:strike/>
                                      <w:sz w:val="18"/>
                                    </w:rPr>
                                  </w:pPr>
                                  <w:r>
                                    <w:rPr>
                                      <w:strike/>
                                      <w:spacing w:val="-4"/>
                                      <w:sz w:val="18"/>
                                    </w:rPr>
                                    <w:t>1.18</w:t>
                                  </w:r>
                                </w:p>
                              </w:tc>
                            </w:tr>
                            <w:tr w:rsidR="00DA6869" w14:paraId="510FC3C8"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70503BB7" w14:textId="77777777" w:rsidR="00DA6869" w:rsidRDefault="00DA6869">
                                  <w:pPr>
                                    <w:pStyle w:val="TableParagraph"/>
                                    <w:rPr>
                                      <w:strike/>
                                      <w:sz w:val="18"/>
                                    </w:rPr>
                                  </w:pPr>
                                  <w:r>
                                    <w:rPr>
                                      <w:strike/>
                                      <w:sz w:val="18"/>
                                    </w:rPr>
                                    <w:t>Manufacturing</w:t>
                                  </w:r>
                                  <w:r>
                                    <w:rPr>
                                      <w:strike/>
                                      <w:spacing w:val="-3"/>
                                      <w:sz w:val="18"/>
                                    </w:rPr>
                                    <w:t xml:space="preserve"> </w:t>
                                  </w:r>
                                  <w:r>
                                    <w:rPr>
                                      <w:strike/>
                                      <w:spacing w:val="-2"/>
                                      <w:sz w:val="18"/>
                                    </w:rPr>
                                    <w:t>facility</w:t>
                                  </w:r>
                                </w:p>
                              </w:tc>
                            </w:tr>
                            <w:tr w:rsidR="00DA6869" w14:paraId="78424D55"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64D6A380" w14:textId="77777777" w:rsidR="00DA6869" w:rsidRDefault="00DA6869">
                                  <w:pPr>
                                    <w:pStyle w:val="TableParagraph"/>
                                    <w:spacing w:line="191" w:lineRule="exact"/>
                                    <w:rPr>
                                      <w:strike/>
                                      <w:sz w:val="18"/>
                                    </w:rPr>
                                  </w:pPr>
                                  <w:r>
                                    <w:rPr>
                                      <w:strike/>
                                      <w:sz w:val="18"/>
                                    </w:rPr>
                                    <w:t>In</w:t>
                                  </w:r>
                                  <w:r>
                                    <w:rPr>
                                      <w:strike/>
                                      <w:spacing w:val="-2"/>
                                      <w:sz w:val="18"/>
                                    </w:rPr>
                                    <w:t xml:space="preserve"> </w:t>
                                  </w:r>
                                  <w:r>
                                    <w:rPr>
                                      <w:strike/>
                                      <w:sz w:val="18"/>
                                    </w:rPr>
                                    <w:t>a</w:t>
                                  </w:r>
                                  <w:r>
                                    <w:rPr>
                                      <w:strike/>
                                      <w:spacing w:val="-1"/>
                                      <w:sz w:val="18"/>
                                    </w:rPr>
                                    <w:t xml:space="preserve"> </w:t>
                                  </w:r>
                                  <w:r>
                                    <w:rPr>
                                      <w:strike/>
                                      <w:sz w:val="18"/>
                                    </w:rPr>
                                    <w:t>detailed</w:t>
                                  </w:r>
                                  <w:r>
                                    <w:rPr>
                                      <w:strike/>
                                      <w:spacing w:val="-2"/>
                                      <w:sz w:val="18"/>
                                    </w:rPr>
                                    <w:t xml:space="preserve"> </w:t>
                                  </w:r>
                                  <w:r>
                                    <w:rPr>
                                      <w:strike/>
                                      <w:sz w:val="18"/>
                                    </w:rPr>
                                    <w:t>manufacturing</w:t>
                                  </w:r>
                                  <w:r>
                                    <w:rPr>
                                      <w:strike/>
                                      <w:spacing w:val="-1"/>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194B4928" w14:textId="77777777" w:rsidR="00DA6869" w:rsidRDefault="00DA6869">
                                  <w:pPr>
                                    <w:pStyle w:val="TableParagraph"/>
                                    <w:spacing w:line="189" w:lineRule="exact"/>
                                    <w:jc w:val="center"/>
                                    <w:rPr>
                                      <w:strike/>
                                      <w:sz w:val="18"/>
                                    </w:rPr>
                                  </w:pPr>
                                  <w:r>
                                    <w:rPr>
                                      <w:strike/>
                                      <w:spacing w:val="-4"/>
                                      <w:sz w:val="18"/>
                                    </w:rPr>
                                    <w:t>0.80</w:t>
                                  </w:r>
                                </w:p>
                              </w:tc>
                            </w:tr>
                            <w:tr w:rsidR="00DA6869" w14:paraId="2FED3B11"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229DB2DD" w14:textId="77777777" w:rsidR="00DA6869" w:rsidRDefault="00DA6869">
                                  <w:pPr>
                                    <w:pStyle w:val="TableParagraph"/>
                                    <w:rPr>
                                      <w:strike/>
                                      <w:sz w:val="18"/>
                                    </w:rPr>
                                  </w:pPr>
                                  <w:r>
                                    <w:rPr>
                                      <w:strike/>
                                      <w:sz w:val="18"/>
                                    </w:rPr>
                                    <w:t>In</w:t>
                                  </w:r>
                                  <w:r>
                                    <w:rPr>
                                      <w:strike/>
                                      <w:spacing w:val="-2"/>
                                      <w:sz w:val="18"/>
                                    </w:rPr>
                                    <w:t xml:space="preserve"> </w:t>
                                  </w:r>
                                  <w:r>
                                    <w:rPr>
                                      <w:strike/>
                                      <w:sz w:val="18"/>
                                    </w:rPr>
                                    <w:t>an</w:t>
                                  </w:r>
                                  <w:r>
                                    <w:rPr>
                                      <w:strike/>
                                      <w:spacing w:val="-2"/>
                                      <w:sz w:val="18"/>
                                    </w:rPr>
                                    <w:t xml:space="preserve"> </w:t>
                                  </w:r>
                                  <w:r>
                                    <w:rPr>
                                      <w:strike/>
                                      <w:sz w:val="18"/>
                                    </w:rPr>
                                    <w:t>equipment</w:t>
                                  </w:r>
                                  <w:r>
                                    <w:rPr>
                                      <w:strike/>
                                      <w:spacing w:val="-1"/>
                                      <w:sz w:val="18"/>
                                    </w:rPr>
                                    <w:t xml:space="preserve">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16E37ADD" w14:textId="77777777" w:rsidR="00DA6869" w:rsidRDefault="00DA6869">
                                  <w:pPr>
                                    <w:pStyle w:val="TableParagraph"/>
                                    <w:spacing w:line="189" w:lineRule="exact"/>
                                    <w:jc w:val="center"/>
                                    <w:rPr>
                                      <w:strike/>
                                      <w:sz w:val="18"/>
                                    </w:rPr>
                                  </w:pPr>
                                  <w:r>
                                    <w:rPr>
                                      <w:strike/>
                                      <w:spacing w:val="-4"/>
                                      <w:sz w:val="18"/>
                                    </w:rPr>
                                    <w:t>0.76</w:t>
                                  </w:r>
                                </w:p>
                              </w:tc>
                            </w:tr>
                            <w:tr w:rsidR="00DA6869" w14:paraId="599799BA" w14:textId="77777777">
                              <w:trPr>
                                <w:trHeight w:val="440"/>
                              </w:trPr>
                              <w:tc>
                                <w:tcPr>
                                  <w:tcW w:w="3720" w:type="dxa"/>
                                  <w:tcBorders>
                                    <w:top w:val="single" w:sz="4" w:space="0" w:color="000000"/>
                                    <w:left w:val="single" w:sz="4" w:space="0" w:color="000000"/>
                                    <w:bottom w:val="single" w:sz="4" w:space="0" w:color="000000"/>
                                    <w:right w:val="single" w:sz="4" w:space="0" w:color="000000"/>
                                  </w:tcBorders>
                                  <w:hideMark/>
                                </w:tcPr>
                                <w:p w14:paraId="3AFFB94B" w14:textId="77777777" w:rsidR="00DA6869" w:rsidRDefault="00DA6869">
                                  <w:pPr>
                                    <w:pStyle w:val="TableParagraph"/>
                                    <w:spacing w:line="189" w:lineRule="exact"/>
                                    <w:rPr>
                                      <w:rFonts w:ascii="Symbol" w:hAnsi="Symbol"/>
                                      <w:strike/>
                                      <w:sz w:val="18"/>
                                    </w:rPr>
                                  </w:pPr>
                                  <w:r>
                                    <w:rPr>
                                      <w:strike/>
                                      <w:sz w:val="18"/>
                                    </w:rPr>
                                    <w:t>In</w:t>
                                  </w:r>
                                  <w:r>
                                    <w:rPr>
                                      <w:strike/>
                                      <w:spacing w:val="-4"/>
                                      <w:sz w:val="18"/>
                                    </w:rPr>
                                    <w:t xml:space="preserve"> </w:t>
                                  </w:r>
                                  <w:r>
                                    <w:rPr>
                                      <w:strike/>
                                      <w:sz w:val="18"/>
                                    </w:rPr>
                                    <w:t>an</w:t>
                                  </w:r>
                                  <w:r>
                                    <w:rPr>
                                      <w:strike/>
                                      <w:spacing w:val="-3"/>
                                      <w:sz w:val="18"/>
                                    </w:rPr>
                                    <w:t xml:space="preserve"> </w:t>
                                  </w:r>
                                  <w:r>
                                    <w:rPr>
                                      <w:strike/>
                                      <w:sz w:val="18"/>
                                    </w:rPr>
                                    <w:t>extra</w:t>
                                  </w:r>
                                  <w:r>
                                    <w:rPr>
                                      <w:strike/>
                                      <w:spacing w:val="-3"/>
                                      <w:sz w:val="18"/>
                                    </w:rPr>
                                    <w:t xml:space="preserve"> </w:t>
                                  </w:r>
                                  <w:r>
                                    <w:rPr>
                                      <w:strike/>
                                      <w:sz w:val="18"/>
                                    </w:rPr>
                                    <w:t>high</w:t>
                                  </w:r>
                                  <w:r>
                                    <w:rPr>
                                      <w:strike/>
                                      <w:spacing w:val="-3"/>
                                      <w:sz w:val="18"/>
                                    </w:rPr>
                                    <w:t xml:space="preserve"> </w:t>
                                  </w:r>
                                  <w:r>
                                    <w:rPr>
                                      <w:strike/>
                                      <w:sz w:val="18"/>
                                    </w:rPr>
                                    <w:t>bay</w:t>
                                  </w:r>
                                  <w:r>
                                    <w:rPr>
                                      <w:strike/>
                                      <w:spacing w:val="-2"/>
                                      <w:sz w:val="18"/>
                                    </w:rPr>
                                    <w:t xml:space="preserve"> </w:t>
                                  </w:r>
                                  <w:r>
                                    <w:rPr>
                                      <w:strike/>
                                      <w:sz w:val="18"/>
                                    </w:rPr>
                                    <w:t>area</w:t>
                                  </w:r>
                                  <w:r>
                                    <w:rPr>
                                      <w:strike/>
                                      <w:spacing w:val="-2"/>
                                      <w:sz w:val="18"/>
                                    </w:rPr>
                                    <w:t xml:space="preserve"> </w:t>
                                  </w:r>
                                  <w:r>
                                    <w:rPr>
                                      <w:strike/>
                                      <w:sz w:val="18"/>
                                    </w:rPr>
                                    <w:t>(greater</w:t>
                                  </w:r>
                                  <w:r>
                                    <w:rPr>
                                      <w:strike/>
                                      <w:spacing w:val="-2"/>
                                      <w:sz w:val="18"/>
                                    </w:rPr>
                                    <w:t xml:space="preserve"> </w:t>
                                  </w:r>
                                  <w:r>
                                    <w:rPr>
                                      <w:strike/>
                                      <w:sz w:val="18"/>
                                    </w:rPr>
                                    <w:t>than</w:t>
                                  </w:r>
                                  <w:r>
                                    <w:rPr>
                                      <w:strike/>
                                      <w:spacing w:val="-3"/>
                                      <w:sz w:val="18"/>
                                    </w:rPr>
                                    <w:t xml:space="preserve"> </w:t>
                                  </w:r>
                                  <w:r>
                                    <w:rPr>
                                      <w:strike/>
                                      <w:spacing w:val="-5"/>
                                      <w:sz w:val="18"/>
                                    </w:rPr>
                                    <w:t>50</w:t>
                                  </w:r>
                                  <w:r>
                                    <w:rPr>
                                      <w:rFonts w:ascii="Symbol" w:hAnsi="Symbol"/>
                                      <w:strike/>
                                      <w:spacing w:val="-5"/>
                                      <w:sz w:val="18"/>
                                    </w:rPr>
                                    <w:t>¢</w:t>
                                  </w:r>
                                </w:p>
                                <w:p w14:paraId="7F743BF9" w14:textId="77777777" w:rsidR="00DA6869" w:rsidRDefault="00DA6869">
                                  <w:pPr>
                                    <w:pStyle w:val="TableParagraph"/>
                                    <w:spacing w:line="203" w:lineRule="exact"/>
                                    <w:rPr>
                                      <w:rFonts w:ascii="Arial" w:hAnsi="Arial"/>
                                      <w:strike/>
                                      <w:sz w:val="18"/>
                                    </w:rPr>
                                  </w:pPr>
                                  <w:r>
                                    <w:rPr>
                                      <w:strike/>
                                      <w:spacing w:val="-2"/>
                                      <w:sz w:val="18"/>
                                    </w:rPr>
                                    <w:t>floor-to-ceiling</w:t>
                                  </w:r>
                                  <w:r>
                                    <w:rPr>
                                      <w:strike/>
                                      <w:spacing w:val="17"/>
                                      <w:sz w:val="18"/>
                                    </w:rPr>
                                    <w:t xml:space="preserve"> </w:t>
                                  </w:r>
                                  <w:r>
                                    <w:rPr>
                                      <w:strike/>
                                      <w:spacing w:val="-2"/>
                                      <w:sz w:val="18"/>
                                    </w:rPr>
                                    <w:t>height)</w:t>
                                  </w:r>
                                </w:p>
                              </w:tc>
                              <w:tc>
                                <w:tcPr>
                                  <w:tcW w:w="1223" w:type="dxa"/>
                                  <w:tcBorders>
                                    <w:top w:val="single" w:sz="4" w:space="0" w:color="000000"/>
                                    <w:left w:val="single" w:sz="4" w:space="0" w:color="000000"/>
                                    <w:bottom w:val="single" w:sz="4" w:space="0" w:color="000000"/>
                                    <w:right w:val="single" w:sz="4" w:space="0" w:color="000000"/>
                                  </w:tcBorders>
                                  <w:hideMark/>
                                </w:tcPr>
                                <w:p w14:paraId="292DB579" w14:textId="77777777" w:rsidR="00DA6869" w:rsidRDefault="00DA6869">
                                  <w:pPr>
                                    <w:pStyle w:val="TableParagraph"/>
                                    <w:spacing w:before="82"/>
                                    <w:jc w:val="center"/>
                                    <w:rPr>
                                      <w:strike/>
                                      <w:sz w:val="18"/>
                                    </w:rPr>
                                  </w:pPr>
                                  <w:r>
                                    <w:rPr>
                                      <w:strike/>
                                      <w:spacing w:val="-4"/>
                                      <w:sz w:val="18"/>
                                    </w:rPr>
                                    <w:t>1.42</w:t>
                                  </w:r>
                                </w:p>
                              </w:tc>
                            </w:tr>
                            <w:tr w:rsidR="00DA6869" w14:paraId="4644ACB1"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27F16C4F" w14:textId="77777777" w:rsidR="00DA6869" w:rsidRDefault="00DA6869">
                                  <w:pPr>
                                    <w:pStyle w:val="TableParagraph"/>
                                    <w:spacing w:line="193" w:lineRule="exact"/>
                                    <w:rPr>
                                      <w:strike/>
                                      <w:sz w:val="18"/>
                                    </w:rPr>
                                  </w:pPr>
                                  <w:r>
                                    <w:rPr>
                                      <w:strike/>
                                      <w:spacing w:val="-2"/>
                                      <w:sz w:val="18"/>
                                    </w:rPr>
                                    <w:t>In</w:t>
                                  </w:r>
                                  <w:r>
                                    <w:rPr>
                                      <w:strike/>
                                      <w:spacing w:val="-5"/>
                                      <w:sz w:val="18"/>
                                    </w:rPr>
                                    <w:t xml:space="preserve"> </w:t>
                                  </w:r>
                                  <w:r>
                                    <w:rPr>
                                      <w:strike/>
                                      <w:spacing w:val="-2"/>
                                      <w:sz w:val="18"/>
                                    </w:rPr>
                                    <w:t>a</w:t>
                                  </w:r>
                                  <w:r>
                                    <w:rPr>
                                      <w:strike/>
                                      <w:spacing w:val="-3"/>
                                      <w:sz w:val="18"/>
                                    </w:rPr>
                                    <w:t xml:space="preserve"> </w:t>
                                  </w:r>
                                  <w:r>
                                    <w:rPr>
                                      <w:strike/>
                                      <w:spacing w:val="-2"/>
                                      <w:sz w:val="18"/>
                                    </w:rPr>
                                    <w:t>high</w:t>
                                  </w:r>
                                  <w:r>
                                    <w:rPr>
                                      <w:strike/>
                                      <w:spacing w:val="-4"/>
                                      <w:sz w:val="18"/>
                                    </w:rPr>
                                    <w:t xml:space="preserve"> </w:t>
                                  </w:r>
                                  <w:r>
                                    <w:rPr>
                                      <w:strike/>
                                      <w:spacing w:val="-2"/>
                                      <w:sz w:val="18"/>
                                    </w:rPr>
                                    <w:t>bay</w:t>
                                  </w:r>
                                  <w:r>
                                    <w:rPr>
                                      <w:strike/>
                                      <w:spacing w:val="-4"/>
                                      <w:sz w:val="18"/>
                                    </w:rPr>
                                    <w:t xml:space="preserve"> </w:t>
                                  </w:r>
                                  <w:r>
                                    <w:rPr>
                                      <w:strike/>
                                      <w:spacing w:val="-2"/>
                                      <w:sz w:val="18"/>
                                    </w:rPr>
                                    <w:t>area</w:t>
                                  </w:r>
                                  <w:r>
                                    <w:rPr>
                                      <w:strike/>
                                      <w:spacing w:val="-4"/>
                                      <w:sz w:val="18"/>
                                    </w:rPr>
                                    <w:t xml:space="preserve"> </w:t>
                                  </w:r>
                                  <w:r>
                                    <w:rPr>
                                      <w:strike/>
                                      <w:spacing w:val="-2"/>
                                      <w:sz w:val="18"/>
                                    </w:rPr>
                                    <w:t>(25-50</w:t>
                                  </w:r>
                                  <w:r>
                                    <w:rPr>
                                      <w:rFonts w:ascii="Symbol" w:hAnsi="Symbol"/>
                                      <w:strike/>
                                      <w:spacing w:val="-2"/>
                                      <w:sz w:val="18"/>
                                    </w:rPr>
                                    <w:t>¢</w:t>
                                  </w:r>
                                  <w:r>
                                    <w:rPr>
                                      <w:strike/>
                                      <w:spacing w:val="-5"/>
                                      <w:sz w:val="18"/>
                                    </w:rPr>
                                    <w:t xml:space="preserve"> </w:t>
                                  </w:r>
                                  <w:r>
                                    <w:rPr>
                                      <w:strike/>
                                      <w:spacing w:val="-2"/>
                                      <w:sz w:val="18"/>
                                    </w:rPr>
                                    <w:t>floor-to-ceiling</w:t>
                                  </w:r>
                                  <w:r>
                                    <w:rPr>
                                      <w:strike/>
                                      <w:spacing w:val="-3"/>
                                      <w:sz w:val="18"/>
                                    </w:rPr>
                                    <w:t xml:space="preserve"> </w:t>
                                  </w:r>
                                  <w:r>
                                    <w:rPr>
                                      <w:strike/>
                                      <w:spacing w:val="-2"/>
                                      <w:sz w:val="18"/>
                                    </w:rPr>
                                    <w:t>height)</w:t>
                                  </w:r>
                                </w:p>
                              </w:tc>
                              <w:tc>
                                <w:tcPr>
                                  <w:tcW w:w="1223" w:type="dxa"/>
                                  <w:tcBorders>
                                    <w:top w:val="single" w:sz="4" w:space="0" w:color="000000"/>
                                    <w:left w:val="single" w:sz="4" w:space="0" w:color="000000"/>
                                    <w:bottom w:val="single" w:sz="4" w:space="0" w:color="000000"/>
                                    <w:right w:val="single" w:sz="4" w:space="0" w:color="000000"/>
                                  </w:tcBorders>
                                  <w:hideMark/>
                                </w:tcPr>
                                <w:p w14:paraId="73D4D036" w14:textId="77777777" w:rsidR="00DA6869" w:rsidRDefault="00DA6869">
                                  <w:pPr>
                                    <w:pStyle w:val="TableParagraph"/>
                                    <w:spacing w:line="189" w:lineRule="exact"/>
                                    <w:jc w:val="center"/>
                                    <w:rPr>
                                      <w:strike/>
                                      <w:sz w:val="18"/>
                                    </w:rPr>
                                  </w:pPr>
                                  <w:r>
                                    <w:rPr>
                                      <w:strike/>
                                      <w:spacing w:val="-4"/>
                                      <w:sz w:val="18"/>
                                    </w:rPr>
                                    <w:t>1.24</w:t>
                                  </w:r>
                                </w:p>
                              </w:tc>
                            </w:tr>
                            <w:tr w:rsidR="00DA6869" w14:paraId="5916EFE1" w14:textId="77777777">
                              <w:trPr>
                                <w:trHeight w:val="440"/>
                              </w:trPr>
                              <w:tc>
                                <w:tcPr>
                                  <w:tcW w:w="3720" w:type="dxa"/>
                                  <w:tcBorders>
                                    <w:top w:val="single" w:sz="4" w:space="0" w:color="000000"/>
                                    <w:left w:val="single" w:sz="4" w:space="0" w:color="000000"/>
                                    <w:bottom w:val="single" w:sz="4" w:space="0" w:color="000000"/>
                                    <w:right w:val="single" w:sz="4" w:space="0" w:color="000000"/>
                                  </w:tcBorders>
                                  <w:hideMark/>
                                </w:tcPr>
                                <w:p w14:paraId="53A1CC8E" w14:textId="77777777" w:rsidR="00DA6869" w:rsidRDefault="00DA6869">
                                  <w:pPr>
                                    <w:pStyle w:val="TableParagraph"/>
                                    <w:spacing w:line="230" w:lineRule="auto"/>
                                    <w:ind w:right="184"/>
                                    <w:rPr>
                                      <w:strike/>
                                      <w:sz w:val="18"/>
                                    </w:rPr>
                                  </w:pPr>
                                  <w:r>
                                    <w:rPr>
                                      <w:strike/>
                                      <w:sz w:val="18"/>
                                    </w:rPr>
                                    <w:t>In</w:t>
                                  </w:r>
                                  <w:r>
                                    <w:rPr>
                                      <w:strike/>
                                      <w:spacing w:val="-6"/>
                                      <w:sz w:val="18"/>
                                    </w:rPr>
                                    <w:t xml:space="preserve"> </w:t>
                                  </w:r>
                                  <w:r>
                                    <w:rPr>
                                      <w:strike/>
                                      <w:sz w:val="18"/>
                                    </w:rPr>
                                    <w:t>a</w:t>
                                  </w:r>
                                  <w:r>
                                    <w:rPr>
                                      <w:strike/>
                                      <w:spacing w:val="-6"/>
                                      <w:sz w:val="18"/>
                                    </w:rPr>
                                    <w:t xml:space="preserve"> </w:t>
                                  </w:r>
                                  <w:r>
                                    <w:rPr>
                                      <w:strike/>
                                      <w:sz w:val="18"/>
                                    </w:rPr>
                                    <w:t>low</w:t>
                                  </w:r>
                                  <w:r>
                                    <w:rPr>
                                      <w:strike/>
                                      <w:spacing w:val="-5"/>
                                      <w:sz w:val="18"/>
                                    </w:rPr>
                                    <w:t xml:space="preserve"> </w:t>
                                  </w:r>
                                  <w:r>
                                    <w:rPr>
                                      <w:strike/>
                                      <w:sz w:val="18"/>
                                    </w:rPr>
                                    <w:t>bay</w:t>
                                  </w:r>
                                  <w:r>
                                    <w:rPr>
                                      <w:strike/>
                                      <w:spacing w:val="-6"/>
                                      <w:sz w:val="18"/>
                                    </w:rPr>
                                    <w:t xml:space="preserve"> </w:t>
                                  </w:r>
                                  <w:r>
                                    <w:rPr>
                                      <w:strike/>
                                      <w:sz w:val="18"/>
                                    </w:rPr>
                                    <w:t>area</w:t>
                                  </w:r>
                                  <w:r>
                                    <w:rPr>
                                      <w:strike/>
                                      <w:spacing w:val="-6"/>
                                      <w:sz w:val="18"/>
                                    </w:rPr>
                                    <w:t xml:space="preserve"> </w:t>
                                  </w:r>
                                  <w:r>
                                    <w:rPr>
                                      <w:strike/>
                                      <w:sz w:val="18"/>
                                    </w:rPr>
                                    <w:t>(less</w:t>
                                  </w:r>
                                  <w:r>
                                    <w:rPr>
                                      <w:strike/>
                                      <w:spacing w:val="-6"/>
                                      <w:sz w:val="18"/>
                                    </w:rPr>
                                    <w:t xml:space="preserve"> </w:t>
                                  </w:r>
                                  <w:r>
                                    <w:rPr>
                                      <w:strike/>
                                      <w:sz w:val="18"/>
                                    </w:rPr>
                                    <w:t>than</w:t>
                                  </w:r>
                                  <w:r>
                                    <w:rPr>
                                      <w:strike/>
                                      <w:spacing w:val="-5"/>
                                      <w:sz w:val="18"/>
                                    </w:rPr>
                                    <w:t xml:space="preserve"> </w:t>
                                  </w:r>
                                  <w:r>
                                    <w:rPr>
                                      <w:strike/>
                                      <w:sz w:val="18"/>
                                    </w:rPr>
                                    <w:t>25'</w:t>
                                  </w:r>
                                  <w:r>
                                    <w:rPr>
                                      <w:strike/>
                                      <w:spacing w:val="-5"/>
                                      <w:sz w:val="18"/>
                                    </w:rPr>
                                    <w:t xml:space="preserve"> </w:t>
                                  </w:r>
                                  <w:r>
                                    <w:rPr>
                                      <w:strike/>
                                      <w:sz w:val="18"/>
                                    </w:rPr>
                                    <w:t>floor-to- ceiling height)</w:t>
                                  </w:r>
                                </w:p>
                              </w:tc>
                              <w:tc>
                                <w:tcPr>
                                  <w:tcW w:w="1223" w:type="dxa"/>
                                  <w:tcBorders>
                                    <w:top w:val="single" w:sz="4" w:space="0" w:color="000000"/>
                                    <w:left w:val="single" w:sz="4" w:space="0" w:color="000000"/>
                                    <w:bottom w:val="single" w:sz="4" w:space="0" w:color="000000"/>
                                    <w:right w:val="single" w:sz="4" w:space="0" w:color="000000"/>
                                  </w:tcBorders>
                                  <w:hideMark/>
                                </w:tcPr>
                                <w:p w14:paraId="01313DA7" w14:textId="77777777" w:rsidR="00DA6869" w:rsidRDefault="00DA6869">
                                  <w:pPr>
                                    <w:pStyle w:val="TableParagraph"/>
                                    <w:spacing w:before="81"/>
                                    <w:jc w:val="center"/>
                                    <w:rPr>
                                      <w:strike/>
                                      <w:sz w:val="18"/>
                                    </w:rPr>
                                  </w:pPr>
                                  <w:r>
                                    <w:rPr>
                                      <w:strike/>
                                      <w:spacing w:val="-4"/>
                                      <w:sz w:val="18"/>
                                    </w:rPr>
                                    <w:t>0.86</w:t>
                                  </w:r>
                                </w:p>
                              </w:tc>
                            </w:tr>
                            <w:tr w:rsidR="00DA6869" w14:paraId="1ADC92CE" w14:textId="77777777">
                              <w:trPr>
                                <w:trHeight w:val="239"/>
                              </w:trPr>
                              <w:tc>
                                <w:tcPr>
                                  <w:tcW w:w="4943" w:type="dxa"/>
                                  <w:gridSpan w:val="2"/>
                                  <w:tcBorders>
                                    <w:top w:val="single" w:sz="4" w:space="0" w:color="000000"/>
                                    <w:left w:val="single" w:sz="4" w:space="0" w:color="000000"/>
                                    <w:bottom w:val="single" w:sz="4" w:space="0" w:color="000000"/>
                                    <w:right w:val="single" w:sz="4" w:space="0" w:color="000000"/>
                                  </w:tcBorders>
                                  <w:hideMark/>
                                </w:tcPr>
                                <w:p w14:paraId="5FFD7E21" w14:textId="77777777" w:rsidR="00DA6869" w:rsidRDefault="00DA6869">
                                  <w:pPr>
                                    <w:pStyle w:val="TableParagraph"/>
                                    <w:spacing w:line="191" w:lineRule="exact"/>
                                    <w:jc w:val="center"/>
                                    <w:rPr>
                                      <w:strike/>
                                      <w:sz w:val="18"/>
                                    </w:rPr>
                                  </w:pPr>
                                  <w:r>
                                    <w:rPr>
                                      <w:strike/>
                                      <w:spacing w:val="-2"/>
                                      <w:sz w:val="18"/>
                                    </w:rPr>
                                    <w:t>Museum</w:t>
                                  </w:r>
                                </w:p>
                              </w:tc>
                            </w:tr>
                            <w:tr w:rsidR="00DA6869" w14:paraId="7B05C760"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AF8A202" w14:textId="77777777" w:rsidR="00DA6869" w:rsidRDefault="00DA6869">
                                  <w:pPr>
                                    <w:pStyle w:val="TableParagraph"/>
                                    <w:rPr>
                                      <w:strike/>
                                      <w:sz w:val="18"/>
                                    </w:rPr>
                                  </w:pPr>
                                  <w:r>
                                    <w:rPr>
                                      <w:strike/>
                                      <w:sz w:val="18"/>
                                    </w:rPr>
                                    <w:t>In</w:t>
                                  </w:r>
                                  <w:r>
                                    <w:rPr>
                                      <w:strike/>
                                      <w:spacing w:val="-5"/>
                                      <w:sz w:val="18"/>
                                    </w:rPr>
                                    <w:t xml:space="preserve"> </w:t>
                                  </w:r>
                                  <w:r>
                                    <w:rPr>
                                      <w:strike/>
                                      <w:sz w:val="18"/>
                                    </w:rPr>
                                    <w:t>a</w:t>
                                  </w:r>
                                  <w:r>
                                    <w:rPr>
                                      <w:strike/>
                                      <w:spacing w:val="-5"/>
                                      <w:sz w:val="18"/>
                                    </w:rPr>
                                    <w:t xml:space="preserve"> </w:t>
                                  </w:r>
                                  <w:r>
                                    <w:rPr>
                                      <w:strike/>
                                      <w:sz w:val="18"/>
                                    </w:rPr>
                                    <w:t>general</w:t>
                                  </w:r>
                                  <w:r>
                                    <w:rPr>
                                      <w:strike/>
                                      <w:spacing w:val="-4"/>
                                      <w:sz w:val="18"/>
                                    </w:rPr>
                                    <w:t xml:space="preserve"> </w:t>
                                  </w:r>
                                  <w:r>
                                    <w:rPr>
                                      <w:strike/>
                                      <w:sz w:val="18"/>
                                    </w:rPr>
                                    <w:t>exhibition</w:t>
                                  </w:r>
                                  <w:r>
                                    <w:rPr>
                                      <w:strike/>
                                      <w:spacing w:val="-4"/>
                                      <w:sz w:val="18"/>
                                    </w:rPr>
                                    <w:t xml:space="preserve"> area</w:t>
                                  </w:r>
                                </w:p>
                              </w:tc>
                              <w:tc>
                                <w:tcPr>
                                  <w:tcW w:w="1223" w:type="dxa"/>
                                  <w:tcBorders>
                                    <w:top w:val="single" w:sz="4" w:space="0" w:color="000000"/>
                                    <w:left w:val="single" w:sz="4" w:space="0" w:color="000000"/>
                                    <w:bottom w:val="single" w:sz="4" w:space="0" w:color="000000"/>
                                    <w:right w:val="single" w:sz="4" w:space="0" w:color="000000"/>
                                  </w:tcBorders>
                                  <w:hideMark/>
                                </w:tcPr>
                                <w:p w14:paraId="4F6BF0E8" w14:textId="77777777" w:rsidR="00DA6869" w:rsidRDefault="00DA6869">
                                  <w:pPr>
                                    <w:pStyle w:val="TableParagraph"/>
                                    <w:spacing w:line="189" w:lineRule="exact"/>
                                    <w:jc w:val="center"/>
                                    <w:rPr>
                                      <w:strike/>
                                      <w:sz w:val="18"/>
                                    </w:rPr>
                                  </w:pPr>
                                  <w:r>
                                    <w:rPr>
                                      <w:strike/>
                                      <w:spacing w:val="-4"/>
                                      <w:sz w:val="18"/>
                                    </w:rPr>
                                    <w:t>0.31</w:t>
                                  </w:r>
                                </w:p>
                              </w:tc>
                            </w:tr>
                            <w:tr w:rsidR="00DA6869" w14:paraId="750B47F4"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27BE9893" w14:textId="77777777" w:rsidR="00DA6869" w:rsidRDefault="00DA6869">
                                  <w:pPr>
                                    <w:pStyle w:val="TableParagraph"/>
                                    <w:rPr>
                                      <w:strike/>
                                      <w:sz w:val="18"/>
                                    </w:rPr>
                                  </w:pPr>
                                  <w:r>
                                    <w:rPr>
                                      <w:strike/>
                                      <w:sz w:val="18"/>
                                    </w:rPr>
                                    <w:t>In</w:t>
                                  </w:r>
                                  <w:r>
                                    <w:rPr>
                                      <w:strike/>
                                      <w:spacing w:val="-4"/>
                                      <w:sz w:val="18"/>
                                    </w:rPr>
                                    <w:t xml:space="preserve"> </w:t>
                                  </w:r>
                                  <w:r>
                                    <w:rPr>
                                      <w:strike/>
                                      <w:sz w:val="18"/>
                                    </w:rPr>
                                    <w:t>a</w:t>
                                  </w:r>
                                  <w:r>
                                    <w:rPr>
                                      <w:strike/>
                                      <w:spacing w:val="-2"/>
                                      <w:sz w:val="18"/>
                                    </w:rPr>
                                    <w:t xml:space="preserve"> </w:t>
                                  </w:r>
                                  <w:r>
                                    <w:rPr>
                                      <w:strike/>
                                      <w:sz w:val="18"/>
                                    </w:rPr>
                                    <w:t xml:space="preserve">restoration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55F00C0E" w14:textId="77777777" w:rsidR="00DA6869" w:rsidRDefault="00DA6869">
                                  <w:pPr>
                                    <w:pStyle w:val="TableParagraph"/>
                                    <w:spacing w:line="190" w:lineRule="exact"/>
                                    <w:jc w:val="center"/>
                                    <w:rPr>
                                      <w:strike/>
                                      <w:sz w:val="18"/>
                                    </w:rPr>
                                  </w:pPr>
                                  <w:r>
                                    <w:rPr>
                                      <w:strike/>
                                      <w:spacing w:val="-4"/>
                                      <w:sz w:val="18"/>
                                    </w:rPr>
                                    <w:t>1.10</w:t>
                                  </w:r>
                                </w:p>
                              </w:tc>
                            </w:tr>
                            <w:tr w:rsidR="00DA6869" w14:paraId="6BAFAB3D"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CD457CC" w14:textId="77777777" w:rsidR="00DA6869" w:rsidRDefault="00DA6869">
                                  <w:pPr>
                                    <w:pStyle w:val="TableParagraph"/>
                                    <w:spacing w:line="191" w:lineRule="exact"/>
                                    <w:rPr>
                                      <w:strike/>
                                      <w:sz w:val="18"/>
                                    </w:rPr>
                                  </w:pPr>
                                  <w:r>
                                    <w:rPr>
                                      <w:strike/>
                                      <w:sz w:val="18"/>
                                    </w:rPr>
                                    <w:t>Performing</w:t>
                                  </w:r>
                                  <w:r>
                                    <w:rPr>
                                      <w:strike/>
                                      <w:spacing w:val="-3"/>
                                      <w:sz w:val="18"/>
                                    </w:rPr>
                                    <w:t xml:space="preserve"> </w:t>
                                  </w:r>
                                  <w:r>
                                    <w:rPr>
                                      <w:strike/>
                                      <w:sz w:val="18"/>
                                    </w:rPr>
                                    <w:t>arts</w:t>
                                  </w:r>
                                  <w:r>
                                    <w:rPr>
                                      <w:strike/>
                                      <w:spacing w:val="-2"/>
                                      <w:sz w:val="18"/>
                                    </w:rPr>
                                    <w:t xml:space="preserve"> </w:t>
                                  </w:r>
                                  <w:r>
                                    <w:rPr>
                                      <w:strike/>
                                      <w:sz w:val="18"/>
                                    </w:rPr>
                                    <w:t>theater—dressing</w:t>
                                  </w:r>
                                  <w:r>
                                    <w:rPr>
                                      <w:strike/>
                                      <w:spacing w:val="-2"/>
                                      <w:sz w:val="18"/>
                                    </w:rPr>
                                    <w:t xml:space="preserve">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09390634" w14:textId="77777777" w:rsidR="00DA6869" w:rsidRDefault="00DA6869">
                                  <w:pPr>
                                    <w:pStyle w:val="TableParagraph"/>
                                    <w:spacing w:line="189" w:lineRule="exact"/>
                                    <w:jc w:val="center"/>
                                    <w:rPr>
                                      <w:strike/>
                                      <w:sz w:val="18"/>
                                    </w:rPr>
                                  </w:pPr>
                                  <w:r>
                                    <w:rPr>
                                      <w:strike/>
                                      <w:spacing w:val="-4"/>
                                      <w:sz w:val="18"/>
                                    </w:rPr>
                                    <w:t>0.41</w:t>
                                  </w:r>
                                </w:p>
                              </w:tc>
                            </w:tr>
                            <w:tr w:rsidR="00DA6869" w14:paraId="77493643"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D4945C2" w14:textId="77777777" w:rsidR="00DA6869" w:rsidRDefault="00DA6869">
                                  <w:pPr>
                                    <w:pStyle w:val="TableParagraph"/>
                                    <w:rPr>
                                      <w:strike/>
                                      <w:sz w:val="18"/>
                                    </w:rPr>
                                  </w:pPr>
                                  <w:r>
                                    <w:rPr>
                                      <w:strike/>
                                      <w:sz w:val="18"/>
                                    </w:rPr>
                                    <w:t>Post</w:t>
                                  </w:r>
                                  <w:r>
                                    <w:rPr>
                                      <w:strike/>
                                      <w:spacing w:val="-9"/>
                                      <w:sz w:val="18"/>
                                    </w:rPr>
                                    <w:t xml:space="preserve"> </w:t>
                                  </w:r>
                                  <w:r>
                                    <w:rPr>
                                      <w:strike/>
                                      <w:sz w:val="18"/>
                                    </w:rPr>
                                    <w:t>office—sorting</w:t>
                                  </w:r>
                                  <w:r>
                                    <w:rPr>
                                      <w:strike/>
                                      <w:spacing w:val="-8"/>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0F061466" w14:textId="77777777" w:rsidR="00DA6869" w:rsidRDefault="00DA6869">
                                  <w:pPr>
                                    <w:pStyle w:val="TableParagraph"/>
                                    <w:spacing w:line="189" w:lineRule="exact"/>
                                    <w:jc w:val="center"/>
                                    <w:rPr>
                                      <w:strike/>
                                      <w:sz w:val="18"/>
                                    </w:rPr>
                                  </w:pPr>
                                  <w:r>
                                    <w:rPr>
                                      <w:strike/>
                                      <w:spacing w:val="-4"/>
                                      <w:sz w:val="18"/>
                                    </w:rPr>
                                    <w:t>0.76</w:t>
                                  </w:r>
                                </w:p>
                              </w:tc>
                            </w:tr>
                            <w:tr w:rsidR="00DA6869" w14:paraId="5CC5F4B5"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4EB3A4CC" w14:textId="77777777" w:rsidR="00DA6869" w:rsidRDefault="00DA6869">
                                  <w:pPr>
                                    <w:pStyle w:val="TableParagraph"/>
                                    <w:jc w:val="center"/>
                                    <w:rPr>
                                      <w:strike/>
                                      <w:sz w:val="18"/>
                                    </w:rPr>
                                  </w:pPr>
                                  <w:r>
                                    <w:rPr>
                                      <w:strike/>
                                      <w:sz w:val="18"/>
                                    </w:rPr>
                                    <w:t>Religious</w:t>
                                  </w:r>
                                  <w:r>
                                    <w:rPr>
                                      <w:strike/>
                                      <w:spacing w:val="-3"/>
                                      <w:sz w:val="18"/>
                                    </w:rPr>
                                    <w:t xml:space="preserve"> </w:t>
                                  </w:r>
                                  <w:r>
                                    <w:rPr>
                                      <w:strike/>
                                      <w:spacing w:val="-2"/>
                                      <w:sz w:val="18"/>
                                    </w:rPr>
                                    <w:t>buildings</w:t>
                                  </w:r>
                                </w:p>
                              </w:tc>
                            </w:tr>
                            <w:tr w:rsidR="00DA6869" w14:paraId="409314EE"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3149B259" w14:textId="77777777" w:rsidR="00DA6869" w:rsidRDefault="00DA6869">
                                  <w:pPr>
                                    <w:pStyle w:val="TableParagraph"/>
                                    <w:spacing w:line="191" w:lineRule="exact"/>
                                    <w:rPr>
                                      <w:strike/>
                                      <w:sz w:val="18"/>
                                    </w:rPr>
                                  </w:pPr>
                                  <w:r>
                                    <w:rPr>
                                      <w:strike/>
                                      <w:sz w:val="18"/>
                                    </w:rPr>
                                    <w:t>In</w:t>
                                  </w:r>
                                  <w:r>
                                    <w:rPr>
                                      <w:strike/>
                                      <w:spacing w:val="-5"/>
                                      <w:sz w:val="18"/>
                                    </w:rPr>
                                    <w:t xml:space="preserve"> </w:t>
                                  </w:r>
                                  <w:r>
                                    <w:rPr>
                                      <w:strike/>
                                      <w:sz w:val="18"/>
                                    </w:rPr>
                                    <w:t>a</w:t>
                                  </w:r>
                                  <w:r>
                                    <w:rPr>
                                      <w:strike/>
                                      <w:spacing w:val="-4"/>
                                      <w:sz w:val="18"/>
                                    </w:rPr>
                                    <w:t xml:space="preserve"> </w:t>
                                  </w:r>
                                  <w:r>
                                    <w:rPr>
                                      <w:strike/>
                                      <w:sz w:val="18"/>
                                    </w:rPr>
                                    <w:t>fellowship</w:t>
                                  </w:r>
                                  <w:r>
                                    <w:rPr>
                                      <w:strike/>
                                      <w:spacing w:val="-4"/>
                                      <w:sz w:val="18"/>
                                    </w:rPr>
                                    <w:t xml:space="preserve"> hall</w:t>
                                  </w:r>
                                </w:p>
                              </w:tc>
                              <w:tc>
                                <w:tcPr>
                                  <w:tcW w:w="1223" w:type="dxa"/>
                                  <w:tcBorders>
                                    <w:top w:val="single" w:sz="4" w:space="0" w:color="000000"/>
                                    <w:left w:val="single" w:sz="4" w:space="0" w:color="000000"/>
                                    <w:bottom w:val="single" w:sz="4" w:space="0" w:color="000000"/>
                                    <w:right w:val="single" w:sz="4" w:space="0" w:color="000000"/>
                                  </w:tcBorders>
                                  <w:hideMark/>
                                </w:tcPr>
                                <w:p w14:paraId="734BDE11" w14:textId="77777777" w:rsidR="00DA6869" w:rsidRDefault="00DA6869">
                                  <w:pPr>
                                    <w:pStyle w:val="TableParagraph"/>
                                    <w:spacing w:line="189" w:lineRule="exact"/>
                                    <w:jc w:val="center"/>
                                    <w:rPr>
                                      <w:strike/>
                                      <w:sz w:val="18"/>
                                    </w:rPr>
                                  </w:pPr>
                                  <w:r>
                                    <w:rPr>
                                      <w:strike/>
                                      <w:spacing w:val="-4"/>
                                      <w:sz w:val="18"/>
                                    </w:rPr>
                                    <w:t>0.54</w:t>
                                  </w:r>
                                </w:p>
                              </w:tc>
                            </w:tr>
                            <w:tr w:rsidR="00DA6869" w14:paraId="76C1B396"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6596D7E2" w14:textId="77777777" w:rsidR="00DA6869" w:rsidRDefault="00DA6869">
                                  <w:pPr>
                                    <w:pStyle w:val="TableParagraph"/>
                                    <w:rPr>
                                      <w:strike/>
                                      <w:sz w:val="18"/>
                                    </w:rPr>
                                  </w:pPr>
                                  <w:r>
                                    <w:rPr>
                                      <w:strike/>
                                      <w:sz w:val="18"/>
                                    </w:rPr>
                                    <w:t>In</w:t>
                                  </w:r>
                                  <w:r>
                                    <w:rPr>
                                      <w:strike/>
                                      <w:spacing w:val="-5"/>
                                      <w:sz w:val="18"/>
                                    </w:rPr>
                                    <w:t xml:space="preserve"> </w:t>
                                  </w:r>
                                  <w:r>
                                    <w:rPr>
                                      <w:strike/>
                                      <w:sz w:val="18"/>
                                    </w:rPr>
                                    <w:t>a</w:t>
                                  </w:r>
                                  <w:r>
                                    <w:rPr>
                                      <w:strike/>
                                      <w:spacing w:val="-2"/>
                                      <w:sz w:val="18"/>
                                    </w:rPr>
                                    <w:t xml:space="preserve"> </w:t>
                                  </w:r>
                                  <w:r>
                                    <w:rPr>
                                      <w:strike/>
                                      <w:sz w:val="18"/>
                                    </w:rPr>
                                    <w:t>worship/pulpit/choir</w:t>
                                  </w:r>
                                  <w:r>
                                    <w:rPr>
                                      <w:strike/>
                                      <w:spacing w:val="-2"/>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66E4E8BE" w14:textId="77777777" w:rsidR="00DA6869" w:rsidRDefault="00DA6869">
                                  <w:pPr>
                                    <w:pStyle w:val="TableParagraph"/>
                                    <w:spacing w:line="189" w:lineRule="exact"/>
                                    <w:jc w:val="center"/>
                                    <w:rPr>
                                      <w:strike/>
                                      <w:sz w:val="18"/>
                                    </w:rPr>
                                  </w:pPr>
                                  <w:r>
                                    <w:rPr>
                                      <w:strike/>
                                      <w:spacing w:val="-4"/>
                                      <w:sz w:val="18"/>
                                    </w:rPr>
                                    <w:t>0.85</w:t>
                                  </w:r>
                                </w:p>
                              </w:tc>
                            </w:tr>
                            <w:tr w:rsidR="00DA6869" w14:paraId="05D3CD51"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00137749" w14:textId="77777777" w:rsidR="00DA6869" w:rsidRDefault="00DA6869">
                                  <w:pPr>
                                    <w:pStyle w:val="TableParagraph"/>
                                    <w:jc w:val="center"/>
                                    <w:rPr>
                                      <w:strike/>
                                      <w:sz w:val="18"/>
                                    </w:rPr>
                                  </w:pPr>
                                  <w:r>
                                    <w:rPr>
                                      <w:strike/>
                                      <w:sz w:val="18"/>
                                    </w:rPr>
                                    <w:t>Retail</w:t>
                                  </w:r>
                                  <w:r>
                                    <w:rPr>
                                      <w:strike/>
                                      <w:spacing w:val="-4"/>
                                      <w:sz w:val="18"/>
                                    </w:rPr>
                                    <w:t xml:space="preserve"> </w:t>
                                  </w:r>
                                  <w:r>
                                    <w:rPr>
                                      <w:strike/>
                                      <w:spacing w:val="-2"/>
                                      <w:sz w:val="18"/>
                                    </w:rPr>
                                    <w:t>facilities</w:t>
                                  </w:r>
                                </w:p>
                              </w:tc>
                            </w:tr>
                            <w:tr w:rsidR="00DA6869" w14:paraId="3166BF24"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29784CD5" w14:textId="77777777" w:rsidR="00DA6869" w:rsidRDefault="00DA6869">
                                  <w:pPr>
                                    <w:pStyle w:val="TableParagraph"/>
                                    <w:spacing w:line="191" w:lineRule="exact"/>
                                    <w:rPr>
                                      <w:strike/>
                                      <w:sz w:val="18"/>
                                    </w:rPr>
                                  </w:pPr>
                                  <w:r>
                                    <w:rPr>
                                      <w:strike/>
                                      <w:sz w:val="18"/>
                                    </w:rPr>
                                    <w:t>In</w:t>
                                  </w:r>
                                  <w:r>
                                    <w:rPr>
                                      <w:strike/>
                                      <w:spacing w:val="-1"/>
                                      <w:sz w:val="18"/>
                                    </w:rPr>
                                    <w:t xml:space="preserve"> </w:t>
                                  </w:r>
                                  <w:r>
                                    <w:rPr>
                                      <w:strike/>
                                      <w:sz w:val="18"/>
                                    </w:rPr>
                                    <w:t>a</w:t>
                                  </w:r>
                                  <w:r>
                                    <w:rPr>
                                      <w:strike/>
                                      <w:spacing w:val="-1"/>
                                      <w:sz w:val="18"/>
                                    </w:rPr>
                                    <w:t xml:space="preserve"> </w:t>
                                  </w:r>
                                  <w:r>
                                    <w:rPr>
                                      <w:strike/>
                                      <w:sz w:val="18"/>
                                    </w:rPr>
                                    <w:t>dressing/fitting</w:t>
                                  </w:r>
                                  <w:r>
                                    <w:rPr>
                                      <w:strike/>
                                      <w:spacing w:val="-1"/>
                                      <w:sz w:val="18"/>
                                    </w:rPr>
                                    <w:t xml:space="preserve">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0728558D" w14:textId="77777777" w:rsidR="00DA6869" w:rsidRDefault="00DA6869">
                                  <w:pPr>
                                    <w:pStyle w:val="TableParagraph"/>
                                    <w:spacing w:line="189" w:lineRule="exact"/>
                                    <w:jc w:val="center"/>
                                    <w:rPr>
                                      <w:strike/>
                                      <w:sz w:val="18"/>
                                    </w:rPr>
                                  </w:pPr>
                                  <w:r>
                                    <w:rPr>
                                      <w:strike/>
                                      <w:spacing w:val="-4"/>
                                      <w:sz w:val="18"/>
                                    </w:rPr>
                                    <w:t>0.51</w:t>
                                  </w:r>
                                </w:p>
                              </w:tc>
                            </w:tr>
                            <w:tr w:rsidR="00DA6869" w14:paraId="513B19A5"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DBF9567" w14:textId="77777777" w:rsidR="00DA6869" w:rsidRDefault="00DA6869">
                                  <w:pPr>
                                    <w:pStyle w:val="TableParagraph"/>
                                    <w:rPr>
                                      <w:strike/>
                                      <w:sz w:val="18"/>
                                    </w:rPr>
                                  </w:pPr>
                                  <w:r>
                                    <w:rPr>
                                      <w:strike/>
                                      <w:sz w:val="18"/>
                                    </w:rPr>
                                    <w:t>In</w:t>
                                  </w:r>
                                  <w:r>
                                    <w:rPr>
                                      <w:strike/>
                                      <w:spacing w:val="-1"/>
                                      <w:sz w:val="18"/>
                                    </w:rPr>
                                    <w:t xml:space="preserve"> </w:t>
                                  </w:r>
                                  <w:r>
                                    <w:rPr>
                                      <w:strike/>
                                      <w:sz w:val="18"/>
                                    </w:rPr>
                                    <w:t>a</w:t>
                                  </w:r>
                                  <w:r>
                                    <w:rPr>
                                      <w:strike/>
                                      <w:spacing w:val="-1"/>
                                      <w:sz w:val="18"/>
                                    </w:rPr>
                                    <w:t xml:space="preserve"> </w:t>
                                  </w:r>
                                  <w:r>
                                    <w:rPr>
                                      <w:strike/>
                                      <w:sz w:val="18"/>
                                    </w:rPr>
                                    <w:t>mall</w:t>
                                  </w:r>
                                  <w:r>
                                    <w:rPr>
                                      <w:strike/>
                                      <w:spacing w:val="-1"/>
                                      <w:sz w:val="18"/>
                                    </w:rPr>
                                    <w:t xml:space="preserve"> </w:t>
                                  </w:r>
                                  <w:r>
                                    <w:rPr>
                                      <w:strike/>
                                      <w:spacing w:val="-2"/>
                                      <w:sz w:val="18"/>
                                    </w:rPr>
                                    <w:t>concourse</w:t>
                                  </w:r>
                                </w:p>
                              </w:tc>
                              <w:tc>
                                <w:tcPr>
                                  <w:tcW w:w="1223" w:type="dxa"/>
                                  <w:tcBorders>
                                    <w:top w:val="single" w:sz="4" w:space="0" w:color="000000"/>
                                    <w:left w:val="single" w:sz="4" w:space="0" w:color="000000"/>
                                    <w:bottom w:val="single" w:sz="4" w:space="0" w:color="000000"/>
                                    <w:right w:val="single" w:sz="4" w:space="0" w:color="000000"/>
                                  </w:tcBorders>
                                  <w:hideMark/>
                                </w:tcPr>
                                <w:p w14:paraId="49D37BA4" w14:textId="77777777" w:rsidR="00DA6869" w:rsidRDefault="00DA6869">
                                  <w:pPr>
                                    <w:pStyle w:val="TableParagraph"/>
                                    <w:spacing w:line="189" w:lineRule="exact"/>
                                    <w:jc w:val="center"/>
                                    <w:rPr>
                                      <w:strike/>
                                      <w:sz w:val="18"/>
                                    </w:rPr>
                                  </w:pPr>
                                  <w:r>
                                    <w:rPr>
                                      <w:strike/>
                                      <w:spacing w:val="-4"/>
                                      <w:sz w:val="18"/>
                                    </w:rPr>
                                    <w:t>0.82</w:t>
                                  </w:r>
                                </w:p>
                              </w:tc>
                            </w:tr>
                            <w:tr w:rsidR="00DA6869" w14:paraId="1BE08DEF"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6353AB53" w14:textId="77777777" w:rsidR="00DA6869" w:rsidRDefault="00DA6869">
                                  <w:pPr>
                                    <w:pStyle w:val="TableParagraph"/>
                                    <w:jc w:val="center"/>
                                    <w:rPr>
                                      <w:strike/>
                                      <w:sz w:val="18"/>
                                    </w:rPr>
                                  </w:pPr>
                                  <w:r>
                                    <w:rPr>
                                      <w:strike/>
                                      <w:sz w:val="18"/>
                                    </w:rPr>
                                    <w:t>Sports</w:t>
                                  </w:r>
                                  <w:r>
                                    <w:rPr>
                                      <w:strike/>
                                      <w:spacing w:val="-9"/>
                                      <w:sz w:val="18"/>
                                    </w:rPr>
                                    <w:t xml:space="preserve"> </w:t>
                                  </w:r>
                                  <w:r>
                                    <w:rPr>
                                      <w:strike/>
                                      <w:sz w:val="18"/>
                                    </w:rPr>
                                    <w:t>arena—playing</w:t>
                                  </w:r>
                                  <w:r>
                                    <w:rPr>
                                      <w:strike/>
                                      <w:spacing w:val="-9"/>
                                      <w:sz w:val="18"/>
                                    </w:rPr>
                                    <w:t xml:space="preserve"> </w:t>
                                  </w:r>
                                  <w:r>
                                    <w:rPr>
                                      <w:strike/>
                                      <w:spacing w:val="-4"/>
                                      <w:sz w:val="18"/>
                                    </w:rPr>
                                    <w:t>area</w:t>
                                  </w:r>
                                </w:p>
                              </w:tc>
                            </w:tr>
                            <w:tr w:rsidR="00DA6869" w14:paraId="7EE62C85"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0B1CA31" w14:textId="77777777" w:rsidR="00DA6869" w:rsidRDefault="00DA6869">
                                  <w:pPr>
                                    <w:pStyle w:val="TableParagraph"/>
                                    <w:spacing w:line="191" w:lineRule="exact"/>
                                    <w:rPr>
                                      <w:strike/>
                                      <w:sz w:val="18"/>
                                    </w:rPr>
                                  </w:pPr>
                                  <w:r>
                                    <w:rPr>
                                      <w:strike/>
                                      <w:sz w:val="18"/>
                                    </w:rPr>
                                    <w:t>For</w:t>
                                  </w:r>
                                  <w:r>
                                    <w:rPr>
                                      <w:strike/>
                                      <w:spacing w:val="-2"/>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w:t>
                                  </w:r>
                                  <w:r>
                                    <w:rPr>
                                      <w:strike/>
                                      <w:spacing w:val="-2"/>
                                      <w:sz w:val="18"/>
                                    </w:rPr>
                                    <w:t xml:space="preserve"> facility</w:t>
                                  </w:r>
                                  <w:r>
                                    <w:rPr>
                                      <w:strike/>
                                      <w:spacing w:val="-2"/>
                                      <w:sz w:val="18"/>
                                      <w:vertAlign w:val="superscript"/>
                                    </w:rPr>
                                    <w:t>e</w:t>
                                  </w:r>
                                </w:p>
                              </w:tc>
                              <w:tc>
                                <w:tcPr>
                                  <w:tcW w:w="1223" w:type="dxa"/>
                                  <w:tcBorders>
                                    <w:top w:val="single" w:sz="4" w:space="0" w:color="000000"/>
                                    <w:left w:val="single" w:sz="4" w:space="0" w:color="000000"/>
                                    <w:bottom w:val="single" w:sz="4" w:space="0" w:color="000000"/>
                                    <w:right w:val="single" w:sz="4" w:space="0" w:color="000000"/>
                                  </w:tcBorders>
                                  <w:hideMark/>
                                </w:tcPr>
                                <w:p w14:paraId="0FA66E67" w14:textId="77777777" w:rsidR="00DA6869" w:rsidRDefault="00DA6869">
                                  <w:pPr>
                                    <w:pStyle w:val="TableParagraph"/>
                                    <w:spacing w:line="189" w:lineRule="exact"/>
                                    <w:jc w:val="center"/>
                                    <w:rPr>
                                      <w:strike/>
                                      <w:sz w:val="18"/>
                                    </w:rPr>
                                  </w:pPr>
                                  <w:r>
                                    <w:rPr>
                                      <w:strike/>
                                      <w:spacing w:val="-4"/>
                                      <w:sz w:val="18"/>
                                    </w:rPr>
                                    <w:t>2.94</w:t>
                                  </w:r>
                                </w:p>
                              </w:tc>
                            </w:tr>
                            <w:tr w:rsidR="00DA6869" w14:paraId="34F7B533"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5F46F8FA" w14:textId="77777777" w:rsidR="00DA6869" w:rsidRDefault="00DA6869">
                                  <w:pPr>
                                    <w:pStyle w:val="TableParagraph"/>
                                    <w:rPr>
                                      <w:strike/>
                                      <w:sz w:val="18"/>
                                    </w:rPr>
                                  </w:pPr>
                                  <w:r>
                                    <w:rPr>
                                      <w:strike/>
                                      <w:sz w:val="18"/>
                                    </w:rPr>
                                    <w:t>For</w:t>
                                  </w:r>
                                  <w:r>
                                    <w:rPr>
                                      <w:strike/>
                                      <w:spacing w:val="-3"/>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II</w:t>
                                  </w:r>
                                  <w:r>
                                    <w:rPr>
                                      <w:strike/>
                                      <w:spacing w:val="-2"/>
                                      <w:sz w:val="18"/>
                                    </w:rPr>
                                    <w:t xml:space="preserve"> facility</w:t>
                                  </w:r>
                                  <w:r>
                                    <w:rPr>
                                      <w:strike/>
                                      <w:spacing w:val="-2"/>
                                      <w:sz w:val="18"/>
                                      <w:vertAlign w:val="superscript"/>
                                    </w:rPr>
                                    <w:t>f</w:t>
                                  </w:r>
                                </w:p>
                              </w:tc>
                              <w:tc>
                                <w:tcPr>
                                  <w:tcW w:w="1223" w:type="dxa"/>
                                  <w:tcBorders>
                                    <w:top w:val="single" w:sz="4" w:space="0" w:color="000000"/>
                                    <w:left w:val="single" w:sz="4" w:space="0" w:color="000000"/>
                                    <w:bottom w:val="single" w:sz="4" w:space="0" w:color="000000"/>
                                    <w:right w:val="single" w:sz="4" w:space="0" w:color="000000"/>
                                  </w:tcBorders>
                                  <w:hideMark/>
                                </w:tcPr>
                                <w:p w14:paraId="40CA8907" w14:textId="77777777" w:rsidR="00DA6869" w:rsidRDefault="00DA6869">
                                  <w:pPr>
                                    <w:pStyle w:val="TableParagraph"/>
                                    <w:spacing w:line="189" w:lineRule="exact"/>
                                    <w:jc w:val="center"/>
                                    <w:rPr>
                                      <w:strike/>
                                      <w:sz w:val="18"/>
                                    </w:rPr>
                                  </w:pPr>
                                  <w:r>
                                    <w:rPr>
                                      <w:strike/>
                                      <w:spacing w:val="-4"/>
                                      <w:sz w:val="18"/>
                                    </w:rPr>
                                    <w:t>2.01</w:t>
                                  </w:r>
                                </w:p>
                              </w:tc>
                            </w:tr>
                            <w:tr w:rsidR="00DA6869" w14:paraId="66BB2F13"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1DEF2F56" w14:textId="77777777" w:rsidR="00DA6869" w:rsidRDefault="00DA6869">
                                  <w:pPr>
                                    <w:pStyle w:val="TableParagraph"/>
                                    <w:rPr>
                                      <w:strike/>
                                      <w:sz w:val="18"/>
                                    </w:rPr>
                                  </w:pPr>
                                  <w:r>
                                    <w:rPr>
                                      <w:strike/>
                                      <w:sz w:val="18"/>
                                    </w:rPr>
                                    <w:t>For</w:t>
                                  </w:r>
                                  <w:r>
                                    <w:rPr>
                                      <w:strike/>
                                      <w:spacing w:val="-3"/>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III</w:t>
                                  </w:r>
                                  <w:r>
                                    <w:rPr>
                                      <w:strike/>
                                      <w:spacing w:val="-3"/>
                                      <w:sz w:val="18"/>
                                    </w:rPr>
                                    <w:t xml:space="preserve"> </w:t>
                                  </w:r>
                                  <w:r>
                                    <w:rPr>
                                      <w:strike/>
                                      <w:spacing w:val="-2"/>
                                      <w:sz w:val="18"/>
                                    </w:rPr>
                                    <w:t>facility</w:t>
                                  </w:r>
                                  <w:r>
                                    <w:rPr>
                                      <w:strike/>
                                      <w:spacing w:val="-2"/>
                                      <w:sz w:val="18"/>
                                      <w:vertAlign w:val="superscript"/>
                                    </w:rPr>
                                    <w:t>g</w:t>
                                  </w:r>
                                </w:p>
                              </w:tc>
                              <w:tc>
                                <w:tcPr>
                                  <w:tcW w:w="1223" w:type="dxa"/>
                                  <w:tcBorders>
                                    <w:top w:val="single" w:sz="4" w:space="0" w:color="000000"/>
                                    <w:left w:val="single" w:sz="4" w:space="0" w:color="000000"/>
                                    <w:bottom w:val="single" w:sz="4" w:space="0" w:color="000000"/>
                                    <w:right w:val="single" w:sz="4" w:space="0" w:color="000000"/>
                                  </w:tcBorders>
                                  <w:hideMark/>
                                </w:tcPr>
                                <w:p w14:paraId="7BF7A67E" w14:textId="77777777" w:rsidR="00DA6869" w:rsidRDefault="00DA6869">
                                  <w:pPr>
                                    <w:pStyle w:val="TableParagraph"/>
                                    <w:spacing w:line="190" w:lineRule="exact"/>
                                    <w:jc w:val="center"/>
                                    <w:rPr>
                                      <w:strike/>
                                      <w:sz w:val="18"/>
                                    </w:rPr>
                                  </w:pPr>
                                  <w:r>
                                    <w:rPr>
                                      <w:strike/>
                                      <w:spacing w:val="-4"/>
                                      <w:sz w:val="18"/>
                                    </w:rPr>
                                    <w:t>1.30</w:t>
                                  </w:r>
                                </w:p>
                              </w:tc>
                            </w:tr>
                            <w:tr w:rsidR="00DA6869" w14:paraId="1F1122F1"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3609DD1F" w14:textId="77777777" w:rsidR="00DA6869" w:rsidRDefault="00DA6869">
                                  <w:pPr>
                                    <w:pStyle w:val="TableParagraph"/>
                                    <w:spacing w:line="191" w:lineRule="exact"/>
                                    <w:rPr>
                                      <w:strike/>
                                      <w:sz w:val="18"/>
                                    </w:rPr>
                                  </w:pPr>
                                  <w:r>
                                    <w:rPr>
                                      <w:strike/>
                                      <w:sz w:val="18"/>
                                    </w:rPr>
                                    <w:t>For</w:t>
                                  </w:r>
                                  <w:r>
                                    <w:rPr>
                                      <w:strike/>
                                      <w:spacing w:val="-3"/>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IV</w:t>
                                  </w:r>
                                  <w:r>
                                    <w:rPr>
                                      <w:strike/>
                                      <w:spacing w:val="-2"/>
                                      <w:sz w:val="18"/>
                                    </w:rPr>
                                    <w:t xml:space="preserve"> facility</w:t>
                                  </w:r>
                                  <w:r>
                                    <w:rPr>
                                      <w:strike/>
                                      <w:spacing w:val="-2"/>
                                      <w:sz w:val="18"/>
                                      <w:vertAlign w:val="superscript"/>
                                    </w:rPr>
                                    <w:t>h</w:t>
                                  </w:r>
                                </w:p>
                              </w:tc>
                              <w:tc>
                                <w:tcPr>
                                  <w:tcW w:w="1223" w:type="dxa"/>
                                  <w:tcBorders>
                                    <w:top w:val="single" w:sz="4" w:space="0" w:color="000000"/>
                                    <w:left w:val="single" w:sz="4" w:space="0" w:color="000000"/>
                                    <w:bottom w:val="single" w:sz="4" w:space="0" w:color="000000"/>
                                    <w:right w:val="single" w:sz="4" w:space="0" w:color="000000"/>
                                  </w:tcBorders>
                                  <w:hideMark/>
                                </w:tcPr>
                                <w:p w14:paraId="3374B359" w14:textId="77777777" w:rsidR="00DA6869" w:rsidRDefault="00DA6869">
                                  <w:pPr>
                                    <w:pStyle w:val="TableParagraph"/>
                                    <w:spacing w:line="189" w:lineRule="exact"/>
                                    <w:jc w:val="center"/>
                                    <w:rPr>
                                      <w:strike/>
                                      <w:sz w:val="18"/>
                                    </w:rPr>
                                  </w:pPr>
                                  <w:r>
                                    <w:rPr>
                                      <w:strike/>
                                      <w:spacing w:val="-4"/>
                                      <w:sz w:val="18"/>
                                    </w:rPr>
                                    <w:t>0.86</w:t>
                                  </w:r>
                                </w:p>
                              </w:tc>
                            </w:tr>
                            <w:tr w:rsidR="00DA6869" w14:paraId="27A4ABF2" w14:textId="77777777">
                              <w:trPr>
                                <w:trHeight w:val="239"/>
                              </w:trPr>
                              <w:tc>
                                <w:tcPr>
                                  <w:tcW w:w="4943" w:type="dxa"/>
                                  <w:gridSpan w:val="2"/>
                                  <w:tcBorders>
                                    <w:top w:val="single" w:sz="4" w:space="0" w:color="000000"/>
                                    <w:left w:val="single" w:sz="4" w:space="0" w:color="000000"/>
                                    <w:bottom w:val="single" w:sz="4" w:space="0" w:color="000000"/>
                                    <w:right w:val="single" w:sz="4" w:space="0" w:color="000000"/>
                                  </w:tcBorders>
                                  <w:hideMark/>
                                </w:tcPr>
                                <w:p w14:paraId="6F764792" w14:textId="77777777" w:rsidR="00DA6869" w:rsidRDefault="00DA6869">
                                  <w:pPr>
                                    <w:pStyle w:val="TableParagraph"/>
                                    <w:jc w:val="center"/>
                                    <w:rPr>
                                      <w:strike/>
                                      <w:sz w:val="18"/>
                                    </w:rPr>
                                  </w:pPr>
                                  <w:r>
                                    <w:rPr>
                                      <w:strike/>
                                      <w:sz w:val="18"/>
                                    </w:rPr>
                                    <w:t>Transportation</w:t>
                                  </w:r>
                                  <w:r>
                                    <w:rPr>
                                      <w:strike/>
                                      <w:spacing w:val="-5"/>
                                      <w:sz w:val="18"/>
                                    </w:rPr>
                                    <w:t xml:space="preserve"> </w:t>
                                  </w:r>
                                  <w:r>
                                    <w:rPr>
                                      <w:strike/>
                                      <w:spacing w:val="-2"/>
                                      <w:sz w:val="18"/>
                                    </w:rPr>
                                    <w:t>facility</w:t>
                                  </w:r>
                                </w:p>
                              </w:tc>
                            </w:tr>
                            <w:tr w:rsidR="00DA6869" w14:paraId="0324320B"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736518C9" w14:textId="77777777" w:rsidR="00DA6869" w:rsidRDefault="00DA6869">
                                  <w:pPr>
                                    <w:pStyle w:val="TableParagraph"/>
                                    <w:rPr>
                                      <w:strike/>
                                      <w:sz w:val="18"/>
                                    </w:rPr>
                                  </w:pPr>
                                  <w:r>
                                    <w:rPr>
                                      <w:strike/>
                                      <w:sz w:val="18"/>
                                    </w:rPr>
                                    <w:t>In</w:t>
                                  </w:r>
                                  <w:r>
                                    <w:rPr>
                                      <w:strike/>
                                      <w:spacing w:val="-1"/>
                                      <w:sz w:val="18"/>
                                    </w:rPr>
                                    <w:t xml:space="preserve"> </w:t>
                                  </w:r>
                                  <w:r>
                                    <w:rPr>
                                      <w:strike/>
                                      <w:sz w:val="18"/>
                                    </w:rPr>
                                    <w:t>a</w:t>
                                  </w:r>
                                  <w:r>
                                    <w:rPr>
                                      <w:strike/>
                                      <w:spacing w:val="-1"/>
                                      <w:sz w:val="18"/>
                                    </w:rPr>
                                    <w:t xml:space="preserve"> </w:t>
                                  </w:r>
                                  <w:r>
                                    <w:rPr>
                                      <w:strike/>
                                      <w:sz w:val="18"/>
                                    </w:rPr>
                                    <w:t xml:space="preserve">baggage/carousel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0874C7DE" w14:textId="77777777" w:rsidR="00DA6869" w:rsidRDefault="00DA6869">
                                  <w:pPr>
                                    <w:pStyle w:val="TableParagraph"/>
                                    <w:spacing w:line="190" w:lineRule="exact"/>
                                    <w:jc w:val="center"/>
                                    <w:rPr>
                                      <w:strike/>
                                      <w:sz w:val="18"/>
                                    </w:rPr>
                                  </w:pPr>
                                  <w:r>
                                    <w:rPr>
                                      <w:strike/>
                                      <w:spacing w:val="-4"/>
                                      <w:sz w:val="18"/>
                                    </w:rPr>
                                    <w:t>0.39</w:t>
                                  </w:r>
                                </w:p>
                              </w:tc>
                            </w:tr>
                            <w:tr w:rsidR="00DA6869" w14:paraId="1DBC3400"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EA091C9" w14:textId="77777777" w:rsidR="00DA6869" w:rsidRDefault="00DA6869">
                                  <w:pPr>
                                    <w:pStyle w:val="TableParagraph"/>
                                    <w:spacing w:line="191" w:lineRule="exact"/>
                                    <w:rPr>
                                      <w:strike/>
                                      <w:sz w:val="18"/>
                                    </w:rPr>
                                  </w:pPr>
                                  <w:r>
                                    <w:rPr>
                                      <w:strike/>
                                      <w:sz w:val="18"/>
                                    </w:rPr>
                                    <w:t>In</w:t>
                                  </w:r>
                                  <w:r>
                                    <w:rPr>
                                      <w:strike/>
                                      <w:spacing w:val="-2"/>
                                      <w:sz w:val="18"/>
                                    </w:rPr>
                                    <w:t xml:space="preserve"> </w:t>
                                  </w:r>
                                  <w:r>
                                    <w:rPr>
                                      <w:strike/>
                                      <w:sz w:val="18"/>
                                    </w:rPr>
                                    <w:t>an</w:t>
                                  </w:r>
                                  <w:r>
                                    <w:rPr>
                                      <w:strike/>
                                      <w:spacing w:val="-1"/>
                                      <w:sz w:val="18"/>
                                    </w:rPr>
                                    <w:t xml:space="preserve"> </w:t>
                                  </w:r>
                                  <w:r>
                                    <w:rPr>
                                      <w:strike/>
                                      <w:sz w:val="18"/>
                                    </w:rPr>
                                    <w:t>airport</w:t>
                                  </w:r>
                                  <w:r>
                                    <w:rPr>
                                      <w:strike/>
                                      <w:spacing w:val="-1"/>
                                      <w:sz w:val="18"/>
                                    </w:rPr>
                                    <w:t xml:space="preserve"> </w:t>
                                  </w:r>
                                  <w:r>
                                    <w:rPr>
                                      <w:strike/>
                                      <w:spacing w:val="-2"/>
                                      <w:sz w:val="18"/>
                                    </w:rPr>
                                    <w:t>concourse</w:t>
                                  </w:r>
                                </w:p>
                              </w:tc>
                              <w:tc>
                                <w:tcPr>
                                  <w:tcW w:w="1223" w:type="dxa"/>
                                  <w:tcBorders>
                                    <w:top w:val="single" w:sz="4" w:space="0" w:color="000000"/>
                                    <w:left w:val="single" w:sz="4" w:space="0" w:color="000000"/>
                                    <w:bottom w:val="single" w:sz="4" w:space="0" w:color="000000"/>
                                    <w:right w:val="single" w:sz="4" w:space="0" w:color="000000"/>
                                  </w:tcBorders>
                                  <w:hideMark/>
                                </w:tcPr>
                                <w:p w14:paraId="110591EF" w14:textId="77777777" w:rsidR="00DA6869" w:rsidRDefault="00DA6869">
                                  <w:pPr>
                                    <w:pStyle w:val="TableParagraph"/>
                                    <w:spacing w:line="189" w:lineRule="exact"/>
                                    <w:jc w:val="center"/>
                                    <w:rPr>
                                      <w:strike/>
                                      <w:sz w:val="18"/>
                                    </w:rPr>
                                  </w:pPr>
                                  <w:r>
                                    <w:rPr>
                                      <w:strike/>
                                      <w:spacing w:val="-4"/>
                                      <w:sz w:val="18"/>
                                    </w:rPr>
                                    <w:t>0.25</w:t>
                                  </w:r>
                                </w:p>
                              </w:tc>
                            </w:tr>
                            <w:tr w:rsidR="00DA6869" w14:paraId="2690A168"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5823A3FD" w14:textId="77777777" w:rsidR="00DA6869" w:rsidRDefault="00DA6869">
                                  <w:pPr>
                                    <w:pStyle w:val="TableParagraph"/>
                                    <w:rPr>
                                      <w:strike/>
                                      <w:sz w:val="18"/>
                                    </w:rPr>
                                  </w:pPr>
                                  <w:r>
                                    <w:rPr>
                                      <w:strike/>
                                      <w:sz w:val="18"/>
                                    </w:rPr>
                                    <w:t>At</w:t>
                                  </w:r>
                                  <w:r>
                                    <w:rPr>
                                      <w:strike/>
                                      <w:spacing w:val="-2"/>
                                      <w:sz w:val="18"/>
                                    </w:rPr>
                                    <w:t xml:space="preserve"> </w:t>
                                  </w:r>
                                  <w:r>
                                    <w:rPr>
                                      <w:strike/>
                                      <w:sz w:val="18"/>
                                    </w:rPr>
                                    <w:t>a</w:t>
                                  </w:r>
                                  <w:r>
                                    <w:rPr>
                                      <w:strike/>
                                      <w:spacing w:val="-1"/>
                                      <w:sz w:val="18"/>
                                    </w:rPr>
                                    <w:t xml:space="preserve"> </w:t>
                                  </w:r>
                                  <w:r>
                                    <w:rPr>
                                      <w:strike/>
                                      <w:sz w:val="18"/>
                                    </w:rPr>
                                    <w:t>terminal</w:t>
                                  </w:r>
                                  <w:r>
                                    <w:rPr>
                                      <w:strike/>
                                      <w:spacing w:val="-2"/>
                                      <w:sz w:val="18"/>
                                    </w:rPr>
                                    <w:t xml:space="preserve"> </w:t>
                                  </w:r>
                                  <w:r>
                                    <w:rPr>
                                      <w:strike/>
                                      <w:sz w:val="18"/>
                                    </w:rPr>
                                    <w:t>ticket</w:t>
                                  </w:r>
                                  <w:r>
                                    <w:rPr>
                                      <w:strike/>
                                      <w:spacing w:val="-1"/>
                                      <w:sz w:val="18"/>
                                    </w:rPr>
                                    <w:t xml:space="preserve"> </w:t>
                                  </w:r>
                                  <w:r>
                                    <w:rPr>
                                      <w:strike/>
                                      <w:spacing w:val="-2"/>
                                      <w:sz w:val="18"/>
                                    </w:rPr>
                                    <w:t>counter</w:t>
                                  </w:r>
                                </w:p>
                              </w:tc>
                              <w:tc>
                                <w:tcPr>
                                  <w:tcW w:w="1223" w:type="dxa"/>
                                  <w:tcBorders>
                                    <w:top w:val="single" w:sz="4" w:space="0" w:color="000000"/>
                                    <w:left w:val="single" w:sz="4" w:space="0" w:color="000000"/>
                                    <w:bottom w:val="single" w:sz="4" w:space="0" w:color="000000"/>
                                    <w:right w:val="single" w:sz="4" w:space="0" w:color="000000"/>
                                  </w:tcBorders>
                                  <w:hideMark/>
                                </w:tcPr>
                                <w:p w14:paraId="6A56FF64" w14:textId="77777777" w:rsidR="00DA6869" w:rsidRDefault="00DA6869">
                                  <w:pPr>
                                    <w:pStyle w:val="TableParagraph"/>
                                    <w:spacing w:line="189" w:lineRule="exact"/>
                                    <w:jc w:val="center"/>
                                    <w:rPr>
                                      <w:strike/>
                                      <w:sz w:val="18"/>
                                    </w:rPr>
                                  </w:pPr>
                                  <w:r>
                                    <w:rPr>
                                      <w:strike/>
                                      <w:spacing w:val="-4"/>
                                      <w:sz w:val="18"/>
                                    </w:rPr>
                                    <w:t>0.51</w:t>
                                  </w:r>
                                </w:p>
                              </w:tc>
                            </w:tr>
                            <w:tr w:rsidR="00DA6869" w14:paraId="56818DEC"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158CD2D9" w14:textId="77777777" w:rsidR="00DA6869" w:rsidRDefault="00DA6869">
                                  <w:pPr>
                                    <w:pStyle w:val="TableParagraph"/>
                                    <w:jc w:val="center"/>
                                    <w:rPr>
                                      <w:strike/>
                                      <w:sz w:val="18"/>
                                    </w:rPr>
                                  </w:pPr>
                                  <w:r>
                                    <w:rPr>
                                      <w:strike/>
                                      <w:sz w:val="18"/>
                                    </w:rPr>
                                    <w:t>Warehouse—storage</w:t>
                                  </w:r>
                                  <w:r>
                                    <w:rPr>
                                      <w:strike/>
                                      <w:spacing w:val="-3"/>
                                      <w:sz w:val="18"/>
                                    </w:rPr>
                                    <w:t xml:space="preserve"> </w:t>
                                  </w:r>
                                  <w:r>
                                    <w:rPr>
                                      <w:strike/>
                                      <w:spacing w:val="-4"/>
                                      <w:sz w:val="18"/>
                                    </w:rPr>
                                    <w:t>area</w:t>
                                  </w:r>
                                </w:p>
                              </w:tc>
                            </w:tr>
                            <w:tr w:rsidR="00DA6869" w14:paraId="4ED40E92"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32E6E53" w14:textId="77777777" w:rsidR="00DA6869" w:rsidRDefault="00DA6869">
                                  <w:pPr>
                                    <w:pStyle w:val="TableParagraph"/>
                                    <w:rPr>
                                      <w:strike/>
                                      <w:sz w:val="18"/>
                                    </w:rPr>
                                  </w:pPr>
                                  <w:r>
                                    <w:rPr>
                                      <w:strike/>
                                      <w:sz w:val="18"/>
                                    </w:rPr>
                                    <w:t>For</w:t>
                                  </w:r>
                                  <w:r>
                                    <w:rPr>
                                      <w:strike/>
                                      <w:spacing w:val="-1"/>
                                      <w:sz w:val="18"/>
                                    </w:rPr>
                                    <w:t xml:space="preserve"> </w:t>
                                  </w:r>
                                  <w:r>
                                    <w:rPr>
                                      <w:strike/>
                                      <w:sz w:val="18"/>
                                    </w:rPr>
                                    <w:t>medium</w:t>
                                  </w:r>
                                  <w:r>
                                    <w:rPr>
                                      <w:strike/>
                                      <w:spacing w:val="-2"/>
                                      <w:sz w:val="18"/>
                                    </w:rPr>
                                    <w:t xml:space="preserve"> </w:t>
                                  </w:r>
                                  <w:r>
                                    <w:rPr>
                                      <w:strike/>
                                      <w:sz w:val="18"/>
                                    </w:rPr>
                                    <w:t>to</w:t>
                                  </w:r>
                                  <w:r>
                                    <w:rPr>
                                      <w:strike/>
                                      <w:spacing w:val="-2"/>
                                      <w:sz w:val="18"/>
                                    </w:rPr>
                                    <w:t xml:space="preserve"> </w:t>
                                  </w:r>
                                  <w:r>
                                    <w:rPr>
                                      <w:strike/>
                                      <w:sz w:val="18"/>
                                    </w:rPr>
                                    <w:t>bulky,</w:t>
                                  </w:r>
                                  <w:r>
                                    <w:rPr>
                                      <w:strike/>
                                      <w:spacing w:val="-2"/>
                                      <w:sz w:val="18"/>
                                    </w:rPr>
                                    <w:t xml:space="preserve"> </w:t>
                                  </w:r>
                                  <w:r>
                                    <w:rPr>
                                      <w:strike/>
                                      <w:sz w:val="18"/>
                                    </w:rPr>
                                    <w:t>palletized</w:t>
                                  </w:r>
                                  <w:r>
                                    <w:rPr>
                                      <w:strike/>
                                      <w:spacing w:val="-1"/>
                                      <w:sz w:val="18"/>
                                    </w:rPr>
                                    <w:t xml:space="preserve"> </w:t>
                                  </w:r>
                                  <w:r>
                                    <w:rPr>
                                      <w:strike/>
                                      <w:spacing w:val="-2"/>
                                      <w:sz w:val="18"/>
                                    </w:rPr>
                                    <w:t>items</w:t>
                                  </w:r>
                                </w:p>
                              </w:tc>
                              <w:tc>
                                <w:tcPr>
                                  <w:tcW w:w="1223" w:type="dxa"/>
                                  <w:tcBorders>
                                    <w:top w:val="single" w:sz="4" w:space="0" w:color="000000"/>
                                    <w:left w:val="single" w:sz="4" w:space="0" w:color="000000"/>
                                    <w:bottom w:val="single" w:sz="4" w:space="0" w:color="000000"/>
                                    <w:right w:val="single" w:sz="4" w:space="0" w:color="000000"/>
                                  </w:tcBorders>
                                  <w:hideMark/>
                                </w:tcPr>
                                <w:p w14:paraId="674B4CF4" w14:textId="77777777" w:rsidR="00DA6869" w:rsidRDefault="00DA6869">
                                  <w:pPr>
                                    <w:pStyle w:val="TableParagraph"/>
                                    <w:spacing w:line="189" w:lineRule="exact"/>
                                    <w:jc w:val="center"/>
                                    <w:rPr>
                                      <w:strike/>
                                      <w:sz w:val="18"/>
                                    </w:rPr>
                                  </w:pPr>
                                  <w:r>
                                    <w:rPr>
                                      <w:strike/>
                                      <w:spacing w:val="-4"/>
                                      <w:sz w:val="18"/>
                                    </w:rPr>
                                    <w:t>0.33</w:t>
                                  </w:r>
                                </w:p>
                              </w:tc>
                            </w:tr>
                            <w:tr w:rsidR="00DA6869" w14:paraId="04F449E8"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383FE064" w14:textId="77777777" w:rsidR="00DA6869" w:rsidRDefault="00DA6869">
                                  <w:pPr>
                                    <w:pStyle w:val="TableParagraph"/>
                                    <w:rPr>
                                      <w:strike/>
                                      <w:sz w:val="18"/>
                                    </w:rPr>
                                  </w:pPr>
                                  <w:r>
                                    <w:rPr>
                                      <w:strike/>
                                      <w:sz w:val="18"/>
                                    </w:rPr>
                                    <w:t>For</w:t>
                                  </w:r>
                                  <w:r>
                                    <w:rPr>
                                      <w:strike/>
                                      <w:spacing w:val="-8"/>
                                      <w:sz w:val="18"/>
                                    </w:rPr>
                                    <w:t xml:space="preserve"> </w:t>
                                  </w:r>
                                  <w:r>
                                    <w:rPr>
                                      <w:strike/>
                                      <w:sz w:val="18"/>
                                    </w:rPr>
                                    <w:t>smaller,</w:t>
                                  </w:r>
                                  <w:r>
                                    <w:rPr>
                                      <w:strike/>
                                      <w:spacing w:val="-7"/>
                                      <w:sz w:val="18"/>
                                    </w:rPr>
                                    <w:t xml:space="preserve"> </w:t>
                                  </w:r>
                                  <w:r>
                                    <w:rPr>
                                      <w:strike/>
                                      <w:sz w:val="18"/>
                                    </w:rPr>
                                    <w:t>hand-carried</w:t>
                                  </w:r>
                                  <w:r>
                                    <w:rPr>
                                      <w:strike/>
                                      <w:spacing w:val="-7"/>
                                      <w:sz w:val="18"/>
                                    </w:rPr>
                                    <w:t xml:space="preserve"> </w:t>
                                  </w:r>
                                  <w:r>
                                    <w:rPr>
                                      <w:strike/>
                                      <w:spacing w:val="-2"/>
                                      <w:sz w:val="18"/>
                                    </w:rPr>
                                    <w:t>items</w:t>
                                  </w:r>
                                </w:p>
                              </w:tc>
                              <w:tc>
                                <w:tcPr>
                                  <w:tcW w:w="1223" w:type="dxa"/>
                                  <w:tcBorders>
                                    <w:top w:val="single" w:sz="4" w:space="0" w:color="000000"/>
                                    <w:left w:val="single" w:sz="4" w:space="0" w:color="000000"/>
                                    <w:bottom w:val="single" w:sz="4" w:space="0" w:color="000000"/>
                                    <w:right w:val="single" w:sz="4" w:space="0" w:color="000000"/>
                                  </w:tcBorders>
                                  <w:hideMark/>
                                </w:tcPr>
                                <w:p w14:paraId="05901EA5" w14:textId="77777777" w:rsidR="00DA6869" w:rsidRDefault="00DA6869">
                                  <w:pPr>
                                    <w:pStyle w:val="TableParagraph"/>
                                    <w:spacing w:line="189" w:lineRule="exact"/>
                                    <w:jc w:val="center"/>
                                    <w:rPr>
                                      <w:strike/>
                                      <w:sz w:val="18"/>
                                    </w:rPr>
                                  </w:pPr>
                                  <w:r>
                                    <w:rPr>
                                      <w:strike/>
                                      <w:spacing w:val="-4"/>
                                      <w:sz w:val="18"/>
                                    </w:rPr>
                                    <w:t>0.69</w:t>
                                  </w:r>
                                </w:p>
                              </w:tc>
                            </w:tr>
                          </w:tbl>
                          <w:p w14:paraId="2AC3F1F8" w14:textId="77777777" w:rsidR="00DA6869" w:rsidRDefault="00DA6869" w:rsidP="00DA6869">
                            <w:pPr>
                              <w:pStyle w:val="BodyText"/>
                              <w:rPr>
                                <w:strike/>
                                <w:sz w:val="22"/>
                              </w:rPr>
                            </w:pPr>
                          </w:p>
                        </w:txbxContent>
                      </wps:txbx>
                      <wps:bodyPr vertOverflow="clip" horzOverflow="clip" wrap="square" lIns="0" tIns="0" rIns="0" bIns="0" rtlCol="0">
                        <a:noAutofit/>
                      </wps:bodyPr>
                    </wps:wsp>
                  </a:graphicData>
                </a:graphic>
                <wp14:sizeRelH relativeFrom="page">
                  <wp14:pctWidth>0</wp14:pctWidth>
                </wp14:sizeRelH>
                <wp14:sizeRelV relativeFrom="margin">
                  <wp14:pctHeight>0</wp14:pctHeight>
                </wp14:sizeRelV>
              </wp:anchor>
            </w:drawing>
          </mc:Choice>
          <mc:Fallback>
            <w:pict>
              <v:shape w14:anchorId="319E07BB" id="Textbox 55" o:spid="_x0000_s1051" type="#_x0000_t202" style="position:absolute;margin-left:49.4pt;margin-top:3.95pt;width:253.65pt;height:483.9pt;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0"/>
                        <w:gridCol w:w="1223"/>
                      </w:tblGrid>
                      <w:tr w:rsidR="00DA6869" w14:paraId="33F2F6C7" w14:textId="77777777">
                        <w:trPr>
                          <w:trHeight w:val="200"/>
                        </w:trPr>
                        <w:tc>
                          <w:tcPr>
                            <w:tcW w:w="3720" w:type="dxa"/>
                            <w:tcBorders>
                              <w:top w:val="single" w:sz="4" w:space="0" w:color="000000"/>
                              <w:left w:val="single" w:sz="4" w:space="0" w:color="000000"/>
                              <w:bottom w:val="single" w:sz="4" w:space="0" w:color="000000"/>
                              <w:right w:val="single" w:sz="4" w:space="0" w:color="000000"/>
                            </w:tcBorders>
                            <w:hideMark/>
                          </w:tcPr>
                          <w:p w14:paraId="0769776C" w14:textId="77777777" w:rsidR="00DA6869" w:rsidRDefault="00DA6869">
                            <w:pPr>
                              <w:pStyle w:val="TableParagraph"/>
                              <w:spacing w:line="157" w:lineRule="exact"/>
                              <w:rPr>
                                <w:b/>
                                <w:strike/>
                                <w:sz w:val="14"/>
                              </w:rPr>
                            </w:pPr>
                            <w:r>
                              <w:rPr>
                                <w:b/>
                                <w:strike/>
                                <w:spacing w:val="-4"/>
                                <w:sz w:val="14"/>
                              </w:rPr>
                              <w:t>BUILDING</w:t>
                            </w:r>
                            <w:r>
                              <w:rPr>
                                <w:b/>
                                <w:strike/>
                                <w:spacing w:val="4"/>
                                <w:sz w:val="14"/>
                              </w:rPr>
                              <w:t xml:space="preserve"> </w:t>
                            </w:r>
                            <w:r>
                              <w:rPr>
                                <w:b/>
                                <w:strike/>
                                <w:spacing w:val="-4"/>
                                <w:sz w:val="14"/>
                              </w:rPr>
                              <w:t>TYPE</w:t>
                            </w:r>
                            <w:r>
                              <w:rPr>
                                <w:b/>
                                <w:strike/>
                                <w:spacing w:val="4"/>
                                <w:sz w:val="14"/>
                              </w:rPr>
                              <w:t xml:space="preserve"> </w:t>
                            </w:r>
                            <w:r>
                              <w:rPr>
                                <w:b/>
                                <w:strike/>
                                <w:spacing w:val="-4"/>
                                <w:sz w:val="14"/>
                              </w:rPr>
                              <w:t>SPECIFIC</w:t>
                            </w:r>
                            <w:r>
                              <w:rPr>
                                <w:b/>
                                <w:strike/>
                                <w:spacing w:val="5"/>
                                <w:sz w:val="14"/>
                              </w:rPr>
                              <w:t xml:space="preserve"> </w:t>
                            </w:r>
                            <w:r>
                              <w:rPr>
                                <w:b/>
                                <w:strike/>
                                <w:spacing w:val="-4"/>
                                <w:sz w:val="14"/>
                              </w:rPr>
                              <w:t>SPACE</w:t>
                            </w:r>
                            <w:r>
                              <w:rPr>
                                <w:b/>
                                <w:strike/>
                                <w:spacing w:val="4"/>
                                <w:sz w:val="14"/>
                              </w:rPr>
                              <w:t xml:space="preserve"> </w:t>
                            </w:r>
                            <w:r>
                              <w:rPr>
                                <w:b/>
                                <w:strike/>
                                <w:spacing w:val="-4"/>
                                <w:sz w:val="14"/>
                              </w:rPr>
                              <w:t>TYPES</w:t>
                            </w:r>
                            <w:r>
                              <w:rPr>
                                <w:b/>
                                <w:strike/>
                                <w:spacing w:val="-4"/>
                                <w:sz w:val="14"/>
                                <w:vertAlign w:val="superscript"/>
                              </w:rPr>
                              <w:t>a</w:t>
                            </w:r>
                          </w:p>
                        </w:tc>
                        <w:tc>
                          <w:tcPr>
                            <w:tcW w:w="1223" w:type="dxa"/>
                            <w:tcBorders>
                              <w:top w:val="single" w:sz="4" w:space="0" w:color="000000"/>
                              <w:left w:val="single" w:sz="4" w:space="0" w:color="000000"/>
                              <w:bottom w:val="single" w:sz="4" w:space="0" w:color="000000"/>
                              <w:right w:val="single" w:sz="4" w:space="0" w:color="000000"/>
                            </w:tcBorders>
                            <w:hideMark/>
                          </w:tcPr>
                          <w:p w14:paraId="741710F8" w14:textId="77777777" w:rsidR="00DA6869" w:rsidRDefault="00DA6869">
                            <w:pPr>
                              <w:pStyle w:val="TableParagraph"/>
                              <w:spacing w:line="157" w:lineRule="exact"/>
                              <w:ind w:right="1"/>
                              <w:jc w:val="center"/>
                              <w:rPr>
                                <w:b/>
                                <w:strike/>
                                <w:sz w:val="14"/>
                              </w:rPr>
                            </w:pPr>
                            <w:r>
                              <w:rPr>
                                <w:b/>
                                <w:strike/>
                                <w:sz w:val="14"/>
                              </w:rPr>
                              <w:t>LPD</w:t>
                            </w:r>
                            <w:r>
                              <w:rPr>
                                <w:b/>
                                <w:strike/>
                                <w:spacing w:val="-3"/>
                                <w:sz w:val="14"/>
                              </w:rPr>
                              <w:t xml:space="preserve"> </w:t>
                            </w:r>
                            <w:r>
                              <w:rPr>
                                <w:b/>
                                <w:strike/>
                                <w:spacing w:val="-2"/>
                                <w:sz w:val="14"/>
                              </w:rPr>
                              <w:t>(watts/ft</w:t>
                            </w:r>
                            <w:r>
                              <w:rPr>
                                <w:b/>
                                <w:strike/>
                                <w:spacing w:val="-2"/>
                                <w:sz w:val="14"/>
                                <w:vertAlign w:val="superscript"/>
                              </w:rPr>
                              <w:t>2</w:t>
                            </w:r>
                            <w:r>
                              <w:rPr>
                                <w:b/>
                                <w:strike/>
                                <w:spacing w:val="-2"/>
                                <w:sz w:val="14"/>
                              </w:rPr>
                              <w:t>)</w:t>
                            </w:r>
                          </w:p>
                        </w:tc>
                      </w:tr>
                      <w:tr w:rsidR="00DA6869" w14:paraId="7E2BBDAE"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0AF1ED5D" w14:textId="77777777" w:rsidR="00DA6869" w:rsidRDefault="00DA6869">
                            <w:pPr>
                              <w:pStyle w:val="TableParagraph"/>
                              <w:jc w:val="center"/>
                              <w:rPr>
                                <w:strike/>
                                <w:sz w:val="18"/>
                              </w:rPr>
                            </w:pPr>
                            <w:r>
                              <w:rPr>
                                <w:strike/>
                                <w:spacing w:val="-2"/>
                                <w:sz w:val="18"/>
                              </w:rPr>
                              <w:t>Library</w:t>
                            </w:r>
                          </w:p>
                        </w:tc>
                      </w:tr>
                      <w:tr w:rsidR="00DA6869" w14:paraId="060214B6"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6F18C58D" w14:textId="77777777" w:rsidR="00DA6869" w:rsidRDefault="00DA6869">
                            <w:pPr>
                              <w:pStyle w:val="TableParagraph"/>
                              <w:spacing w:line="191" w:lineRule="exact"/>
                              <w:rPr>
                                <w:strike/>
                                <w:sz w:val="18"/>
                              </w:rPr>
                            </w:pPr>
                            <w:r>
                              <w:rPr>
                                <w:strike/>
                                <w:sz w:val="18"/>
                              </w:rPr>
                              <w:t>In</w:t>
                            </w:r>
                            <w:r>
                              <w:rPr>
                                <w:strike/>
                                <w:spacing w:val="-4"/>
                                <w:sz w:val="18"/>
                              </w:rPr>
                              <w:t xml:space="preserve"> </w:t>
                            </w:r>
                            <w:r>
                              <w:rPr>
                                <w:strike/>
                                <w:sz w:val="18"/>
                              </w:rPr>
                              <w:t>a</w:t>
                            </w:r>
                            <w:r>
                              <w:rPr>
                                <w:strike/>
                                <w:spacing w:val="-1"/>
                                <w:sz w:val="18"/>
                              </w:rPr>
                              <w:t xml:space="preserve"> </w:t>
                            </w:r>
                            <w:r>
                              <w:rPr>
                                <w:strike/>
                                <w:sz w:val="18"/>
                              </w:rPr>
                              <w:t>reading</w:t>
                            </w:r>
                            <w:r>
                              <w:rPr>
                                <w:strike/>
                                <w:spacing w:val="-1"/>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245FB07B" w14:textId="77777777" w:rsidR="00DA6869" w:rsidRDefault="00DA6869">
                            <w:pPr>
                              <w:pStyle w:val="TableParagraph"/>
                              <w:spacing w:line="189" w:lineRule="exact"/>
                              <w:jc w:val="center"/>
                              <w:rPr>
                                <w:strike/>
                                <w:sz w:val="18"/>
                              </w:rPr>
                            </w:pPr>
                            <w:r>
                              <w:rPr>
                                <w:strike/>
                                <w:spacing w:val="-4"/>
                                <w:sz w:val="18"/>
                              </w:rPr>
                              <w:t>0.96</w:t>
                            </w:r>
                          </w:p>
                        </w:tc>
                      </w:tr>
                      <w:tr w:rsidR="00DA6869" w14:paraId="6655454B"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8E13C2C" w14:textId="77777777" w:rsidR="00DA6869" w:rsidRDefault="00DA6869">
                            <w:pPr>
                              <w:pStyle w:val="TableParagraph"/>
                              <w:rPr>
                                <w:strike/>
                                <w:sz w:val="18"/>
                              </w:rPr>
                            </w:pPr>
                            <w:r>
                              <w:rPr>
                                <w:strike/>
                                <w:sz w:val="18"/>
                              </w:rPr>
                              <w:t>In</w:t>
                            </w:r>
                            <w:r>
                              <w:rPr>
                                <w:strike/>
                                <w:spacing w:val="-1"/>
                                <w:sz w:val="18"/>
                              </w:rPr>
                              <w:t xml:space="preserve"> </w:t>
                            </w:r>
                            <w:r>
                              <w:rPr>
                                <w:strike/>
                                <w:sz w:val="18"/>
                              </w:rPr>
                              <w:t>the</w:t>
                            </w:r>
                            <w:r>
                              <w:rPr>
                                <w:strike/>
                                <w:spacing w:val="-1"/>
                                <w:sz w:val="18"/>
                              </w:rPr>
                              <w:t xml:space="preserve"> </w:t>
                            </w:r>
                            <w:r>
                              <w:rPr>
                                <w:strike/>
                                <w:spacing w:val="-2"/>
                                <w:sz w:val="18"/>
                              </w:rPr>
                              <w:t>stacks</w:t>
                            </w:r>
                          </w:p>
                        </w:tc>
                        <w:tc>
                          <w:tcPr>
                            <w:tcW w:w="1223" w:type="dxa"/>
                            <w:tcBorders>
                              <w:top w:val="single" w:sz="4" w:space="0" w:color="000000"/>
                              <w:left w:val="single" w:sz="4" w:space="0" w:color="000000"/>
                              <w:bottom w:val="single" w:sz="4" w:space="0" w:color="000000"/>
                              <w:right w:val="single" w:sz="4" w:space="0" w:color="000000"/>
                            </w:tcBorders>
                            <w:hideMark/>
                          </w:tcPr>
                          <w:p w14:paraId="13CE245A" w14:textId="77777777" w:rsidR="00DA6869" w:rsidRDefault="00DA6869">
                            <w:pPr>
                              <w:pStyle w:val="TableParagraph"/>
                              <w:spacing w:line="189" w:lineRule="exact"/>
                              <w:jc w:val="center"/>
                              <w:rPr>
                                <w:strike/>
                                <w:sz w:val="18"/>
                              </w:rPr>
                            </w:pPr>
                            <w:r>
                              <w:rPr>
                                <w:strike/>
                                <w:spacing w:val="-4"/>
                                <w:sz w:val="18"/>
                              </w:rPr>
                              <w:t>1.18</w:t>
                            </w:r>
                          </w:p>
                        </w:tc>
                      </w:tr>
                      <w:tr w:rsidR="00DA6869" w14:paraId="510FC3C8"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70503BB7" w14:textId="77777777" w:rsidR="00DA6869" w:rsidRDefault="00DA6869">
                            <w:pPr>
                              <w:pStyle w:val="TableParagraph"/>
                              <w:rPr>
                                <w:strike/>
                                <w:sz w:val="18"/>
                              </w:rPr>
                            </w:pPr>
                            <w:r>
                              <w:rPr>
                                <w:strike/>
                                <w:sz w:val="18"/>
                              </w:rPr>
                              <w:t>Manufacturing</w:t>
                            </w:r>
                            <w:r>
                              <w:rPr>
                                <w:strike/>
                                <w:spacing w:val="-3"/>
                                <w:sz w:val="18"/>
                              </w:rPr>
                              <w:t xml:space="preserve"> </w:t>
                            </w:r>
                            <w:r>
                              <w:rPr>
                                <w:strike/>
                                <w:spacing w:val="-2"/>
                                <w:sz w:val="18"/>
                              </w:rPr>
                              <w:t>facility</w:t>
                            </w:r>
                          </w:p>
                        </w:tc>
                      </w:tr>
                      <w:tr w:rsidR="00DA6869" w14:paraId="78424D55"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64D6A380" w14:textId="77777777" w:rsidR="00DA6869" w:rsidRDefault="00DA6869">
                            <w:pPr>
                              <w:pStyle w:val="TableParagraph"/>
                              <w:spacing w:line="191" w:lineRule="exact"/>
                              <w:rPr>
                                <w:strike/>
                                <w:sz w:val="18"/>
                              </w:rPr>
                            </w:pPr>
                            <w:r>
                              <w:rPr>
                                <w:strike/>
                                <w:sz w:val="18"/>
                              </w:rPr>
                              <w:t>In</w:t>
                            </w:r>
                            <w:r>
                              <w:rPr>
                                <w:strike/>
                                <w:spacing w:val="-2"/>
                                <w:sz w:val="18"/>
                              </w:rPr>
                              <w:t xml:space="preserve"> </w:t>
                            </w:r>
                            <w:r>
                              <w:rPr>
                                <w:strike/>
                                <w:sz w:val="18"/>
                              </w:rPr>
                              <w:t>a</w:t>
                            </w:r>
                            <w:r>
                              <w:rPr>
                                <w:strike/>
                                <w:spacing w:val="-1"/>
                                <w:sz w:val="18"/>
                              </w:rPr>
                              <w:t xml:space="preserve"> </w:t>
                            </w:r>
                            <w:r>
                              <w:rPr>
                                <w:strike/>
                                <w:sz w:val="18"/>
                              </w:rPr>
                              <w:t>detailed</w:t>
                            </w:r>
                            <w:r>
                              <w:rPr>
                                <w:strike/>
                                <w:spacing w:val="-2"/>
                                <w:sz w:val="18"/>
                              </w:rPr>
                              <w:t xml:space="preserve"> </w:t>
                            </w:r>
                            <w:r>
                              <w:rPr>
                                <w:strike/>
                                <w:sz w:val="18"/>
                              </w:rPr>
                              <w:t>manufacturing</w:t>
                            </w:r>
                            <w:r>
                              <w:rPr>
                                <w:strike/>
                                <w:spacing w:val="-1"/>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194B4928" w14:textId="77777777" w:rsidR="00DA6869" w:rsidRDefault="00DA6869">
                            <w:pPr>
                              <w:pStyle w:val="TableParagraph"/>
                              <w:spacing w:line="189" w:lineRule="exact"/>
                              <w:jc w:val="center"/>
                              <w:rPr>
                                <w:strike/>
                                <w:sz w:val="18"/>
                              </w:rPr>
                            </w:pPr>
                            <w:r>
                              <w:rPr>
                                <w:strike/>
                                <w:spacing w:val="-4"/>
                                <w:sz w:val="18"/>
                              </w:rPr>
                              <w:t>0.80</w:t>
                            </w:r>
                          </w:p>
                        </w:tc>
                      </w:tr>
                      <w:tr w:rsidR="00DA6869" w14:paraId="2FED3B11"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229DB2DD" w14:textId="77777777" w:rsidR="00DA6869" w:rsidRDefault="00DA6869">
                            <w:pPr>
                              <w:pStyle w:val="TableParagraph"/>
                              <w:rPr>
                                <w:strike/>
                                <w:sz w:val="18"/>
                              </w:rPr>
                            </w:pPr>
                            <w:r>
                              <w:rPr>
                                <w:strike/>
                                <w:sz w:val="18"/>
                              </w:rPr>
                              <w:t>In</w:t>
                            </w:r>
                            <w:r>
                              <w:rPr>
                                <w:strike/>
                                <w:spacing w:val="-2"/>
                                <w:sz w:val="18"/>
                              </w:rPr>
                              <w:t xml:space="preserve"> </w:t>
                            </w:r>
                            <w:r>
                              <w:rPr>
                                <w:strike/>
                                <w:sz w:val="18"/>
                              </w:rPr>
                              <w:t>an</w:t>
                            </w:r>
                            <w:r>
                              <w:rPr>
                                <w:strike/>
                                <w:spacing w:val="-2"/>
                                <w:sz w:val="18"/>
                              </w:rPr>
                              <w:t xml:space="preserve"> </w:t>
                            </w:r>
                            <w:r>
                              <w:rPr>
                                <w:strike/>
                                <w:sz w:val="18"/>
                              </w:rPr>
                              <w:t>equipment</w:t>
                            </w:r>
                            <w:r>
                              <w:rPr>
                                <w:strike/>
                                <w:spacing w:val="-1"/>
                                <w:sz w:val="18"/>
                              </w:rPr>
                              <w:t xml:space="preserve">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16E37ADD" w14:textId="77777777" w:rsidR="00DA6869" w:rsidRDefault="00DA6869">
                            <w:pPr>
                              <w:pStyle w:val="TableParagraph"/>
                              <w:spacing w:line="189" w:lineRule="exact"/>
                              <w:jc w:val="center"/>
                              <w:rPr>
                                <w:strike/>
                                <w:sz w:val="18"/>
                              </w:rPr>
                            </w:pPr>
                            <w:r>
                              <w:rPr>
                                <w:strike/>
                                <w:spacing w:val="-4"/>
                                <w:sz w:val="18"/>
                              </w:rPr>
                              <w:t>0.76</w:t>
                            </w:r>
                          </w:p>
                        </w:tc>
                      </w:tr>
                      <w:tr w:rsidR="00DA6869" w14:paraId="599799BA" w14:textId="77777777">
                        <w:trPr>
                          <w:trHeight w:val="440"/>
                        </w:trPr>
                        <w:tc>
                          <w:tcPr>
                            <w:tcW w:w="3720" w:type="dxa"/>
                            <w:tcBorders>
                              <w:top w:val="single" w:sz="4" w:space="0" w:color="000000"/>
                              <w:left w:val="single" w:sz="4" w:space="0" w:color="000000"/>
                              <w:bottom w:val="single" w:sz="4" w:space="0" w:color="000000"/>
                              <w:right w:val="single" w:sz="4" w:space="0" w:color="000000"/>
                            </w:tcBorders>
                            <w:hideMark/>
                          </w:tcPr>
                          <w:p w14:paraId="3AFFB94B" w14:textId="77777777" w:rsidR="00DA6869" w:rsidRDefault="00DA6869">
                            <w:pPr>
                              <w:pStyle w:val="TableParagraph"/>
                              <w:spacing w:line="189" w:lineRule="exact"/>
                              <w:rPr>
                                <w:rFonts w:ascii="Symbol" w:hAnsi="Symbol"/>
                                <w:strike/>
                                <w:sz w:val="18"/>
                              </w:rPr>
                            </w:pPr>
                            <w:r>
                              <w:rPr>
                                <w:strike/>
                                <w:sz w:val="18"/>
                              </w:rPr>
                              <w:t>In</w:t>
                            </w:r>
                            <w:r>
                              <w:rPr>
                                <w:strike/>
                                <w:spacing w:val="-4"/>
                                <w:sz w:val="18"/>
                              </w:rPr>
                              <w:t xml:space="preserve"> </w:t>
                            </w:r>
                            <w:r>
                              <w:rPr>
                                <w:strike/>
                                <w:sz w:val="18"/>
                              </w:rPr>
                              <w:t>an</w:t>
                            </w:r>
                            <w:r>
                              <w:rPr>
                                <w:strike/>
                                <w:spacing w:val="-3"/>
                                <w:sz w:val="18"/>
                              </w:rPr>
                              <w:t xml:space="preserve"> </w:t>
                            </w:r>
                            <w:r>
                              <w:rPr>
                                <w:strike/>
                                <w:sz w:val="18"/>
                              </w:rPr>
                              <w:t>extra</w:t>
                            </w:r>
                            <w:r>
                              <w:rPr>
                                <w:strike/>
                                <w:spacing w:val="-3"/>
                                <w:sz w:val="18"/>
                              </w:rPr>
                              <w:t xml:space="preserve"> </w:t>
                            </w:r>
                            <w:r>
                              <w:rPr>
                                <w:strike/>
                                <w:sz w:val="18"/>
                              </w:rPr>
                              <w:t>high</w:t>
                            </w:r>
                            <w:r>
                              <w:rPr>
                                <w:strike/>
                                <w:spacing w:val="-3"/>
                                <w:sz w:val="18"/>
                              </w:rPr>
                              <w:t xml:space="preserve"> </w:t>
                            </w:r>
                            <w:r>
                              <w:rPr>
                                <w:strike/>
                                <w:sz w:val="18"/>
                              </w:rPr>
                              <w:t>bay</w:t>
                            </w:r>
                            <w:r>
                              <w:rPr>
                                <w:strike/>
                                <w:spacing w:val="-2"/>
                                <w:sz w:val="18"/>
                              </w:rPr>
                              <w:t xml:space="preserve"> </w:t>
                            </w:r>
                            <w:r>
                              <w:rPr>
                                <w:strike/>
                                <w:sz w:val="18"/>
                              </w:rPr>
                              <w:t>area</w:t>
                            </w:r>
                            <w:r>
                              <w:rPr>
                                <w:strike/>
                                <w:spacing w:val="-2"/>
                                <w:sz w:val="18"/>
                              </w:rPr>
                              <w:t xml:space="preserve"> </w:t>
                            </w:r>
                            <w:r>
                              <w:rPr>
                                <w:strike/>
                                <w:sz w:val="18"/>
                              </w:rPr>
                              <w:t>(greater</w:t>
                            </w:r>
                            <w:r>
                              <w:rPr>
                                <w:strike/>
                                <w:spacing w:val="-2"/>
                                <w:sz w:val="18"/>
                              </w:rPr>
                              <w:t xml:space="preserve"> </w:t>
                            </w:r>
                            <w:r>
                              <w:rPr>
                                <w:strike/>
                                <w:sz w:val="18"/>
                              </w:rPr>
                              <w:t>than</w:t>
                            </w:r>
                            <w:r>
                              <w:rPr>
                                <w:strike/>
                                <w:spacing w:val="-3"/>
                                <w:sz w:val="18"/>
                              </w:rPr>
                              <w:t xml:space="preserve"> </w:t>
                            </w:r>
                            <w:r>
                              <w:rPr>
                                <w:strike/>
                                <w:spacing w:val="-5"/>
                                <w:sz w:val="18"/>
                              </w:rPr>
                              <w:t>50</w:t>
                            </w:r>
                            <w:r>
                              <w:rPr>
                                <w:rFonts w:ascii="Symbol" w:hAnsi="Symbol"/>
                                <w:strike/>
                                <w:spacing w:val="-5"/>
                                <w:sz w:val="18"/>
                              </w:rPr>
                              <w:t>¢</w:t>
                            </w:r>
                          </w:p>
                          <w:p w14:paraId="7F743BF9" w14:textId="77777777" w:rsidR="00DA6869" w:rsidRDefault="00DA6869">
                            <w:pPr>
                              <w:pStyle w:val="TableParagraph"/>
                              <w:spacing w:line="203" w:lineRule="exact"/>
                              <w:rPr>
                                <w:rFonts w:ascii="Arial" w:hAnsi="Arial"/>
                                <w:strike/>
                                <w:sz w:val="18"/>
                              </w:rPr>
                            </w:pPr>
                            <w:r>
                              <w:rPr>
                                <w:strike/>
                                <w:spacing w:val="-2"/>
                                <w:sz w:val="18"/>
                              </w:rPr>
                              <w:t>floor-to-ceiling</w:t>
                            </w:r>
                            <w:r>
                              <w:rPr>
                                <w:strike/>
                                <w:spacing w:val="17"/>
                                <w:sz w:val="18"/>
                              </w:rPr>
                              <w:t xml:space="preserve"> </w:t>
                            </w:r>
                            <w:r>
                              <w:rPr>
                                <w:strike/>
                                <w:spacing w:val="-2"/>
                                <w:sz w:val="18"/>
                              </w:rPr>
                              <w:t>height)</w:t>
                            </w:r>
                          </w:p>
                        </w:tc>
                        <w:tc>
                          <w:tcPr>
                            <w:tcW w:w="1223" w:type="dxa"/>
                            <w:tcBorders>
                              <w:top w:val="single" w:sz="4" w:space="0" w:color="000000"/>
                              <w:left w:val="single" w:sz="4" w:space="0" w:color="000000"/>
                              <w:bottom w:val="single" w:sz="4" w:space="0" w:color="000000"/>
                              <w:right w:val="single" w:sz="4" w:space="0" w:color="000000"/>
                            </w:tcBorders>
                            <w:hideMark/>
                          </w:tcPr>
                          <w:p w14:paraId="292DB579" w14:textId="77777777" w:rsidR="00DA6869" w:rsidRDefault="00DA6869">
                            <w:pPr>
                              <w:pStyle w:val="TableParagraph"/>
                              <w:spacing w:before="82"/>
                              <w:jc w:val="center"/>
                              <w:rPr>
                                <w:strike/>
                                <w:sz w:val="18"/>
                              </w:rPr>
                            </w:pPr>
                            <w:r>
                              <w:rPr>
                                <w:strike/>
                                <w:spacing w:val="-4"/>
                                <w:sz w:val="18"/>
                              </w:rPr>
                              <w:t>1.42</w:t>
                            </w:r>
                          </w:p>
                        </w:tc>
                      </w:tr>
                      <w:tr w:rsidR="00DA6869" w14:paraId="4644ACB1"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27F16C4F" w14:textId="77777777" w:rsidR="00DA6869" w:rsidRDefault="00DA6869">
                            <w:pPr>
                              <w:pStyle w:val="TableParagraph"/>
                              <w:spacing w:line="193" w:lineRule="exact"/>
                              <w:rPr>
                                <w:strike/>
                                <w:sz w:val="18"/>
                              </w:rPr>
                            </w:pPr>
                            <w:r>
                              <w:rPr>
                                <w:strike/>
                                <w:spacing w:val="-2"/>
                                <w:sz w:val="18"/>
                              </w:rPr>
                              <w:t>In</w:t>
                            </w:r>
                            <w:r>
                              <w:rPr>
                                <w:strike/>
                                <w:spacing w:val="-5"/>
                                <w:sz w:val="18"/>
                              </w:rPr>
                              <w:t xml:space="preserve"> </w:t>
                            </w:r>
                            <w:r>
                              <w:rPr>
                                <w:strike/>
                                <w:spacing w:val="-2"/>
                                <w:sz w:val="18"/>
                              </w:rPr>
                              <w:t>a</w:t>
                            </w:r>
                            <w:r>
                              <w:rPr>
                                <w:strike/>
                                <w:spacing w:val="-3"/>
                                <w:sz w:val="18"/>
                              </w:rPr>
                              <w:t xml:space="preserve"> </w:t>
                            </w:r>
                            <w:r>
                              <w:rPr>
                                <w:strike/>
                                <w:spacing w:val="-2"/>
                                <w:sz w:val="18"/>
                              </w:rPr>
                              <w:t>high</w:t>
                            </w:r>
                            <w:r>
                              <w:rPr>
                                <w:strike/>
                                <w:spacing w:val="-4"/>
                                <w:sz w:val="18"/>
                              </w:rPr>
                              <w:t xml:space="preserve"> </w:t>
                            </w:r>
                            <w:r>
                              <w:rPr>
                                <w:strike/>
                                <w:spacing w:val="-2"/>
                                <w:sz w:val="18"/>
                              </w:rPr>
                              <w:t>bay</w:t>
                            </w:r>
                            <w:r>
                              <w:rPr>
                                <w:strike/>
                                <w:spacing w:val="-4"/>
                                <w:sz w:val="18"/>
                              </w:rPr>
                              <w:t xml:space="preserve"> </w:t>
                            </w:r>
                            <w:r>
                              <w:rPr>
                                <w:strike/>
                                <w:spacing w:val="-2"/>
                                <w:sz w:val="18"/>
                              </w:rPr>
                              <w:t>area</w:t>
                            </w:r>
                            <w:r>
                              <w:rPr>
                                <w:strike/>
                                <w:spacing w:val="-4"/>
                                <w:sz w:val="18"/>
                              </w:rPr>
                              <w:t xml:space="preserve"> </w:t>
                            </w:r>
                            <w:r>
                              <w:rPr>
                                <w:strike/>
                                <w:spacing w:val="-2"/>
                                <w:sz w:val="18"/>
                              </w:rPr>
                              <w:t>(25-50</w:t>
                            </w:r>
                            <w:r>
                              <w:rPr>
                                <w:rFonts w:ascii="Symbol" w:hAnsi="Symbol"/>
                                <w:strike/>
                                <w:spacing w:val="-2"/>
                                <w:sz w:val="18"/>
                              </w:rPr>
                              <w:t>¢</w:t>
                            </w:r>
                            <w:r>
                              <w:rPr>
                                <w:strike/>
                                <w:spacing w:val="-5"/>
                                <w:sz w:val="18"/>
                              </w:rPr>
                              <w:t xml:space="preserve"> </w:t>
                            </w:r>
                            <w:r>
                              <w:rPr>
                                <w:strike/>
                                <w:spacing w:val="-2"/>
                                <w:sz w:val="18"/>
                              </w:rPr>
                              <w:t>floor-to-ceiling</w:t>
                            </w:r>
                            <w:r>
                              <w:rPr>
                                <w:strike/>
                                <w:spacing w:val="-3"/>
                                <w:sz w:val="18"/>
                              </w:rPr>
                              <w:t xml:space="preserve"> </w:t>
                            </w:r>
                            <w:r>
                              <w:rPr>
                                <w:strike/>
                                <w:spacing w:val="-2"/>
                                <w:sz w:val="18"/>
                              </w:rPr>
                              <w:t>height)</w:t>
                            </w:r>
                          </w:p>
                        </w:tc>
                        <w:tc>
                          <w:tcPr>
                            <w:tcW w:w="1223" w:type="dxa"/>
                            <w:tcBorders>
                              <w:top w:val="single" w:sz="4" w:space="0" w:color="000000"/>
                              <w:left w:val="single" w:sz="4" w:space="0" w:color="000000"/>
                              <w:bottom w:val="single" w:sz="4" w:space="0" w:color="000000"/>
                              <w:right w:val="single" w:sz="4" w:space="0" w:color="000000"/>
                            </w:tcBorders>
                            <w:hideMark/>
                          </w:tcPr>
                          <w:p w14:paraId="73D4D036" w14:textId="77777777" w:rsidR="00DA6869" w:rsidRDefault="00DA6869">
                            <w:pPr>
                              <w:pStyle w:val="TableParagraph"/>
                              <w:spacing w:line="189" w:lineRule="exact"/>
                              <w:jc w:val="center"/>
                              <w:rPr>
                                <w:strike/>
                                <w:sz w:val="18"/>
                              </w:rPr>
                            </w:pPr>
                            <w:r>
                              <w:rPr>
                                <w:strike/>
                                <w:spacing w:val="-4"/>
                                <w:sz w:val="18"/>
                              </w:rPr>
                              <w:t>1.24</w:t>
                            </w:r>
                          </w:p>
                        </w:tc>
                      </w:tr>
                      <w:tr w:rsidR="00DA6869" w14:paraId="5916EFE1" w14:textId="77777777">
                        <w:trPr>
                          <w:trHeight w:val="440"/>
                        </w:trPr>
                        <w:tc>
                          <w:tcPr>
                            <w:tcW w:w="3720" w:type="dxa"/>
                            <w:tcBorders>
                              <w:top w:val="single" w:sz="4" w:space="0" w:color="000000"/>
                              <w:left w:val="single" w:sz="4" w:space="0" w:color="000000"/>
                              <w:bottom w:val="single" w:sz="4" w:space="0" w:color="000000"/>
                              <w:right w:val="single" w:sz="4" w:space="0" w:color="000000"/>
                            </w:tcBorders>
                            <w:hideMark/>
                          </w:tcPr>
                          <w:p w14:paraId="53A1CC8E" w14:textId="77777777" w:rsidR="00DA6869" w:rsidRDefault="00DA6869">
                            <w:pPr>
                              <w:pStyle w:val="TableParagraph"/>
                              <w:spacing w:line="230" w:lineRule="auto"/>
                              <w:ind w:right="184"/>
                              <w:rPr>
                                <w:strike/>
                                <w:sz w:val="18"/>
                              </w:rPr>
                            </w:pPr>
                            <w:r>
                              <w:rPr>
                                <w:strike/>
                                <w:sz w:val="18"/>
                              </w:rPr>
                              <w:t>In</w:t>
                            </w:r>
                            <w:r>
                              <w:rPr>
                                <w:strike/>
                                <w:spacing w:val="-6"/>
                                <w:sz w:val="18"/>
                              </w:rPr>
                              <w:t xml:space="preserve"> </w:t>
                            </w:r>
                            <w:r>
                              <w:rPr>
                                <w:strike/>
                                <w:sz w:val="18"/>
                              </w:rPr>
                              <w:t>a</w:t>
                            </w:r>
                            <w:r>
                              <w:rPr>
                                <w:strike/>
                                <w:spacing w:val="-6"/>
                                <w:sz w:val="18"/>
                              </w:rPr>
                              <w:t xml:space="preserve"> </w:t>
                            </w:r>
                            <w:r>
                              <w:rPr>
                                <w:strike/>
                                <w:sz w:val="18"/>
                              </w:rPr>
                              <w:t>low</w:t>
                            </w:r>
                            <w:r>
                              <w:rPr>
                                <w:strike/>
                                <w:spacing w:val="-5"/>
                                <w:sz w:val="18"/>
                              </w:rPr>
                              <w:t xml:space="preserve"> </w:t>
                            </w:r>
                            <w:r>
                              <w:rPr>
                                <w:strike/>
                                <w:sz w:val="18"/>
                              </w:rPr>
                              <w:t>bay</w:t>
                            </w:r>
                            <w:r>
                              <w:rPr>
                                <w:strike/>
                                <w:spacing w:val="-6"/>
                                <w:sz w:val="18"/>
                              </w:rPr>
                              <w:t xml:space="preserve"> </w:t>
                            </w:r>
                            <w:r>
                              <w:rPr>
                                <w:strike/>
                                <w:sz w:val="18"/>
                              </w:rPr>
                              <w:t>area</w:t>
                            </w:r>
                            <w:r>
                              <w:rPr>
                                <w:strike/>
                                <w:spacing w:val="-6"/>
                                <w:sz w:val="18"/>
                              </w:rPr>
                              <w:t xml:space="preserve"> </w:t>
                            </w:r>
                            <w:r>
                              <w:rPr>
                                <w:strike/>
                                <w:sz w:val="18"/>
                              </w:rPr>
                              <w:t>(less</w:t>
                            </w:r>
                            <w:r>
                              <w:rPr>
                                <w:strike/>
                                <w:spacing w:val="-6"/>
                                <w:sz w:val="18"/>
                              </w:rPr>
                              <w:t xml:space="preserve"> </w:t>
                            </w:r>
                            <w:r>
                              <w:rPr>
                                <w:strike/>
                                <w:sz w:val="18"/>
                              </w:rPr>
                              <w:t>than</w:t>
                            </w:r>
                            <w:r>
                              <w:rPr>
                                <w:strike/>
                                <w:spacing w:val="-5"/>
                                <w:sz w:val="18"/>
                              </w:rPr>
                              <w:t xml:space="preserve"> </w:t>
                            </w:r>
                            <w:r>
                              <w:rPr>
                                <w:strike/>
                                <w:sz w:val="18"/>
                              </w:rPr>
                              <w:t>25'</w:t>
                            </w:r>
                            <w:r>
                              <w:rPr>
                                <w:strike/>
                                <w:spacing w:val="-5"/>
                                <w:sz w:val="18"/>
                              </w:rPr>
                              <w:t xml:space="preserve"> </w:t>
                            </w:r>
                            <w:r>
                              <w:rPr>
                                <w:strike/>
                                <w:sz w:val="18"/>
                              </w:rPr>
                              <w:t>floor-to- ceiling height)</w:t>
                            </w:r>
                          </w:p>
                        </w:tc>
                        <w:tc>
                          <w:tcPr>
                            <w:tcW w:w="1223" w:type="dxa"/>
                            <w:tcBorders>
                              <w:top w:val="single" w:sz="4" w:space="0" w:color="000000"/>
                              <w:left w:val="single" w:sz="4" w:space="0" w:color="000000"/>
                              <w:bottom w:val="single" w:sz="4" w:space="0" w:color="000000"/>
                              <w:right w:val="single" w:sz="4" w:space="0" w:color="000000"/>
                            </w:tcBorders>
                            <w:hideMark/>
                          </w:tcPr>
                          <w:p w14:paraId="01313DA7" w14:textId="77777777" w:rsidR="00DA6869" w:rsidRDefault="00DA6869">
                            <w:pPr>
                              <w:pStyle w:val="TableParagraph"/>
                              <w:spacing w:before="81"/>
                              <w:jc w:val="center"/>
                              <w:rPr>
                                <w:strike/>
                                <w:sz w:val="18"/>
                              </w:rPr>
                            </w:pPr>
                            <w:r>
                              <w:rPr>
                                <w:strike/>
                                <w:spacing w:val="-4"/>
                                <w:sz w:val="18"/>
                              </w:rPr>
                              <w:t>0.86</w:t>
                            </w:r>
                          </w:p>
                        </w:tc>
                      </w:tr>
                      <w:tr w:rsidR="00DA6869" w14:paraId="1ADC92CE" w14:textId="77777777">
                        <w:trPr>
                          <w:trHeight w:val="239"/>
                        </w:trPr>
                        <w:tc>
                          <w:tcPr>
                            <w:tcW w:w="4943" w:type="dxa"/>
                            <w:gridSpan w:val="2"/>
                            <w:tcBorders>
                              <w:top w:val="single" w:sz="4" w:space="0" w:color="000000"/>
                              <w:left w:val="single" w:sz="4" w:space="0" w:color="000000"/>
                              <w:bottom w:val="single" w:sz="4" w:space="0" w:color="000000"/>
                              <w:right w:val="single" w:sz="4" w:space="0" w:color="000000"/>
                            </w:tcBorders>
                            <w:hideMark/>
                          </w:tcPr>
                          <w:p w14:paraId="5FFD7E21" w14:textId="77777777" w:rsidR="00DA6869" w:rsidRDefault="00DA6869">
                            <w:pPr>
                              <w:pStyle w:val="TableParagraph"/>
                              <w:spacing w:line="191" w:lineRule="exact"/>
                              <w:jc w:val="center"/>
                              <w:rPr>
                                <w:strike/>
                                <w:sz w:val="18"/>
                              </w:rPr>
                            </w:pPr>
                            <w:r>
                              <w:rPr>
                                <w:strike/>
                                <w:spacing w:val="-2"/>
                                <w:sz w:val="18"/>
                              </w:rPr>
                              <w:t>Museum</w:t>
                            </w:r>
                          </w:p>
                        </w:tc>
                      </w:tr>
                      <w:tr w:rsidR="00DA6869" w14:paraId="7B05C760"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AF8A202" w14:textId="77777777" w:rsidR="00DA6869" w:rsidRDefault="00DA6869">
                            <w:pPr>
                              <w:pStyle w:val="TableParagraph"/>
                              <w:rPr>
                                <w:strike/>
                                <w:sz w:val="18"/>
                              </w:rPr>
                            </w:pPr>
                            <w:r>
                              <w:rPr>
                                <w:strike/>
                                <w:sz w:val="18"/>
                              </w:rPr>
                              <w:t>In</w:t>
                            </w:r>
                            <w:r>
                              <w:rPr>
                                <w:strike/>
                                <w:spacing w:val="-5"/>
                                <w:sz w:val="18"/>
                              </w:rPr>
                              <w:t xml:space="preserve"> </w:t>
                            </w:r>
                            <w:r>
                              <w:rPr>
                                <w:strike/>
                                <w:sz w:val="18"/>
                              </w:rPr>
                              <w:t>a</w:t>
                            </w:r>
                            <w:r>
                              <w:rPr>
                                <w:strike/>
                                <w:spacing w:val="-5"/>
                                <w:sz w:val="18"/>
                              </w:rPr>
                              <w:t xml:space="preserve"> </w:t>
                            </w:r>
                            <w:r>
                              <w:rPr>
                                <w:strike/>
                                <w:sz w:val="18"/>
                              </w:rPr>
                              <w:t>general</w:t>
                            </w:r>
                            <w:r>
                              <w:rPr>
                                <w:strike/>
                                <w:spacing w:val="-4"/>
                                <w:sz w:val="18"/>
                              </w:rPr>
                              <w:t xml:space="preserve"> </w:t>
                            </w:r>
                            <w:r>
                              <w:rPr>
                                <w:strike/>
                                <w:sz w:val="18"/>
                              </w:rPr>
                              <w:t>exhibition</w:t>
                            </w:r>
                            <w:r>
                              <w:rPr>
                                <w:strike/>
                                <w:spacing w:val="-4"/>
                                <w:sz w:val="18"/>
                              </w:rPr>
                              <w:t xml:space="preserve"> area</w:t>
                            </w:r>
                          </w:p>
                        </w:tc>
                        <w:tc>
                          <w:tcPr>
                            <w:tcW w:w="1223" w:type="dxa"/>
                            <w:tcBorders>
                              <w:top w:val="single" w:sz="4" w:space="0" w:color="000000"/>
                              <w:left w:val="single" w:sz="4" w:space="0" w:color="000000"/>
                              <w:bottom w:val="single" w:sz="4" w:space="0" w:color="000000"/>
                              <w:right w:val="single" w:sz="4" w:space="0" w:color="000000"/>
                            </w:tcBorders>
                            <w:hideMark/>
                          </w:tcPr>
                          <w:p w14:paraId="4F6BF0E8" w14:textId="77777777" w:rsidR="00DA6869" w:rsidRDefault="00DA6869">
                            <w:pPr>
                              <w:pStyle w:val="TableParagraph"/>
                              <w:spacing w:line="189" w:lineRule="exact"/>
                              <w:jc w:val="center"/>
                              <w:rPr>
                                <w:strike/>
                                <w:sz w:val="18"/>
                              </w:rPr>
                            </w:pPr>
                            <w:r>
                              <w:rPr>
                                <w:strike/>
                                <w:spacing w:val="-4"/>
                                <w:sz w:val="18"/>
                              </w:rPr>
                              <w:t>0.31</w:t>
                            </w:r>
                          </w:p>
                        </w:tc>
                      </w:tr>
                      <w:tr w:rsidR="00DA6869" w14:paraId="750B47F4"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27BE9893" w14:textId="77777777" w:rsidR="00DA6869" w:rsidRDefault="00DA6869">
                            <w:pPr>
                              <w:pStyle w:val="TableParagraph"/>
                              <w:rPr>
                                <w:strike/>
                                <w:sz w:val="18"/>
                              </w:rPr>
                            </w:pPr>
                            <w:r>
                              <w:rPr>
                                <w:strike/>
                                <w:sz w:val="18"/>
                              </w:rPr>
                              <w:t>In</w:t>
                            </w:r>
                            <w:r>
                              <w:rPr>
                                <w:strike/>
                                <w:spacing w:val="-4"/>
                                <w:sz w:val="18"/>
                              </w:rPr>
                              <w:t xml:space="preserve"> </w:t>
                            </w:r>
                            <w:r>
                              <w:rPr>
                                <w:strike/>
                                <w:sz w:val="18"/>
                              </w:rPr>
                              <w:t>a</w:t>
                            </w:r>
                            <w:r>
                              <w:rPr>
                                <w:strike/>
                                <w:spacing w:val="-2"/>
                                <w:sz w:val="18"/>
                              </w:rPr>
                              <w:t xml:space="preserve"> </w:t>
                            </w:r>
                            <w:r>
                              <w:rPr>
                                <w:strike/>
                                <w:sz w:val="18"/>
                              </w:rPr>
                              <w:t xml:space="preserve">restoration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55F00C0E" w14:textId="77777777" w:rsidR="00DA6869" w:rsidRDefault="00DA6869">
                            <w:pPr>
                              <w:pStyle w:val="TableParagraph"/>
                              <w:spacing w:line="190" w:lineRule="exact"/>
                              <w:jc w:val="center"/>
                              <w:rPr>
                                <w:strike/>
                                <w:sz w:val="18"/>
                              </w:rPr>
                            </w:pPr>
                            <w:r>
                              <w:rPr>
                                <w:strike/>
                                <w:spacing w:val="-4"/>
                                <w:sz w:val="18"/>
                              </w:rPr>
                              <w:t>1.10</w:t>
                            </w:r>
                          </w:p>
                        </w:tc>
                      </w:tr>
                      <w:tr w:rsidR="00DA6869" w14:paraId="6BAFAB3D"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CD457CC" w14:textId="77777777" w:rsidR="00DA6869" w:rsidRDefault="00DA6869">
                            <w:pPr>
                              <w:pStyle w:val="TableParagraph"/>
                              <w:spacing w:line="191" w:lineRule="exact"/>
                              <w:rPr>
                                <w:strike/>
                                <w:sz w:val="18"/>
                              </w:rPr>
                            </w:pPr>
                            <w:r>
                              <w:rPr>
                                <w:strike/>
                                <w:sz w:val="18"/>
                              </w:rPr>
                              <w:t>Performing</w:t>
                            </w:r>
                            <w:r>
                              <w:rPr>
                                <w:strike/>
                                <w:spacing w:val="-3"/>
                                <w:sz w:val="18"/>
                              </w:rPr>
                              <w:t xml:space="preserve"> </w:t>
                            </w:r>
                            <w:r>
                              <w:rPr>
                                <w:strike/>
                                <w:sz w:val="18"/>
                              </w:rPr>
                              <w:t>arts</w:t>
                            </w:r>
                            <w:r>
                              <w:rPr>
                                <w:strike/>
                                <w:spacing w:val="-2"/>
                                <w:sz w:val="18"/>
                              </w:rPr>
                              <w:t xml:space="preserve"> </w:t>
                            </w:r>
                            <w:r>
                              <w:rPr>
                                <w:strike/>
                                <w:sz w:val="18"/>
                              </w:rPr>
                              <w:t>theater—dressing</w:t>
                            </w:r>
                            <w:r>
                              <w:rPr>
                                <w:strike/>
                                <w:spacing w:val="-2"/>
                                <w:sz w:val="18"/>
                              </w:rPr>
                              <w:t xml:space="preserve">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09390634" w14:textId="77777777" w:rsidR="00DA6869" w:rsidRDefault="00DA6869">
                            <w:pPr>
                              <w:pStyle w:val="TableParagraph"/>
                              <w:spacing w:line="189" w:lineRule="exact"/>
                              <w:jc w:val="center"/>
                              <w:rPr>
                                <w:strike/>
                                <w:sz w:val="18"/>
                              </w:rPr>
                            </w:pPr>
                            <w:r>
                              <w:rPr>
                                <w:strike/>
                                <w:spacing w:val="-4"/>
                                <w:sz w:val="18"/>
                              </w:rPr>
                              <w:t>0.41</w:t>
                            </w:r>
                          </w:p>
                        </w:tc>
                      </w:tr>
                      <w:tr w:rsidR="00DA6869" w14:paraId="77493643"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D4945C2" w14:textId="77777777" w:rsidR="00DA6869" w:rsidRDefault="00DA6869">
                            <w:pPr>
                              <w:pStyle w:val="TableParagraph"/>
                              <w:rPr>
                                <w:strike/>
                                <w:sz w:val="18"/>
                              </w:rPr>
                            </w:pPr>
                            <w:r>
                              <w:rPr>
                                <w:strike/>
                                <w:sz w:val="18"/>
                              </w:rPr>
                              <w:t>Post</w:t>
                            </w:r>
                            <w:r>
                              <w:rPr>
                                <w:strike/>
                                <w:spacing w:val="-9"/>
                                <w:sz w:val="18"/>
                              </w:rPr>
                              <w:t xml:space="preserve"> </w:t>
                            </w:r>
                            <w:r>
                              <w:rPr>
                                <w:strike/>
                                <w:sz w:val="18"/>
                              </w:rPr>
                              <w:t>office—sorting</w:t>
                            </w:r>
                            <w:r>
                              <w:rPr>
                                <w:strike/>
                                <w:spacing w:val="-8"/>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0F061466" w14:textId="77777777" w:rsidR="00DA6869" w:rsidRDefault="00DA6869">
                            <w:pPr>
                              <w:pStyle w:val="TableParagraph"/>
                              <w:spacing w:line="189" w:lineRule="exact"/>
                              <w:jc w:val="center"/>
                              <w:rPr>
                                <w:strike/>
                                <w:sz w:val="18"/>
                              </w:rPr>
                            </w:pPr>
                            <w:r>
                              <w:rPr>
                                <w:strike/>
                                <w:spacing w:val="-4"/>
                                <w:sz w:val="18"/>
                              </w:rPr>
                              <w:t>0.76</w:t>
                            </w:r>
                          </w:p>
                        </w:tc>
                      </w:tr>
                      <w:tr w:rsidR="00DA6869" w14:paraId="5CC5F4B5"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4EB3A4CC" w14:textId="77777777" w:rsidR="00DA6869" w:rsidRDefault="00DA6869">
                            <w:pPr>
                              <w:pStyle w:val="TableParagraph"/>
                              <w:jc w:val="center"/>
                              <w:rPr>
                                <w:strike/>
                                <w:sz w:val="18"/>
                              </w:rPr>
                            </w:pPr>
                            <w:r>
                              <w:rPr>
                                <w:strike/>
                                <w:sz w:val="18"/>
                              </w:rPr>
                              <w:t>Religious</w:t>
                            </w:r>
                            <w:r>
                              <w:rPr>
                                <w:strike/>
                                <w:spacing w:val="-3"/>
                                <w:sz w:val="18"/>
                              </w:rPr>
                              <w:t xml:space="preserve"> </w:t>
                            </w:r>
                            <w:r>
                              <w:rPr>
                                <w:strike/>
                                <w:spacing w:val="-2"/>
                                <w:sz w:val="18"/>
                              </w:rPr>
                              <w:t>buildings</w:t>
                            </w:r>
                          </w:p>
                        </w:tc>
                      </w:tr>
                      <w:tr w:rsidR="00DA6869" w14:paraId="409314EE"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3149B259" w14:textId="77777777" w:rsidR="00DA6869" w:rsidRDefault="00DA6869">
                            <w:pPr>
                              <w:pStyle w:val="TableParagraph"/>
                              <w:spacing w:line="191" w:lineRule="exact"/>
                              <w:rPr>
                                <w:strike/>
                                <w:sz w:val="18"/>
                              </w:rPr>
                            </w:pPr>
                            <w:r>
                              <w:rPr>
                                <w:strike/>
                                <w:sz w:val="18"/>
                              </w:rPr>
                              <w:t>In</w:t>
                            </w:r>
                            <w:r>
                              <w:rPr>
                                <w:strike/>
                                <w:spacing w:val="-5"/>
                                <w:sz w:val="18"/>
                              </w:rPr>
                              <w:t xml:space="preserve"> </w:t>
                            </w:r>
                            <w:r>
                              <w:rPr>
                                <w:strike/>
                                <w:sz w:val="18"/>
                              </w:rPr>
                              <w:t>a</w:t>
                            </w:r>
                            <w:r>
                              <w:rPr>
                                <w:strike/>
                                <w:spacing w:val="-4"/>
                                <w:sz w:val="18"/>
                              </w:rPr>
                              <w:t xml:space="preserve"> </w:t>
                            </w:r>
                            <w:r>
                              <w:rPr>
                                <w:strike/>
                                <w:sz w:val="18"/>
                              </w:rPr>
                              <w:t>fellowship</w:t>
                            </w:r>
                            <w:r>
                              <w:rPr>
                                <w:strike/>
                                <w:spacing w:val="-4"/>
                                <w:sz w:val="18"/>
                              </w:rPr>
                              <w:t xml:space="preserve"> hall</w:t>
                            </w:r>
                          </w:p>
                        </w:tc>
                        <w:tc>
                          <w:tcPr>
                            <w:tcW w:w="1223" w:type="dxa"/>
                            <w:tcBorders>
                              <w:top w:val="single" w:sz="4" w:space="0" w:color="000000"/>
                              <w:left w:val="single" w:sz="4" w:space="0" w:color="000000"/>
                              <w:bottom w:val="single" w:sz="4" w:space="0" w:color="000000"/>
                              <w:right w:val="single" w:sz="4" w:space="0" w:color="000000"/>
                            </w:tcBorders>
                            <w:hideMark/>
                          </w:tcPr>
                          <w:p w14:paraId="734BDE11" w14:textId="77777777" w:rsidR="00DA6869" w:rsidRDefault="00DA6869">
                            <w:pPr>
                              <w:pStyle w:val="TableParagraph"/>
                              <w:spacing w:line="189" w:lineRule="exact"/>
                              <w:jc w:val="center"/>
                              <w:rPr>
                                <w:strike/>
                                <w:sz w:val="18"/>
                              </w:rPr>
                            </w:pPr>
                            <w:r>
                              <w:rPr>
                                <w:strike/>
                                <w:spacing w:val="-4"/>
                                <w:sz w:val="18"/>
                              </w:rPr>
                              <w:t>0.54</w:t>
                            </w:r>
                          </w:p>
                        </w:tc>
                      </w:tr>
                      <w:tr w:rsidR="00DA6869" w14:paraId="76C1B396"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6596D7E2" w14:textId="77777777" w:rsidR="00DA6869" w:rsidRDefault="00DA6869">
                            <w:pPr>
                              <w:pStyle w:val="TableParagraph"/>
                              <w:rPr>
                                <w:strike/>
                                <w:sz w:val="18"/>
                              </w:rPr>
                            </w:pPr>
                            <w:r>
                              <w:rPr>
                                <w:strike/>
                                <w:sz w:val="18"/>
                              </w:rPr>
                              <w:t>In</w:t>
                            </w:r>
                            <w:r>
                              <w:rPr>
                                <w:strike/>
                                <w:spacing w:val="-5"/>
                                <w:sz w:val="18"/>
                              </w:rPr>
                              <w:t xml:space="preserve"> </w:t>
                            </w:r>
                            <w:r>
                              <w:rPr>
                                <w:strike/>
                                <w:sz w:val="18"/>
                              </w:rPr>
                              <w:t>a</w:t>
                            </w:r>
                            <w:r>
                              <w:rPr>
                                <w:strike/>
                                <w:spacing w:val="-2"/>
                                <w:sz w:val="18"/>
                              </w:rPr>
                              <w:t xml:space="preserve"> </w:t>
                            </w:r>
                            <w:r>
                              <w:rPr>
                                <w:strike/>
                                <w:sz w:val="18"/>
                              </w:rPr>
                              <w:t>worship/pulpit/choir</w:t>
                            </w:r>
                            <w:r>
                              <w:rPr>
                                <w:strike/>
                                <w:spacing w:val="-2"/>
                                <w:sz w:val="18"/>
                              </w:rPr>
                              <w:t xml:space="preserve">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66E4E8BE" w14:textId="77777777" w:rsidR="00DA6869" w:rsidRDefault="00DA6869">
                            <w:pPr>
                              <w:pStyle w:val="TableParagraph"/>
                              <w:spacing w:line="189" w:lineRule="exact"/>
                              <w:jc w:val="center"/>
                              <w:rPr>
                                <w:strike/>
                                <w:sz w:val="18"/>
                              </w:rPr>
                            </w:pPr>
                            <w:r>
                              <w:rPr>
                                <w:strike/>
                                <w:spacing w:val="-4"/>
                                <w:sz w:val="18"/>
                              </w:rPr>
                              <w:t>0.85</w:t>
                            </w:r>
                          </w:p>
                        </w:tc>
                      </w:tr>
                      <w:tr w:rsidR="00DA6869" w14:paraId="05D3CD51"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00137749" w14:textId="77777777" w:rsidR="00DA6869" w:rsidRDefault="00DA6869">
                            <w:pPr>
                              <w:pStyle w:val="TableParagraph"/>
                              <w:jc w:val="center"/>
                              <w:rPr>
                                <w:strike/>
                                <w:sz w:val="18"/>
                              </w:rPr>
                            </w:pPr>
                            <w:r>
                              <w:rPr>
                                <w:strike/>
                                <w:sz w:val="18"/>
                              </w:rPr>
                              <w:t>Retail</w:t>
                            </w:r>
                            <w:r>
                              <w:rPr>
                                <w:strike/>
                                <w:spacing w:val="-4"/>
                                <w:sz w:val="18"/>
                              </w:rPr>
                              <w:t xml:space="preserve"> </w:t>
                            </w:r>
                            <w:r>
                              <w:rPr>
                                <w:strike/>
                                <w:spacing w:val="-2"/>
                                <w:sz w:val="18"/>
                              </w:rPr>
                              <w:t>facilities</w:t>
                            </w:r>
                          </w:p>
                        </w:tc>
                      </w:tr>
                      <w:tr w:rsidR="00DA6869" w14:paraId="3166BF24"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29784CD5" w14:textId="77777777" w:rsidR="00DA6869" w:rsidRDefault="00DA6869">
                            <w:pPr>
                              <w:pStyle w:val="TableParagraph"/>
                              <w:spacing w:line="191" w:lineRule="exact"/>
                              <w:rPr>
                                <w:strike/>
                                <w:sz w:val="18"/>
                              </w:rPr>
                            </w:pPr>
                            <w:r>
                              <w:rPr>
                                <w:strike/>
                                <w:sz w:val="18"/>
                              </w:rPr>
                              <w:t>In</w:t>
                            </w:r>
                            <w:r>
                              <w:rPr>
                                <w:strike/>
                                <w:spacing w:val="-1"/>
                                <w:sz w:val="18"/>
                              </w:rPr>
                              <w:t xml:space="preserve"> </w:t>
                            </w:r>
                            <w:r>
                              <w:rPr>
                                <w:strike/>
                                <w:sz w:val="18"/>
                              </w:rPr>
                              <w:t>a</w:t>
                            </w:r>
                            <w:r>
                              <w:rPr>
                                <w:strike/>
                                <w:spacing w:val="-1"/>
                                <w:sz w:val="18"/>
                              </w:rPr>
                              <w:t xml:space="preserve"> </w:t>
                            </w:r>
                            <w:r>
                              <w:rPr>
                                <w:strike/>
                                <w:sz w:val="18"/>
                              </w:rPr>
                              <w:t>dressing/fitting</w:t>
                            </w:r>
                            <w:r>
                              <w:rPr>
                                <w:strike/>
                                <w:spacing w:val="-1"/>
                                <w:sz w:val="18"/>
                              </w:rPr>
                              <w:t xml:space="preserve"> </w:t>
                            </w:r>
                            <w:r>
                              <w:rPr>
                                <w:strike/>
                                <w:spacing w:val="-4"/>
                                <w:sz w:val="18"/>
                              </w:rPr>
                              <w:t>room</w:t>
                            </w:r>
                          </w:p>
                        </w:tc>
                        <w:tc>
                          <w:tcPr>
                            <w:tcW w:w="1223" w:type="dxa"/>
                            <w:tcBorders>
                              <w:top w:val="single" w:sz="4" w:space="0" w:color="000000"/>
                              <w:left w:val="single" w:sz="4" w:space="0" w:color="000000"/>
                              <w:bottom w:val="single" w:sz="4" w:space="0" w:color="000000"/>
                              <w:right w:val="single" w:sz="4" w:space="0" w:color="000000"/>
                            </w:tcBorders>
                            <w:hideMark/>
                          </w:tcPr>
                          <w:p w14:paraId="0728558D" w14:textId="77777777" w:rsidR="00DA6869" w:rsidRDefault="00DA6869">
                            <w:pPr>
                              <w:pStyle w:val="TableParagraph"/>
                              <w:spacing w:line="189" w:lineRule="exact"/>
                              <w:jc w:val="center"/>
                              <w:rPr>
                                <w:strike/>
                                <w:sz w:val="18"/>
                              </w:rPr>
                            </w:pPr>
                            <w:r>
                              <w:rPr>
                                <w:strike/>
                                <w:spacing w:val="-4"/>
                                <w:sz w:val="18"/>
                              </w:rPr>
                              <w:t>0.51</w:t>
                            </w:r>
                          </w:p>
                        </w:tc>
                      </w:tr>
                      <w:tr w:rsidR="00DA6869" w14:paraId="513B19A5"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DBF9567" w14:textId="77777777" w:rsidR="00DA6869" w:rsidRDefault="00DA6869">
                            <w:pPr>
                              <w:pStyle w:val="TableParagraph"/>
                              <w:rPr>
                                <w:strike/>
                                <w:sz w:val="18"/>
                              </w:rPr>
                            </w:pPr>
                            <w:r>
                              <w:rPr>
                                <w:strike/>
                                <w:sz w:val="18"/>
                              </w:rPr>
                              <w:t>In</w:t>
                            </w:r>
                            <w:r>
                              <w:rPr>
                                <w:strike/>
                                <w:spacing w:val="-1"/>
                                <w:sz w:val="18"/>
                              </w:rPr>
                              <w:t xml:space="preserve"> </w:t>
                            </w:r>
                            <w:r>
                              <w:rPr>
                                <w:strike/>
                                <w:sz w:val="18"/>
                              </w:rPr>
                              <w:t>a</w:t>
                            </w:r>
                            <w:r>
                              <w:rPr>
                                <w:strike/>
                                <w:spacing w:val="-1"/>
                                <w:sz w:val="18"/>
                              </w:rPr>
                              <w:t xml:space="preserve"> </w:t>
                            </w:r>
                            <w:r>
                              <w:rPr>
                                <w:strike/>
                                <w:sz w:val="18"/>
                              </w:rPr>
                              <w:t>mall</w:t>
                            </w:r>
                            <w:r>
                              <w:rPr>
                                <w:strike/>
                                <w:spacing w:val="-1"/>
                                <w:sz w:val="18"/>
                              </w:rPr>
                              <w:t xml:space="preserve"> </w:t>
                            </w:r>
                            <w:r>
                              <w:rPr>
                                <w:strike/>
                                <w:spacing w:val="-2"/>
                                <w:sz w:val="18"/>
                              </w:rPr>
                              <w:t>concourse</w:t>
                            </w:r>
                          </w:p>
                        </w:tc>
                        <w:tc>
                          <w:tcPr>
                            <w:tcW w:w="1223" w:type="dxa"/>
                            <w:tcBorders>
                              <w:top w:val="single" w:sz="4" w:space="0" w:color="000000"/>
                              <w:left w:val="single" w:sz="4" w:space="0" w:color="000000"/>
                              <w:bottom w:val="single" w:sz="4" w:space="0" w:color="000000"/>
                              <w:right w:val="single" w:sz="4" w:space="0" w:color="000000"/>
                            </w:tcBorders>
                            <w:hideMark/>
                          </w:tcPr>
                          <w:p w14:paraId="49D37BA4" w14:textId="77777777" w:rsidR="00DA6869" w:rsidRDefault="00DA6869">
                            <w:pPr>
                              <w:pStyle w:val="TableParagraph"/>
                              <w:spacing w:line="189" w:lineRule="exact"/>
                              <w:jc w:val="center"/>
                              <w:rPr>
                                <w:strike/>
                                <w:sz w:val="18"/>
                              </w:rPr>
                            </w:pPr>
                            <w:r>
                              <w:rPr>
                                <w:strike/>
                                <w:spacing w:val="-4"/>
                                <w:sz w:val="18"/>
                              </w:rPr>
                              <w:t>0.82</w:t>
                            </w:r>
                          </w:p>
                        </w:tc>
                      </w:tr>
                      <w:tr w:rsidR="00DA6869" w14:paraId="1BE08DEF"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6353AB53" w14:textId="77777777" w:rsidR="00DA6869" w:rsidRDefault="00DA6869">
                            <w:pPr>
                              <w:pStyle w:val="TableParagraph"/>
                              <w:jc w:val="center"/>
                              <w:rPr>
                                <w:strike/>
                                <w:sz w:val="18"/>
                              </w:rPr>
                            </w:pPr>
                            <w:r>
                              <w:rPr>
                                <w:strike/>
                                <w:sz w:val="18"/>
                              </w:rPr>
                              <w:t>Sports</w:t>
                            </w:r>
                            <w:r>
                              <w:rPr>
                                <w:strike/>
                                <w:spacing w:val="-9"/>
                                <w:sz w:val="18"/>
                              </w:rPr>
                              <w:t xml:space="preserve"> </w:t>
                            </w:r>
                            <w:r>
                              <w:rPr>
                                <w:strike/>
                                <w:sz w:val="18"/>
                              </w:rPr>
                              <w:t>arena—playing</w:t>
                            </w:r>
                            <w:r>
                              <w:rPr>
                                <w:strike/>
                                <w:spacing w:val="-9"/>
                                <w:sz w:val="18"/>
                              </w:rPr>
                              <w:t xml:space="preserve"> </w:t>
                            </w:r>
                            <w:r>
                              <w:rPr>
                                <w:strike/>
                                <w:spacing w:val="-4"/>
                                <w:sz w:val="18"/>
                              </w:rPr>
                              <w:t>area</w:t>
                            </w:r>
                          </w:p>
                        </w:tc>
                      </w:tr>
                      <w:tr w:rsidR="00DA6869" w14:paraId="7EE62C85"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0B1CA31" w14:textId="77777777" w:rsidR="00DA6869" w:rsidRDefault="00DA6869">
                            <w:pPr>
                              <w:pStyle w:val="TableParagraph"/>
                              <w:spacing w:line="191" w:lineRule="exact"/>
                              <w:rPr>
                                <w:strike/>
                                <w:sz w:val="18"/>
                              </w:rPr>
                            </w:pPr>
                            <w:r>
                              <w:rPr>
                                <w:strike/>
                                <w:sz w:val="18"/>
                              </w:rPr>
                              <w:t>For</w:t>
                            </w:r>
                            <w:r>
                              <w:rPr>
                                <w:strike/>
                                <w:spacing w:val="-2"/>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w:t>
                            </w:r>
                            <w:r>
                              <w:rPr>
                                <w:strike/>
                                <w:spacing w:val="-2"/>
                                <w:sz w:val="18"/>
                              </w:rPr>
                              <w:t xml:space="preserve"> facility</w:t>
                            </w:r>
                            <w:r>
                              <w:rPr>
                                <w:strike/>
                                <w:spacing w:val="-2"/>
                                <w:sz w:val="18"/>
                                <w:vertAlign w:val="superscript"/>
                              </w:rPr>
                              <w:t>e</w:t>
                            </w:r>
                          </w:p>
                        </w:tc>
                        <w:tc>
                          <w:tcPr>
                            <w:tcW w:w="1223" w:type="dxa"/>
                            <w:tcBorders>
                              <w:top w:val="single" w:sz="4" w:space="0" w:color="000000"/>
                              <w:left w:val="single" w:sz="4" w:space="0" w:color="000000"/>
                              <w:bottom w:val="single" w:sz="4" w:space="0" w:color="000000"/>
                              <w:right w:val="single" w:sz="4" w:space="0" w:color="000000"/>
                            </w:tcBorders>
                            <w:hideMark/>
                          </w:tcPr>
                          <w:p w14:paraId="0FA66E67" w14:textId="77777777" w:rsidR="00DA6869" w:rsidRDefault="00DA6869">
                            <w:pPr>
                              <w:pStyle w:val="TableParagraph"/>
                              <w:spacing w:line="189" w:lineRule="exact"/>
                              <w:jc w:val="center"/>
                              <w:rPr>
                                <w:strike/>
                                <w:sz w:val="18"/>
                              </w:rPr>
                            </w:pPr>
                            <w:r>
                              <w:rPr>
                                <w:strike/>
                                <w:spacing w:val="-4"/>
                                <w:sz w:val="18"/>
                              </w:rPr>
                              <w:t>2.94</w:t>
                            </w:r>
                          </w:p>
                        </w:tc>
                      </w:tr>
                      <w:tr w:rsidR="00DA6869" w14:paraId="34F7B533"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5F46F8FA" w14:textId="77777777" w:rsidR="00DA6869" w:rsidRDefault="00DA6869">
                            <w:pPr>
                              <w:pStyle w:val="TableParagraph"/>
                              <w:rPr>
                                <w:strike/>
                                <w:sz w:val="18"/>
                              </w:rPr>
                            </w:pPr>
                            <w:r>
                              <w:rPr>
                                <w:strike/>
                                <w:sz w:val="18"/>
                              </w:rPr>
                              <w:t>For</w:t>
                            </w:r>
                            <w:r>
                              <w:rPr>
                                <w:strike/>
                                <w:spacing w:val="-3"/>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II</w:t>
                            </w:r>
                            <w:r>
                              <w:rPr>
                                <w:strike/>
                                <w:spacing w:val="-2"/>
                                <w:sz w:val="18"/>
                              </w:rPr>
                              <w:t xml:space="preserve"> facility</w:t>
                            </w:r>
                            <w:r>
                              <w:rPr>
                                <w:strike/>
                                <w:spacing w:val="-2"/>
                                <w:sz w:val="18"/>
                                <w:vertAlign w:val="superscript"/>
                              </w:rPr>
                              <w:t>f</w:t>
                            </w:r>
                          </w:p>
                        </w:tc>
                        <w:tc>
                          <w:tcPr>
                            <w:tcW w:w="1223" w:type="dxa"/>
                            <w:tcBorders>
                              <w:top w:val="single" w:sz="4" w:space="0" w:color="000000"/>
                              <w:left w:val="single" w:sz="4" w:space="0" w:color="000000"/>
                              <w:bottom w:val="single" w:sz="4" w:space="0" w:color="000000"/>
                              <w:right w:val="single" w:sz="4" w:space="0" w:color="000000"/>
                            </w:tcBorders>
                            <w:hideMark/>
                          </w:tcPr>
                          <w:p w14:paraId="40CA8907" w14:textId="77777777" w:rsidR="00DA6869" w:rsidRDefault="00DA6869">
                            <w:pPr>
                              <w:pStyle w:val="TableParagraph"/>
                              <w:spacing w:line="189" w:lineRule="exact"/>
                              <w:jc w:val="center"/>
                              <w:rPr>
                                <w:strike/>
                                <w:sz w:val="18"/>
                              </w:rPr>
                            </w:pPr>
                            <w:r>
                              <w:rPr>
                                <w:strike/>
                                <w:spacing w:val="-4"/>
                                <w:sz w:val="18"/>
                              </w:rPr>
                              <w:t>2.01</w:t>
                            </w:r>
                          </w:p>
                        </w:tc>
                      </w:tr>
                      <w:tr w:rsidR="00DA6869" w14:paraId="66BB2F13"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1DEF2F56" w14:textId="77777777" w:rsidR="00DA6869" w:rsidRDefault="00DA6869">
                            <w:pPr>
                              <w:pStyle w:val="TableParagraph"/>
                              <w:rPr>
                                <w:strike/>
                                <w:sz w:val="18"/>
                              </w:rPr>
                            </w:pPr>
                            <w:r>
                              <w:rPr>
                                <w:strike/>
                                <w:sz w:val="18"/>
                              </w:rPr>
                              <w:t>For</w:t>
                            </w:r>
                            <w:r>
                              <w:rPr>
                                <w:strike/>
                                <w:spacing w:val="-3"/>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III</w:t>
                            </w:r>
                            <w:r>
                              <w:rPr>
                                <w:strike/>
                                <w:spacing w:val="-3"/>
                                <w:sz w:val="18"/>
                              </w:rPr>
                              <w:t xml:space="preserve"> </w:t>
                            </w:r>
                            <w:r>
                              <w:rPr>
                                <w:strike/>
                                <w:spacing w:val="-2"/>
                                <w:sz w:val="18"/>
                              </w:rPr>
                              <w:t>facility</w:t>
                            </w:r>
                            <w:r>
                              <w:rPr>
                                <w:strike/>
                                <w:spacing w:val="-2"/>
                                <w:sz w:val="18"/>
                                <w:vertAlign w:val="superscript"/>
                              </w:rPr>
                              <w:t>g</w:t>
                            </w:r>
                          </w:p>
                        </w:tc>
                        <w:tc>
                          <w:tcPr>
                            <w:tcW w:w="1223" w:type="dxa"/>
                            <w:tcBorders>
                              <w:top w:val="single" w:sz="4" w:space="0" w:color="000000"/>
                              <w:left w:val="single" w:sz="4" w:space="0" w:color="000000"/>
                              <w:bottom w:val="single" w:sz="4" w:space="0" w:color="000000"/>
                              <w:right w:val="single" w:sz="4" w:space="0" w:color="000000"/>
                            </w:tcBorders>
                            <w:hideMark/>
                          </w:tcPr>
                          <w:p w14:paraId="7BF7A67E" w14:textId="77777777" w:rsidR="00DA6869" w:rsidRDefault="00DA6869">
                            <w:pPr>
                              <w:pStyle w:val="TableParagraph"/>
                              <w:spacing w:line="190" w:lineRule="exact"/>
                              <w:jc w:val="center"/>
                              <w:rPr>
                                <w:strike/>
                                <w:sz w:val="18"/>
                              </w:rPr>
                            </w:pPr>
                            <w:r>
                              <w:rPr>
                                <w:strike/>
                                <w:spacing w:val="-4"/>
                                <w:sz w:val="18"/>
                              </w:rPr>
                              <w:t>1.30</w:t>
                            </w:r>
                          </w:p>
                        </w:tc>
                      </w:tr>
                      <w:tr w:rsidR="00DA6869" w14:paraId="1F1122F1"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3609DD1F" w14:textId="77777777" w:rsidR="00DA6869" w:rsidRDefault="00DA6869">
                            <w:pPr>
                              <w:pStyle w:val="TableParagraph"/>
                              <w:spacing w:line="191" w:lineRule="exact"/>
                              <w:rPr>
                                <w:strike/>
                                <w:sz w:val="18"/>
                              </w:rPr>
                            </w:pPr>
                            <w:r>
                              <w:rPr>
                                <w:strike/>
                                <w:sz w:val="18"/>
                              </w:rPr>
                              <w:t>For</w:t>
                            </w:r>
                            <w:r>
                              <w:rPr>
                                <w:strike/>
                                <w:spacing w:val="-3"/>
                                <w:sz w:val="18"/>
                              </w:rPr>
                              <w:t xml:space="preserve"> </w:t>
                            </w:r>
                            <w:r>
                              <w:rPr>
                                <w:strike/>
                                <w:sz w:val="18"/>
                              </w:rPr>
                              <w:t>a</w:t>
                            </w:r>
                            <w:r>
                              <w:rPr>
                                <w:strike/>
                                <w:spacing w:val="-2"/>
                                <w:sz w:val="18"/>
                              </w:rPr>
                              <w:t xml:space="preserve"> </w:t>
                            </w:r>
                            <w:r>
                              <w:rPr>
                                <w:strike/>
                                <w:sz w:val="18"/>
                              </w:rPr>
                              <w:t>Class</w:t>
                            </w:r>
                            <w:r>
                              <w:rPr>
                                <w:strike/>
                                <w:spacing w:val="-2"/>
                                <w:sz w:val="18"/>
                              </w:rPr>
                              <w:t xml:space="preserve"> </w:t>
                            </w:r>
                            <w:r>
                              <w:rPr>
                                <w:strike/>
                                <w:sz w:val="18"/>
                              </w:rPr>
                              <w:t>IV</w:t>
                            </w:r>
                            <w:r>
                              <w:rPr>
                                <w:strike/>
                                <w:spacing w:val="-2"/>
                                <w:sz w:val="18"/>
                              </w:rPr>
                              <w:t xml:space="preserve"> facility</w:t>
                            </w:r>
                            <w:r>
                              <w:rPr>
                                <w:strike/>
                                <w:spacing w:val="-2"/>
                                <w:sz w:val="18"/>
                                <w:vertAlign w:val="superscript"/>
                              </w:rPr>
                              <w:t>h</w:t>
                            </w:r>
                          </w:p>
                        </w:tc>
                        <w:tc>
                          <w:tcPr>
                            <w:tcW w:w="1223" w:type="dxa"/>
                            <w:tcBorders>
                              <w:top w:val="single" w:sz="4" w:space="0" w:color="000000"/>
                              <w:left w:val="single" w:sz="4" w:space="0" w:color="000000"/>
                              <w:bottom w:val="single" w:sz="4" w:space="0" w:color="000000"/>
                              <w:right w:val="single" w:sz="4" w:space="0" w:color="000000"/>
                            </w:tcBorders>
                            <w:hideMark/>
                          </w:tcPr>
                          <w:p w14:paraId="3374B359" w14:textId="77777777" w:rsidR="00DA6869" w:rsidRDefault="00DA6869">
                            <w:pPr>
                              <w:pStyle w:val="TableParagraph"/>
                              <w:spacing w:line="189" w:lineRule="exact"/>
                              <w:jc w:val="center"/>
                              <w:rPr>
                                <w:strike/>
                                <w:sz w:val="18"/>
                              </w:rPr>
                            </w:pPr>
                            <w:r>
                              <w:rPr>
                                <w:strike/>
                                <w:spacing w:val="-4"/>
                                <w:sz w:val="18"/>
                              </w:rPr>
                              <w:t>0.86</w:t>
                            </w:r>
                          </w:p>
                        </w:tc>
                      </w:tr>
                      <w:tr w:rsidR="00DA6869" w14:paraId="27A4ABF2" w14:textId="77777777">
                        <w:trPr>
                          <w:trHeight w:val="239"/>
                        </w:trPr>
                        <w:tc>
                          <w:tcPr>
                            <w:tcW w:w="4943" w:type="dxa"/>
                            <w:gridSpan w:val="2"/>
                            <w:tcBorders>
                              <w:top w:val="single" w:sz="4" w:space="0" w:color="000000"/>
                              <w:left w:val="single" w:sz="4" w:space="0" w:color="000000"/>
                              <w:bottom w:val="single" w:sz="4" w:space="0" w:color="000000"/>
                              <w:right w:val="single" w:sz="4" w:space="0" w:color="000000"/>
                            </w:tcBorders>
                            <w:hideMark/>
                          </w:tcPr>
                          <w:p w14:paraId="6F764792" w14:textId="77777777" w:rsidR="00DA6869" w:rsidRDefault="00DA6869">
                            <w:pPr>
                              <w:pStyle w:val="TableParagraph"/>
                              <w:jc w:val="center"/>
                              <w:rPr>
                                <w:strike/>
                                <w:sz w:val="18"/>
                              </w:rPr>
                            </w:pPr>
                            <w:r>
                              <w:rPr>
                                <w:strike/>
                                <w:sz w:val="18"/>
                              </w:rPr>
                              <w:t>Transportation</w:t>
                            </w:r>
                            <w:r>
                              <w:rPr>
                                <w:strike/>
                                <w:spacing w:val="-5"/>
                                <w:sz w:val="18"/>
                              </w:rPr>
                              <w:t xml:space="preserve"> </w:t>
                            </w:r>
                            <w:r>
                              <w:rPr>
                                <w:strike/>
                                <w:spacing w:val="-2"/>
                                <w:sz w:val="18"/>
                              </w:rPr>
                              <w:t>facility</w:t>
                            </w:r>
                          </w:p>
                        </w:tc>
                      </w:tr>
                      <w:tr w:rsidR="00DA6869" w14:paraId="0324320B"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736518C9" w14:textId="77777777" w:rsidR="00DA6869" w:rsidRDefault="00DA6869">
                            <w:pPr>
                              <w:pStyle w:val="TableParagraph"/>
                              <w:rPr>
                                <w:strike/>
                                <w:sz w:val="18"/>
                              </w:rPr>
                            </w:pPr>
                            <w:r>
                              <w:rPr>
                                <w:strike/>
                                <w:sz w:val="18"/>
                              </w:rPr>
                              <w:t>In</w:t>
                            </w:r>
                            <w:r>
                              <w:rPr>
                                <w:strike/>
                                <w:spacing w:val="-1"/>
                                <w:sz w:val="18"/>
                              </w:rPr>
                              <w:t xml:space="preserve"> </w:t>
                            </w:r>
                            <w:r>
                              <w:rPr>
                                <w:strike/>
                                <w:sz w:val="18"/>
                              </w:rPr>
                              <w:t>a</w:t>
                            </w:r>
                            <w:r>
                              <w:rPr>
                                <w:strike/>
                                <w:spacing w:val="-1"/>
                                <w:sz w:val="18"/>
                              </w:rPr>
                              <w:t xml:space="preserve"> </w:t>
                            </w:r>
                            <w:r>
                              <w:rPr>
                                <w:strike/>
                                <w:sz w:val="18"/>
                              </w:rPr>
                              <w:t xml:space="preserve">baggage/carousel </w:t>
                            </w:r>
                            <w:r>
                              <w:rPr>
                                <w:strike/>
                                <w:spacing w:val="-4"/>
                                <w:sz w:val="18"/>
                              </w:rPr>
                              <w:t>area</w:t>
                            </w:r>
                          </w:p>
                        </w:tc>
                        <w:tc>
                          <w:tcPr>
                            <w:tcW w:w="1223" w:type="dxa"/>
                            <w:tcBorders>
                              <w:top w:val="single" w:sz="4" w:space="0" w:color="000000"/>
                              <w:left w:val="single" w:sz="4" w:space="0" w:color="000000"/>
                              <w:bottom w:val="single" w:sz="4" w:space="0" w:color="000000"/>
                              <w:right w:val="single" w:sz="4" w:space="0" w:color="000000"/>
                            </w:tcBorders>
                            <w:hideMark/>
                          </w:tcPr>
                          <w:p w14:paraId="0874C7DE" w14:textId="77777777" w:rsidR="00DA6869" w:rsidRDefault="00DA6869">
                            <w:pPr>
                              <w:pStyle w:val="TableParagraph"/>
                              <w:spacing w:line="190" w:lineRule="exact"/>
                              <w:jc w:val="center"/>
                              <w:rPr>
                                <w:strike/>
                                <w:sz w:val="18"/>
                              </w:rPr>
                            </w:pPr>
                            <w:r>
                              <w:rPr>
                                <w:strike/>
                                <w:spacing w:val="-4"/>
                                <w:sz w:val="18"/>
                              </w:rPr>
                              <w:t>0.39</w:t>
                            </w:r>
                          </w:p>
                        </w:tc>
                      </w:tr>
                      <w:tr w:rsidR="00DA6869" w14:paraId="1DBC3400"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1EA091C9" w14:textId="77777777" w:rsidR="00DA6869" w:rsidRDefault="00DA6869">
                            <w:pPr>
                              <w:pStyle w:val="TableParagraph"/>
                              <w:spacing w:line="191" w:lineRule="exact"/>
                              <w:rPr>
                                <w:strike/>
                                <w:sz w:val="18"/>
                              </w:rPr>
                            </w:pPr>
                            <w:r>
                              <w:rPr>
                                <w:strike/>
                                <w:sz w:val="18"/>
                              </w:rPr>
                              <w:t>In</w:t>
                            </w:r>
                            <w:r>
                              <w:rPr>
                                <w:strike/>
                                <w:spacing w:val="-2"/>
                                <w:sz w:val="18"/>
                              </w:rPr>
                              <w:t xml:space="preserve"> </w:t>
                            </w:r>
                            <w:r>
                              <w:rPr>
                                <w:strike/>
                                <w:sz w:val="18"/>
                              </w:rPr>
                              <w:t>an</w:t>
                            </w:r>
                            <w:r>
                              <w:rPr>
                                <w:strike/>
                                <w:spacing w:val="-1"/>
                                <w:sz w:val="18"/>
                              </w:rPr>
                              <w:t xml:space="preserve"> </w:t>
                            </w:r>
                            <w:r>
                              <w:rPr>
                                <w:strike/>
                                <w:sz w:val="18"/>
                              </w:rPr>
                              <w:t>airport</w:t>
                            </w:r>
                            <w:r>
                              <w:rPr>
                                <w:strike/>
                                <w:spacing w:val="-1"/>
                                <w:sz w:val="18"/>
                              </w:rPr>
                              <w:t xml:space="preserve"> </w:t>
                            </w:r>
                            <w:r>
                              <w:rPr>
                                <w:strike/>
                                <w:spacing w:val="-2"/>
                                <w:sz w:val="18"/>
                              </w:rPr>
                              <w:t>concourse</w:t>
                            </w:r>
                          </w:p>
                        </w:tc>
                        <w:tc>
                          <w:tcPr>
                            <w:tcW w:w="1223" w:type="dxa"/>
                            <w:tcBorders>
                              <w:top w:val="single" w:sz="4" w:space="0" w:color="000000"/>
                              <w:left w:val="single" w:sz="4" w:space="0" w:color="000000"/>
                              <w:bottom w:val="single" w:sz="4" w:space="0" w:color="000000"/>
                              <w:right w:val="single" w:sz="4" w:space="0" w:color="000000"/>
                            </w:tcBorders>
                            <w:hideMark/>
                          </w:tcPr>
                          <w:p w14:paraId="110591EF" w14:textId="77777777" w:rsidR="00DA6869" w:rsidRDefault="00DA6869">
                            <w:pPr>
                              <w:pStyle w:val="TableParagraph"/>
                              <w:spacing w:line="189" w:lineRule="exact"/>
                              <w:jc w:val="center"/>
                              <w:rPr>
                                <w:strike/>
                                <w:sz w:val="18"/>
                              </w:rPr>
                            </w:pPr>
                            <w:r>
                              <w:rPr>
                                <w:strike/>
                                <w:spacing w:val="-4"/>
                                <w:sz w:val="18"/>
                              </w:rPr>
                              <w:t>0.25</w:t>
                            </w:r>
                          </w:p>
                        </w:tc>
                      </w:tr>
                      <w:tr w:rsidR="00DA6869" w14:paraId="2690A168"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5823A3FD" w14:textId="77777777" w:rsidR="00DA6869" w:rsidRDefault="00DA6869">
                            <w:pPr>
                              <w:pStyle w:val="TableParagraph"/>
                              <w:rPr>
                                <w:strike/>
                                <w:sz w:val="18"/>
                              </w:rPr>
                            </w:pPr>
                            <w:r>
                              <w:rPr>
                                <w:strike/>
                                <w:sz w:val="18"/>
                              </w:rPr>
                              <w:t>At</w:t>
                            </w:r>
                            <w:r>
                              <w:rPr>
                                <w:strike/>
                                <w:spacing w:val="-2"/>
                                <w:sz w:val="18"/>
                              </w:rPr>
                              <w:t xml:space="preserve"> </w:t>
                            </w:r>
                            <w:r>
                              <w:rPr>
                                <w:strike/>
                                <w:sz w:val="18"/>
                              </w:rPr>
                              <w:t>a</w:t>
                            </w:r>
                            <w:r>
                              <w:rPr>
                                <w:strike/>
                                <w:spacing w:val="-1"/>
                                <w:sz w:val="18"/>
                              </w:rPr>
                              <w:t xml:space="preserve"> </w:t>
                            </w:r>
                            <w:r>
                              <w:rPr>
                                <w:strike/>
                                <w:sz w:val="18"/>
                              </w:rPr>
                              <w:t>terminal</w:t>
                            </w:r>
                            <w:r>
                              <w:rPr>
                                <w:strike/>
                                <w:spacing w:val="-2"/>
                                <w:sz w:val="18"/>
                              </w:rPr>
                              <w:t xml:space="preserve"> </w:t>
                            </w:r>
                            <w:r>
                              <w:rPr>
                                <w:strike/>
                                <w:sz w:val="18"/>
                              </w:rPr>
                              <w:t>ticket</w:t>
                            </w:r>
                            <w:r>
                              <w:rPr>
                                <w:strike/>
                                <w:spacing w:val="-1"/>
                                <w:sz w:val="18"/>
                              </w:rPr>
                              <w:t xml:space="preserve"> </w:t>
                            </w:r>
                            <w:r>
                              <w:rPr>
                                <w:strike/>
                                <w:spacing w:val="-2"/>
                                <w:sz w:val="18"/>
                              </w:rPr>
                              <w:t>counter</w:t>
                            </w:r>
                          </w:p>
                        </w:tc>
                        <w:tc>
                          <w:tcPr>
                            <w:tcW w:w="1223" w:type="dxa"/>
                            <w:tcBorders>
                              <w:top w:val="single" w:sz="4" w:space="0" w:color="000000"/>
                              <w:left w:val="single" w:sz="4" w:space="0" w:color="000000"/>
                              <w:bottom w:val="single" w:sz="4" w:space="0" w:color="000000"/>
                              <w:right w:val="single" w:sz="4" w:space="0" w:color="000000"/>
                            </w:tcBorders>
                            <w:hideMark/>
                          </w:tcPr>
                          <w:p w14:paraId="6A56FF64" w14:textId="77777777" w:rsidR="00DA6869" w:rsidRDefault="00DA6869">
                            <w:pPr>
                              <w:pStyle w:val="TableParagraph"/>
                              <w:spacing w:line="189" w:lineRule="exact"/>
                              <w:jc w:val="center"/>
                              <w:rPr>
                                <w:strike/>
                                <w:sz w:val="18"/>
                              </w:rPr>
                            </w:pPr>
                            <w:r>
                              <w:rPr>
                                <w:strike/>
                                <w:spacing w:val="-4"/>
                                <w:sz w:val="18"/>
                              </w:rPr>
                              <w:t>0.51</w:t>
                            </w:r>
                          </w:p>
                        </w:tc>
                      </w:tr>
                      <w:tr w:rsidR="00DA6869" w14:paraId="56818DEC" w14:textId="77777777">
                        <w:trPr>
                          <w:trHeight w:val="240"/>
                        </w:trPr>
                        <w:tc>
                          <w:tcPr>
                            <w:tcW w:w="4943" w:type="dxa"/>
                            <w:gridSpan w:val="2"/>
                            <w:tcBorders>
                              <w:top w:val="single" w:sz="4" w:space="0" w:color="000000"/>
                              <w:left w:val="single" w:sz="4" w:space="0" w:color="000000"/>
                              <w:bottom w:val="single" w:sz="4" w:space="0" w:color="000000"/>
                              <w:right w:val="single" w:sz="4" w:space="0" w:color="000000"/>
                            </w:tcBorders>
                            <w:hideMark/>
                          </w:tcPr>
                          <w:p w14:paraId="158CD2D9" w14:textId="77777777" w:rsidR="00DA6869" w:rsidRDefault="00DA6869">
                            <w:pPr>
                              <w:pStyle w:val="TableParagraph"/>
                              <w:jc w:val="center"/>
                              <w:rPr>
                                <w:strike/>
                                <w:sz w:val="18"/>
                              </w:rPr>
                            </w:pPr>
                            <w:r>
                              <w:rPr>
                                <w:strike/>
                                <w:sz w:val="18"/>
                              </w:rPr>
                              <w:t>Warehouse—storage</w:t>
                            </w:r>
                            <w:r>
                              <w:rPr>
                                <w:strike/>
                                <w:spacing w:val="-3"/>
                                <w:sz w:val="18"/>
                              </w:rPr>
                              <w:t xml:space="preserve"> </w:t>
                            </w:r>
                            <w:r>
                              <w:rPr>
                                <w:strike/>
                                <w:spacing w:val="-4"/>
                                <w:sz w:val="18"/>
                              </w:rPr>
                              <w:t>area</w:t>
                            </w:r>
                          </w:p>
                        </w:tc>
                      </w:tr>
                      <w:tr w:rsidR="00DA6869" w14:paraId="4ED40E92" w14:textId="77777777">
                        <w:trPr>
                          <w:trHeight w:val="239"/>
                        </w:trPr>
                        <w:tc>
                          <w:tcPr>
                            <w:tcW w:w="3720" w:type="dxa"/>
                            <w:tcBorders>
                              <w:top w:val="single" w:sz="4" w:space="0" w:color="000000"/>
                              <w:left w:val="single" w:sz="4" w:space="0" w:color="000000"/>
                              <w:bottom w:val="single" w:sz="4" w:space="0" w:color="000000"/>
                              <w:right w:val="single" w:sz="4" w:space="0" w:color="000000"/>
                            </w:tcBorders>
                            <w:hideMark/>
                          </w:tcPr>
                          <w:p w14:paraId="432E6E53" w14:textId="77777777" w:rsidR="00DA6869" w:rsidRDefault="00DA6869">
                            <w:pPr>
                              <w:pStyle w:val="TableParagraph"/>
                              <w:rPr>
                                <w:strike/>
                                <w:sz w:val="18"/>
                              </w:rPr>
                            </w:pPr>
                            <w:r>
                              <w:rPr>
                                <w:strike/>
                                <w:sz w:val="18"/>
                              </w:rPr>
                              <w:t>For</w:t>
                            </w:r>
                            <w:r>
                              <w:rPr>
                                <w:strike/>
                                <w:spacing w:val="-1"/>
                                <w:sz w:val="18"/>
                              </w:rPr>
                              <w:t xml:space="preserve"> </w:t>
                            </w:r>
                            <w:r>
                              <w:rPr>
                                <w:strike/>
                                <w:sz w:val="18"/>
                              </w:rPr>
                              <w:t>medium</w:t>
                            </w:r>
                            <w:r>
                              <w:rPr>
                                <w:strike/>
                                <w:spacing w:val="-2"/>
                                <w:sz w:val="18"/>
                              </w:rPr>
                              <w:t xml:space="preserve"> </w:t>
                            </w:r>
                            <w:r>
                              <w:rPr>
                                <w:strike/>
                                <w:sz w:val="18"/>
                              </w:rPr>
                              <w:t>to</w:t>
                            </w:r>
                            <w:r>
                              <w:rPr>
                                <w:strike/>
                                <w:spacing w:val="-2"/>
                                <w:sz w:val="18"/>
                              </w:rPr>
                              <w:t xml:space="preserve"> </w:t>
                            </w:r>
                            <w:r>
                              <w:rPr>
                                <w:strike/>
                                <w:sz w:val="18"/>
                              </w:rPr>
                              <w:t>bulky,</w:t>
                            </w:r>
                            <w:r>
                              <w:rPr>
                                <w:strike/>
                                <w:spacing w:val="-2"/>
                                <w:sz w:val="18"/>
                              </w:rPr>
                              <w:t xml:space="preserve"> </w:t>
                            </w:r>
                            <w:r>
                              <w:rPr>
                                <w:strike/>
                                <w:sz w:val="18"/>
                              </w:rPr>
                              <w:t>palletized</w:t>
                            </w:r>
                            <w:r>
                              <w:rPr>
                                <w:strike/>
                                <w:spacing w:val="-1"/>
                                <w:sz w:val="18"/>
                              </w:rPr>
                              <w:t xml:space="preserve"> </w:t>
                            </w:r>
                            <w:r>
                              <w:rPr>
                                <w:strike/>
                                <w:spacing w:val="-2"/>
                                <w:sz w:val="18"/>
                              </w:rPr>
                              <w:t>items</w:t>
                            </w:r>
                          </w:p>
                        </w:tc>
                        <w:tc>
                          <w:tcPr>
                            <w:tcW w:w="1223" w:type="dxa"/>
                            <w:tcBorders>
                              <w:top w:val="single" w:sz="4" w:space="0" w:color="000000"/>
                              <w:left w:val="single" w:sz="4" w:space="0" w:color="000000"/>
                              <w:bottom w:val="single" w:sz="4" w:space="0" w:color="000000"/>
                              <w:right w:val="single" w:sz="4" w:space="0" w:color="000000"/>
                            </w:tcBorders>
                            <w:hideMark/>
                          </w:tcPr>
                          <w:p w14:paraId="674B4CF4" w14:textId="77777777" w:rsidR="00DA6869" w:rsidRDefault="00DA6869">
                            <w:pPr>
                              <w:pStyle w:val="TableParagraph"/>
                              <w:spacing w:line="189" w:lineRule="exact"/>
                              <w:jc w:val="center"/>
                              <w:rPr>
                                <w:strike/>
                                <w:sz w:val="18"/>
                              </w:rPr>
                            </w:pPr>
                            <w:r>
                              <w:rPr>
                                <w:strike/>
                                <w:spacing w:val="-4"/>
                                <w:sz w:val="18"/>
                              </w:rPr>
                              <w:t>0.33</w:t>
                            </w:r>
                          </w:p>
                        </w:tc>
                      </w:tr>
                      <w:tr w:rsidR="00DA6869" w14:paraId="04F449E8" w14:textId="77777777">
                        <w:trPr>
                          <w:trHeight w:val="240"/>
                        </w:trPr>
                        <w:tc>
                          <w:tcPr>
                            <w:tcW w:w="3720" w:type="dxa"/>
                            <w:tcBorders>
                              <w:top w:val="single" w:sz="4" w:space="0" w:color="000000"/>
                              <w:left w:val="single" w:sz="4" w:space="0" w:color="000000"/>
                              <w:bottom w:val="single" w:sz="4" w:space="0" w:color="000000"/>
                              <w:right w:val="single" w:sz="4" w:space="0" w:color="000000"/>
                            </w:tcBorders>
                            <w:hideMark/>
                          </w:tcPr>
                          <w:p w14:paraId="383FE064" w14:textId="77777777" w:rsidR="00DA6869" w:rsidRDefault="00DA6869">
                            <w:pPr>
                              <w:pStyle w:val="TableParagraph"/>
                              <w:rPr>
                                <w:strike/>
                                <w:sz w:val="18"/>
                              </w:rPr>
                            </w:pPr>
                            <w:r>
                              <w:rPr>
                                <w:strike/>
                                <w:sz w:val="18"/>
                              </w:rPr>
                              <w:t>For</w:t>
                            </w:r>
                            <w:r>
                              <w:rPr>
                                <w:strike/>
                                <w:spacing w:val="-8"/>
                                <w:sz w:val="18"/>
                              </w:rPr>
                              <w:t xml:space="preserve"> </w:t>
                            </w:r>
                            <w:r>
                              <w:rPr>
                                <w:strike/>
                                <w:sz w:val="18"/>
                              </w:rPr>
                              <w:t>smaller,</w:t>
                            </w:r>
                            <w:r>
                              <w:rPr>
                                <w:strike/>
                                <w:spacing w:val="-7"/>
                                <w:sz w:val="18"/>
                              </w:rPr>
                              <w:t xml:space="preserve"> </w:t>
                            </w:r>
                            <w:r>
                              <w:rPr>
                                <w:strike/>
                                <w:sz w:val="18"/>
                              </w:rPr>
                              <w:t>hand-carried</w:t>
                            </w:r>
                            <w:r>
                              <w:rPr>
                                <w:strike/>
                                <w:spacing w:val="-7"/>
                                <w:sz w:val="18"/>
                              </w:rPr>
                              <w:t xml:space="preserve"> </w:t>
                            </w:r>
                            <w:r>
                              <w:rPr>
                                <w:strike/>
                                <w:spacing w:val="-2"/>
                                <w:sz w:val="18"/>
                              </w:rPr>
                              <w:t>items</w:t>
                            </w:r>
                          </w:p>
                        </w:tc>
                        <w:tc>
                          <w:tcPr>
                            <w:tcW w:w="1223" w:type="dxa"/>
                            <w:tcBorders>
                              <w:top w:val="single" w:sz="4" w:space="0" w:color="000000"/>
                              <w:left w:val="single" w:sz="4" w:space="0" w:color="000000"/>
                              <w:bottom w:val="single" w:sz="4" w:space="0" w:color="000000"/>
                              <w:right w:val="single" w:sz="4" w:space="0" w:color="000000"/>
                            </w:tcBorders>
                            <w:hideMark/>
                          </w:tcPr>
                          <w:p w14:paraId="05901EA5" w14:textId="77777777" w:rsidR="00DA6869" w:rsidRDefault="00DA6869">
                            <w:pPr>
                              <w:pStyle w:val="TableParagraph"/>
                              <w:spacing w:line="189" w:lineRule="exact"/>
                              <w:jc w:val="center"/>
                              <w:rPr>
                                <w:strike/>
                                <w:sz w:val="18"/>
                              </w:rPr>
                            </w:pPr>
                            <w:r>
                              <w:rPr>
                                <w:strike/>
                                <w:spacing w:val="-4"/>
                                <w:sz w:val="18"/>
                              </w:rPr>
                              <w:t>0.69</w:t>
                            </w:r>
                          </w:p>
                        </w:tc>
                      </w:tr>
                    </w:tbl>
                    <w:p w14:paraId="2AC3F1F8" w14:textId="77777777" w:rsidR="00DA6869" w:rsidRDefault="00DA6869" w:rsidP="00DA6869">
                      <w:pPr>
                        <w:pStyle w:val="BodyText"/>
                        <w:rPr>
                          <w:strike/>
                          <w:sz w:val="22"/>
                        </w:rPr>
                      </w:pPr>
                    </w:p>
                  </w:txbxContent>
                </v:textbox>
                <w10:wrap anchorx="page"/>
              </v:shape>
            </w:pict>
          </mc:Fallback>
        </mc:AlternateContent>
      </w:r>
      <w:r w:rsidRPr="00DA6869">
        <w:rPr>
          <w:rFonts w:ascii="Arial" w:eastAsia="Arial" w:hAnsi="Arial" w:cs="Arial"/>
          <w:noProof/>
        </w:rPr>
        <mc:AlternateContent>
          <mc:Choice Requires="wpg">
            <w:drawing>
              <wp:inline distT="0" distB="0" distL="0" distR="0" wp14:anchorId="63F178E0" wp14:editId="41B712A6">
                <wp:extent cx="25400" cy="89535"/>
                <wp:effectExtent l="0" t="0" r="3175" b="0"/>
                <wp:docPr id="146409919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89535"/>
                          <a:chOff x="0" y="0"/>
                          <a:chExt cx="25400" cy="89535"/>
                        </a:xfrm>
                      </wpg:grpSpPr>
                      <wps:wsp>
                        <wps:cNvPr id="648688338" name="Graphic 32"/>
                        <wps:cNvSpPr>
                          <a:spLocks/>
                        </wps:cNvSpPr>
                        <wps:spPr bwMode="auto">
                          <a:xfrm>
                            <a:off x="0" y="0"/>
                            <a:ext cx="25400" cy="89535"/>
                          </a:xfrm>
                          <a:custGeom>
                            <a:avLst/>
                            <a:gdLst>
                              <a:gd name="T0" fmla="*/ 25146 w 25400"/>
                              <a:gd name="T1" fmla="*/ 0 h 89535"/>
                              <a:gd name="T2" fmla="*/ 0 w 25400"/>
                              <a:gd name="T3" fmla="*/ 0 h 89535"/>
                              <a:gd name="T4" fmla="*/ 0 w 25400"/>
                              <a:gd name="T5" fmla="*/ 89153 h 89535"/>
                              <a:gd name="T6" fmla="*/ 25146 w 25400"/>
                              <a:gd name="T7" fmla="*/ 89153 h 89535"/>
                              <a:gd name="T8" fmla="*/ 25146 w 25400"/>
                              <a:gd name="T9" fmla="*/ 0 h 89535"/>
                            </a:gdLst>
                            <a:ahLst/>
                            <a:cxnLst>
                              <a:cxn ang="0">
                                <a:pos x="T0" y="T1"/>
                              </a:cxn>
                              <a:cxn ang="0">
                                <a:pos x="T2" y="T3"/>
                              </a:cxn>
                              <a:cxn ang="0">
                                <a:pos x="T4" y="T5"/>
                              </a:cxn>
                              <a:cxn ang="0">
                                <a:pos x="T6" y="T7"/>
                              </a:cxn>
                              <a:cxn ang="0">
                                <a:pos x="T8" y="T9"/>
                              </a:cxn>
                            </a:cxnLst>
                            <a:rect l="0" t="0" r="r" b="b"/>
                            <a:pathLst>
                              <a:path w="25400" h="89535">
                                <a:moveTo>
                                  <a:pt x="25146" y="0"/>
                                </a:moveTo>
                                <a:lnTo>
                                  <a:pt x="0" y="0"/>
                                </a:lnTo>
                                <a:lnTo>
                                  <a:pt x="0" y="89153"/>
                                </a:lnTo>
                                <a:lnTo>
                                  <a:pt x="25146" y="89153"/>
                                </a:lnTo>
                                <a:lnTo>
                                  <a:pt x="251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9B0AF0" id="Group 31" o:spid="_x0000_s1026" style="width:2pt;height:7.05pt;mso-position-horizontal-relative:char;mso-position-vertical-relative:line" coordsize="25400,89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">
                <v:shape id="Graphic 32" o:spid="_x0000_s1027" style="position:absolute;width:25400;height:89535;visibility:visible;mso-wrap-style:square;v-text-anchor:top" coordsize="2540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" path="m25146,l,,,89153r25146,l25146,xe" fillcolor="black" stroked="f">
                  <v:path arrowok="t" o:connecttype="custom" o:connectlocs="25146,0;0,0;0,89153;25146,89153;25146,0" o:connectangles="0,0,0,0,0"/>
                </v:shape>
                <w10:anchorlock/>
              </v:group>
            </w:pict>
          </mc:Fallback>
        </mc:AlternateContent>
      </w:r>
    </w:p>
    <w:p w14:paraId="29D64AC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1D0072F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35473510"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07CB7DA8"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24A05D8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37304F5F"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5361AEC0" w14:textId="77777777" w:rsidR="00DA6869" w:rsidRPr="00DA6869" w:rsidRDefault="00DA6869" w:rsidP="00DA6869">
      <w:pPr>
        <w:widowControl w:val="0"/>
        <w:autoSpaceDE w:val="0"/>
        <w:autoSpaceDN w:val="0"/>
        <w:spacing w:before="60" w:after="0" w:afterAutospacing="0"/>
        <w:ind w:left="0" w:firstLine="0"/>
        <w:rPr>
          <w:rFonts w:ascii="Arial" w:eastAsia="Arial" w:hAnsi="Arial" w:cs="Arial"/>
          <w:b/>
          <w:strike/>
        </w:rPr>
      </w:pPr>
    </w:p>
    <w:p w14:paraId="6579E14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strike/>
        </w:rPr>
      </w:pPr>
    </w:p>
    <w:p w14:paraId="0FC43F5B" w14:textId="77777777" w:rsidR="00DA6869" w:rsidRPr="00DA6869" w:rsidRDefault="00DA6869" w:rsidP="00DA6869">
      <w:pPr>
        <w:widowControl w:val="0"/>
        <w:autoSpaceDE w:val="0"/>
        <w:autoSpaceDN w:val="0"/>
        <w:spacing w:before="60" w:after="0" w:afterAutospacing="0"/>
        <w:ind w:left="0" w:firstLine="0"/>
        <w:rPr>
          <w:rFonts w:ascii="Arial" w:eastAsia="Arial" w:hAnsi="Arial" w:cs="Arial"/>
          <w:b/>
          <w:strike/>
        </w:rPr>
      </w:pPr>
    </w:p>
    <w:p w14:paraId="76BF425F"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strike/>
        </w:rPr>
      </w:pPr>
    </w:p>
    <w:p w14:paraId="22623F2F" w14:textId="77777777" w:rsidR="00DA6869" w:rsidRPr="00DA6869" w:rsidRDefault="00DA6869" w:rsidP="00DA6869">
      <w:pPr>
        <w:widowControl w:val="0"/>
        <w:autoSpaceDE w:val="0"/>
        <w:autoSpaceDN w:val="0"/>
        <w:spacing w:before="19" w:after="0" w:afterAutospacing="0"/>
        <w:ind w:left="0" w:firstLine="0"/>
        <w:rPr>
          <w:rFonts w:ascii="Arial" w:eastAsia="Arial" w:hAnsi="Arial" w:cs="Arial"/>
          <w:b/>
          <w:strike/>
          <w:sz w:val="7"/>
        </w:rPr>
      </w:pPr>
    </w:p>
    <w:p w14:paraId="2E1EAD8A" w14:textId="77777777" w:rsidR="00DA6869" w:rsidRPr="00DA6869" w:rsidRDefault="00DA6869" w:rsidP="00DA6869">
      <w:pPr>
        <w:widowControl w:val="0"/>
        <w:tabs>
          <w:tab w:val="left" w:pos="1090"/>
        </w:tabs>
        <w:autoSpaceDE w:val="0"/>
        <w:autoSpaceDN w:val="0"/>
        <w:spacing w:before="99" w:after="0" w:afterAutospacing="0" w:line="228" w:lineRule="auto"/>
        <w:ind w:left="0" w:right="536" w:firstLine="0"/>
        <w:jc w:val="both"/>
        <w:rPr>
          <w:rFonts w:ascii="Arial" w:eastAsia="Arial" w:hAnsi="Arial" w:cs="Arial"/>
          <w:strike/>
          <w:sz w:val="20"/>
        </w:rPr>
      </w:pPr>
      <w:r w:rsidRPr="00DA6869">
        <w:rPr>
          <w:rFonts w:ascii="Arial" w:eastAsia="Arial" w:hAnsi="Arial" w:cs="Arial"/>
          <w:strike/>
        </w:rPr>
        <w:br w:type="column"/>
      </w:r>
      <w:r w:rsidRPr="00DA6869">
        <w:rPr>
          <w:rFonts w:ascii="Arial" w:eastAsia="Arial" w:hAnsi="Arial" w:cs="Arial"/>
          <w:noProof/>
        </w:rPr>
        <w:lastRenderedPageBreak/>
        <w:t xml:space="preserve"> </w:t>
      </w:r>
    </w:p>
    <w:p w14:paraId="69F45B33" w14:textId="77777777" w:rsidR="00DA6869" w:rsidRPr="00DA6869" w:rsidRDefault="00DA6869" w:rsidP="00DA6869">
      <w:pPr>
        <w:spacing w:after="0" w:afterAutospacing="0" w:line="228" w:lineRule="auto"/>
        <w:ind w:left="0" w:firstLine="0"/>
        <w:rPr>
          <w:rFonts w:ascii="Arial" w:eastAsia="Arial" w:hAnsi="Arial" w:cs="Arial"/>
          <w:strike/>
          <w:sz w:val="20"/>
        </w:rPr>
        <w:sectPr w:rsidR="00DA6869" w:rsidRPr="00DA6869" w:rsidSect="00211EF5">
          <w:type w:val="continuous"/>
          <w:pgSz w:w="12240" w:h="15840"/>
          <w:pgMar w:top="660" w:right="660" w:bottom="660" w:left="660" w:header="0" w:footer="477" w:gutter="0"/>
          <w:cols w:space="720"/>
        </w:sectPr>
      </w:pPr>
    </w:p>
    <w:p w14:paraId="5E5BAC16"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7DE5ABC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EFC88D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91AE1A5"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74F57AC"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9E34E6E"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3044AFD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561AE22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60631FE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55CCA98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279179F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1301AABE"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41FFE79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11650213" w14:textId="77777777" w:rsidR="00DA6869" w:rsidRPr="00DA6869" w:rsidRDefault="00DA6869" w:rsidP="00DA6869">
      <w:pPr>
        <w:widowControl w:val="0"/>
        <w:autoSpaceDE w:val="0"/>
        <w:autoSpaceDN w:val="0"/>
        <w:spacing w:before="55" w:after="0" w:afterAutospacing="0"/>
        <w:ind w:left="0" w:firstLine="0"/>
        <w:rPr>
          <w:rFonts w:ascii="Arial" w:eastAsia="Arial" w:hAnsi="Arial" w:cs="Arial"/>
          <w:b/>
          <w:strike/>
        </w:rPr>
      </w:pPr>
    </w:p>
    <w:p w14:paraId="6B0D416E"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strike/>
        </w:rPr>
      </w:pPr>
      <w:r w:rsidRPr="00DA6869">
        <w:rPr>
          <w:rFonts w:ascii="Arial" w:eastAsia="Arial" w:hAnsi="Arial" w:cs="Arial"/>
          <w:noProof/>
        </w:rPr>
        <mc:AlternateContent>
          <mc:Choice Requires="wpg">
            <w:drawing>
              <wp:inline distT="0" distB="0" distL="0" distR="0" wp14:anchorId="27534C03" wp14:editId="4197E389">
                <wp:extent cx="25400" cy="273050"/>
                <wp:effectExtent l="0" t="0" r="3175" b="3175"/>
                <wp:docPr id="154878874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 cy="273050"/>
                          <a:chOff x="0" y="0"/>
                          <a:chExt cx="25400" cy="273050"/>
                        </a:xfrm>
                      </wpg:grpSpPr>
                      <wps:wsp>
                        <wps:cNvPr id="176509963" name="Graphic 51"/>
                        <wps:cNvSpPr>
                          <a:spLocks/>
                        </wps:cNvSpPr>
                        <wps:spPr bwMode="auto">
                          <a:xfrm>
                            <a:off x="0" y="0"/>
                            <a:ext cx="25400" cy="273050"/>
                          </a:xfrm>
                          <a:custGeom>
                            <a:avLst/>
                            <a:gdLst>
                              <a:gd name="T0" fmla="*/ 25146 w 25400"/>
                              <a:gd name="T1" fmla="*/ 0 h 273050"/>
                              <a:gd name="T2" fmla="*/ 0 w 25400"/>
                              <a:gd name="T3" fmla="*/ 0 h 273050"/>
                              <a:gd name="T4" fmla="*/ 0 w 25400"/>
                              <a:gd name="T5" fmla="*/ 272796 h 273050"/>
                              <a:gd name="T6" fmla="*/ 25146 w 25400"/>
                              <a:gd name="T7" fmla="*/ 272796 h 273050"/>
                              <a:gd name="T8" fmla="*/ 25146 w 25400"/>
                              <a:gd name="T9" fmla="*/ 0 h 273050"/>
                            </a:gdLst>
                            <a:ahLst/>
                            <a:cxnLst>
                              <a:cxn ang="0">
                                <a:pos x="T0" y="T1"/>
                              </a:cxn>
                              <a:cxn ang="0">
                                <a:pos x="T2" y="T3"/>
                              </a:cxn>
                              <a:cxn ang="0">
                                <a:pos x="T4" y="T5"/>
                              </a:cxn>
                              <a:cxn ang="0">
                                <a:pos x="T6" y="T7"/>
                              </a:cxn>
                              <a:cxn ang="0">
                                <a:pos x="T8" y="T9"/>
                              </a:cxn>
                            </a:cxnLst>
                            <a:rect l="0" t="0" r="r" b="b"/>
                            <a:pathLst>
                              <a:path w="25400" h="273050">
                                <a:moveTo>
                                  <a:pt x="25146" y="0"/>
                                </a:moveTo>
                                <a:lnTo>
                                  <a:pt x="0" y="0"/>
                                </a:lnTo>
                                <a:lnTo>
                                  <a:pt x="0" y="272796"/>
                                </a:lnTo>
                                <a:lnTo>
                                  <a:pt x="25146" y="272796"/>
                                </a:lnTo>
                                <a:lnTo>
                                  <a:pt x="251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79A371" id="Group 50" o:spid="_x0000_s1026" style="width:2pt;height:21.5pt;mso-position-horizontal-relative:char;mso-position-vertical-relative:line" coordsize="2540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">
                <v:shape id="Graphic 51" o:spid="_x0000_s1027" style="position:absolute;width:25400;height:273050;visibility:visible;mso-wrap-style:square;v-text-anchor:top" coordsize="2540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" path="m25146,l,,,272796r25146,l25146,xe" fillcolor="black" stroked="f">
                  <v:path arrowok="t" o:connecttype="custom" o:connectlocs="25146,0;0,0;0,272796;25146,272796;25146,0" o:connectangles="0,0,0,0,0"/>
                </v:shape>
                <w10:anchorlock/>
              </v:group>
            </w:pict>
          </mc:Fallback>
        </mc:AlternateContent>
      </w:r>
    </w:p>
    <w:p w14:paraId="76941171"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b/>
          <w:strike/>
        </w:rPr>
      </w:pPr>
    </w:p>
    <w:p w14:paraId="296E1F40" w14:textId="77777777" w:rsidR="00DA6869" w:rsidRPr="00DA6869" w:rsidRDefault="00DA6869" w:rsidP="003E5210">
      <w:pPr>
        <w:widowControl w:val="0"/>
        <w:numPr>
          <w:ilvl w:val="0"/>
          <w:numId w:val="9"/>
        </w:numPr>
        <w:tabs>
          <w:tab w:val="left" w:pos="295"/>
        </w:tabs>
        <w:autoSpaceDE w:val="0"/>
        <w:autoSpaceDN w:val="0"/>
        <w:spacing w:before="5" w:after="0" w:afterAutospacing="0" w:line="232" w:lineRule="auto"/>
        <w:ind w:right="40" w:hanging="180"/>
        <w:jc w:val="both"/>
        <w:rPr>
          <w:rFonts w:ascii="Arial" w:eastAsia="Arial" w:hAnsi="Arial" w:cs="Arial"/>
          <w:strike/>
          <w:sz w:val="16"/>
        </w:rPr>
      </w:pPr>
      <w:r w:rsidRPr="00DA6869">
        <w:rPr>
          <w:rFonts w:ascii="Arial" w:eastAsia="Arial" w:hAnsi="Arial" w:cs="Arial"/>
          <w:strike/>
          <w:spacing w:val="-2"/>
          <w:sz w:val="16"/>
        </w:rPr>
        <w:t>In</w:t>
      </w:r>
      <w:r w:rsidRPr="00DA6869">
        <w:rPr>
          <w:rFonts w:ascii="Arial" w:eastAsia="Arial" w:hAnsi="Arial" w:cs="Arial"/>
          <w:strike/>
          <w:spacing w:val="-4"/>
          <w:sz w:val="16"/>
        </w:rPr>
        <w:t xml:space="preserve"> </w:t>
      </w:r>
      <w:r w:rsidRPr="00DA6869">
        <w:rPr>
          <w:rFonts w:ascii="Arial" w:eastAsia="Arial" w:hAnsi="Arial" w:cs="Arial"/>
          <w:strike/>
          <w:spacing w:val="-2"/>
          <w:sz w:val="16"/>
        </w:rPr>
        <w:t>cases</w:t>
      </w:r>
      <w:r w:rsidRPr="00DA6869">
        <w:rPr>
          <w:rFonts w:ascii="Arial" w:eastAsia="Arial" w:hAnsi="Arial" w:cs="Arial"/>
          <w:strike/>
          <w:spacing w:val="-4"/>
          <w:sz w:val="16"/>
        </w:rPr>
        <w:t xml:space="preserve"> </w:t>
      </w:r>
      <w:r w:rsidRPr="00DA6869">
        <w:rPr>
          <w:rFonts w:ascii="Arial" w:eastAsia="Arial" w:hAnsi="Arial" w:cs="Arial"/>
          <w:strike/>
          <w:spacing w:val="-2"/>
          <w:sz w:val="16"/>
        </w:rPr>
        <w:t>where</w:t>
      </w:r>
      <w:r w:rsidRPr="00DA6869">
        <w:rPr>
          <w:rFonts w:ascii="Arial" w:eastAsia="Arial" w:hAnsi="Arial" w:cs="Arial"/>
          <w:strike/>
          <w:spacing w:val="-4"/>
          <w:sz w:val="16"/>
        </w:rPr>
        <w:t xml:space="preserve"> </w:t>
      </w:r>
      <w:r w:rsidRPr="00DA6869">
        <w:rPr>
          <w:rFonts w:ascii="Arial" w:eastAsia="Arial" w:hAnsi="Arial" w:cs="Arial"/>
          <w:strike/>
          <w:spacing w:val="-2"/>
          <w:sz w:val="16"/>
        </w:rPr>
        <w:t>both</w:t>
      </w:r>
      <w:r w:rsidRPr="00DA6869">
        <w:rPr>
          <w:rFonts w:ascii="Arial" w:eastAsia="Arial" w:hAnsi="Arial" w:cs="Arial"/>
          <w:strike/>
          <w:spacing w:val="-4"/>
          <w:sz w:val="16"/>
        </w:rPr>
        <w:t xml:space="preserve"> </w:t>
      </w:r>
      <w:r w:rsidRPr="00DA6869">
        <w:rPr>
          <w:rFonts w:ascii="Arial" w:eastAsia="Arial" w:hAnsi="Arial" w:cs="Arial"/>
          <w:strike/>
          <w:spacing w:val="-2"/>
          <w:sz w:val="16"/>
        </w:rPr>
        <w:t>a</w:t>
      </w:r>
      <w:r w:rsidRPr="00DA6869">
        <w:rPr>
          <w:rFonts w:ascii="Arial" w:eastAsia="Arial" w:hAnsi="Arial" w:cs="Arial"/>
          <w:strike/>
          <w:spacing w:val="-4"/>
          <w:sz w:val="16"/>
        </w:rPr>
        <w:t xml:space="preserve"> </w:t>
      </w:r>
      <w:r w:rsidRPr="00DA6869">
        <w:rPr>
          <w:rFonts w:ascii="Arial" w:eastAsia="Arial" w:hAnsi="Arial" w:cs="Arial"/>
          <w:strike/>
          <w:spacing w:val="-2"/>
          <w:sz w:val="16"/>
        </w:rPr>
        <w:t>common</w:t>
      </w:r>
      <w:r w:rsidRPr="00DA6869">
        <w:rPr>
          <w:rFonts w:ascii="Arial" w:eastAsia="Arial" w:hAnsi="Arial" w:cs="Arial"/>
          <w:strike/>
          <w:spacing w:val="-4"/>
          <w:sz w:val="16"/>
        </w:rPr>
        <w:t xml:space="preserve"> </w:t>
      </w:r>
      <w:r w:rsidRPr="00DA6869">
        <w:rPr>
          <w:rFonts w:ascii="Arial" w:eastAsia="Arial" w:hAnsi="Arial" w:cs="Arial"/>
          <w:strike/>
          <w:spacing w:val="-2"/>
          <w:sz w:val="16"/>
        </w:rPr>
        <w:t>space</w:t>
      </w:r>
      <w:r w:rsidRPr="00DA6869">
        <w:rPr>
          <w:rFonts w:ascii="Arial" w:eastAsia="Arial" w:hAnsi="Arial" w:cs="Arial"/>
          <w:strike/>
          <w:spacing w:val="-4"/>
          <w:sz w:val="16"/>
        </w:rPr>
        <w:t xml:space="preserve"> </w:t>
      </w:r>
      <w:r w:rsidRPr="00DA6869">
        <w:rPr>
          <w:rFonts w:ascii="Arial" w:eastAsia="Arial" w:hAnsi="Arial" w:cs="Arial"/>
          <w:strike/>
          <w:spacing w:val="-2"/>
          <w:sz w:val="16"/>
        </w:rPr>
        <w:t>type</w:t>
      </w:r>
      <w:r w:rsidRPr="00DA6869">
        <w:rPr>
          <w:rFonts w:ascii="Arial" w:eastAsia="Arial" w:hAnsi="Arial" w:cs="Arial"/>
          <w:strike/>
          <w:spacing w:val="-4"/>
          <w:sz w:val="16"/>
        </w:rPr>
        <w:t xml:space="preserve"> </w:t>
      </w:r>
      <w:r w:rsidRPr="00DA6869">
        <w:rPr>
          <w:rFonts w:ascii="Arial" w:eastAsia="Arial" w:hAnsi="Arial" w:cs="Arial"/>
          <w:strike/>
          <w:spacing w:val="-2"/>
          <w:sz w:val="16"/>
        </w:rPr>
        <w:t>and</w:t>
      </w:r>
      <w:r w:rsidRPr="00DA6869">
        <w:rPr>
          <w:rFonts w:ascii="Arial" w:eastAsia="Arial" w:hAnsi="Arial" w:cs="Arial"/>
          <w:strike/>
          <w:spacing w:val="-4"/>
          <w:sz w:val="16"/>
        </w:rPr>
        <w:t xml:space="preserve"> </w:t>
      </w:r>
      <w:r w:rsidRPr="00DA6869">
        <w:rPr>
          <w:rFonts w:ascii="Arial" w:eastAsia="Arial" w:hAnsi="Arial" w:cs="Arial"/>
          <w:strike/>
          <w:spacing w:val="-2"/>
          <w:sz w:val="16"/>
        </w:rPr>
        <w:t>a</w:t>
      </w:r>
      <w:r w:rsidRPr="00DA6869">
        <w:rPr>
          <w:rFonts w:ascii="Arial" w:eastAsia="Arial" w:hAnsi="Arial" w:cs="Arial"/>
          <w:strike/>
          <w:spacing w:val="-4"/>
          <w:sz w:val="16"/>
        </w:rPr>
        <w:t xml:space="preserve"> </w:t>
      </w:r>
      <w:r w:rsidRPr="00DA6869">
        <w:rPr>
          <w:rFonts w:ascii="Arial" w:eastAsia="Arial" w:hAnsi="Arial" w:cs="Arial"/>
          <w:strike/>
          <w:spacing w:val="-2"/>
          <w:sz w:val="16"/>
        </w:rPr>
        <w:t>building</w:t>
      </w:r>
      <w:r w:rsidRPr="00DA6869">
        <w:rPr>
          <w:rFonts w:ascii="Arial" w:eastAsia="Arial" w:hAnsi="Arial" w:cs="Arial"/>
          <w:strike/>
          <w:spacing w:val="-4"/>
          <w:sz w:val="16"/>
        </w:rPr>
        <w:t xml:space="preserve"> </w:t>
      </w:r>
      <w:r w:rsidRPr="00DA6869">
        <w:rPr>
          <w:rFonts w:ascii="Arial" w:eastAsia="Arial" w:hAnsi="Arial" w:cs="Arial"/>
          <w:strike/>
          <w:spacing w:val="-2"/>
          <w:sz w:val="16"/>
        </w:rPr>
        <w:t>area</w:t>
      </w:r>
      <w:r w:rsidRPr="00DA6869">
        <w:rPr>
          <w:rFonts w:ascii="Arial" w:eastAsia="Arial" w:hAnsi="Arial" w:cs="Arial"/>
          <w:strike/>
          <w:spacing w:val="-4"/>
          <w:sz w:val="16"/>
        </w:rPr>
        <w:t xml:space="preserve"> </w:t>
      </w:r>
      <w:r w:rsidRPr="00DA6869">
        <w:rPr>
          <w:rFonts w:ascii="Arial" w:eastAsia="Arial" w:hAnsi="Arial" w:cs="Arial"/>
          <w:strike/>
          <w:spacing w:val="-2"/>
          <w:sz w:val="16"/>
        </w:rPr>
        <w:t>specific</w:t>
      </w:r>
      <w:r w:rsidRPr="00DA6869">
        <w:rPr>
          <w:rFonts w:ascii="Arial" w:eastAsia="Arial" w:hAnsi="Arial" w:cs="Arial"/>
          <w:strike/>
          <w:spacing w:val="-4"/>
          <w:sz w:val="16"/>
        </w:rPr>
        <w:t xml:space="preserve"> </w:t>
      </w:r>
      <w:r w:rsidRPr="00DA6869">
        <w:rPr>
          <w:rFonts w:ascii="Arial" w:eastAsia="Arial" w:hAnsi="Arial" w:cs="Arial"/>
          <w:strike/>
          <w:spacing w:val="-2"/>
          <w:sz w:val="16"/>
        </w:rPr>
        <w:t>space</w:t>
      </w:r>
      <w:r w:rsidRPr="00DA6869">
        <w:rPr>
          <w:rFonts w:ascii="Arial" w:eastAsia="Arial" w:hAnsi="Arial" w:cs="Arial"/>
          <w:strike/>
          <w:spacing w:val="40"/>
          <w:sz w:val="16"/>
        </w:rPr>
        <w:t xml:space="preserve"> </w:t>
      </w:r>
      <w:r w:rsidRPr="00DA6869">
        <w:rPr>
          <w:rFonts w:ascii="Arial" w:eastAsia="Arial" w:hAnsi="Arial" w:cs="Arial"/>
          <w:strike/>
          <w:sz w:val="16"/>
        </w:rPr>
        <w:t>type</w:t>
      </w:r>
      <w:r w:rsidRPr="00DA6869">
        <w:rPr>
          <w:rFonts w:ascii="Arial" w:eastAsia="Arial" w:hAnsi="Arial" w:cs="Arial"/>
          <w:strike/>
          <w:spacing w:val="-5"/>
          <w:sz w:val="16"/>
        </w:rPr>
        <w:t xml:space="preserve"> </w:t>
      </w:r>
      <w:r w:rsidRPr="00DA6869">
        <w:rPr>
          <w:rFonts w:ascii="Arial" w:eastAsia="Arial" w:hAnsi="Arial" w:cs="Arial"/>
          <w:strike/>
          <w:sz w:val="16"/>
        </w:rPr>
        <w:t>are</w:t>
      </w:r>
      <w:r w:rsidRPr="00DA6869">
        <w:rPr>
          <w:rFonts w:ascii="Arial" w:eastAsia="Arial" w:hAnsi="Arial" w:cs="Arial"/>
          <w:strike/>
          <w:spacing w:val="-7"/>
          <w:sz w:val="16"/>
        </w:rPr>
        <w:t xml:space="preserve"> </w:t>
      </w:r>
      <w:r w:rsidRPr="00DA6869">
        <w:rPr>
          <w:rFonts w:ascii="Arial" w:eastAsia="Arial" w:hAnsi="Arial" w:cs="Arial"/>
          <w:strike/>
          <w:sz w:val="16"/>
        </w:rPr>
        <w:t>listed,</w:t>
      </w:r>
      <w:r w:rsidRPr="00DA6869">
        <w:rPr>
          <w:rFonts w:ascii="Arial" w:eastAsia="Arial" w:hAnsi="Arial" w:cs="Arial"/>
          <w:strike/>
          <w:spacing w:val="-7"/>
          <w:sz w:val="16"/>
        </w:rPr>
        <w:t xml:space="preserve"> </w:t>
      </w:r>
      <w:r w:rsidRPr="00DA6869">
        <w:rPr>
          <w:rFonts w:ascii="Arial" w:eastAsia="Arial" w:hAnsi="Arial" w:cs="Arial"/>
          <w:strike/>
          <w:sz w:val="16"/>
        </w:rPr>
        <w:t>the</w:t>
      </w:r>
      <w:r w:rsidRPr="00DA6869">
        <w:rPr>
          <w:rFonts w:ascii="Arial" w:eastAsia="Arial" w:hAnsi="Arial" w:cs="Arial"/>
          <w:strike/>
          <w:spacing w:val="-7"/>
          <w:sz w:val="16"/>
        </w:rPr>
        <w:t xml:space="preserve"> </w:t>
      </w:r>
      <w:r w:rsidRPr="00DA6869">
        <w:rPr>
          <w:rFonts w:ascii="Arial" w:eastAsia="Arial" w:hAnsi="Arial" w:cs="Arial"/>
          <w:strike/>
          <w:sz w:val="16"/>
        </w:rPr>
        <w:t>building</w:t>
      </w:r>
      <w:r w:rsidRPr="00DA6869">
        <w:rPr>
          <w:rFonts w:ascii="Arial" w:eastAsia="Arial" w:hAnsi="Arial" w:cs="Arial"/>
          <w:strike/>
          <w:spacing w:val="-7"/>
          <w:sz w:val="16"/>
        </w:rPr>
        <w:t xml:space="preserve"> </w:t>
      </w:r>
      <w:r w:rsidRPr="00DA6869">
        <w:rPr>
          <w:rFonts w:ascii="Arial" w:eastAsia="Arial" w:hAnsi="Arial" w:cs="Arial"/>
          <w:strike/>
          <w:sz w:val="16"/>
        </w:rPr>
        <w:t>area</w:t>
      </w:r>
      <w:r w:rsidRPr="00DA6869">
        <w:rPr>
          <w:rFonts w:ascii="Arial" w:eastAsia="Arial" w:hAnsi="Arial" w:cs="Arial"/>
          <w:strike/>
          <w:spacing w:val="-7"/>
          <w:sz w:val="16"/>
        </w:rPr>
        <w:t xml:space="preserve"> </w:t>
      </w:r>
      <w:r w:rsidRPr="00DA6869">
        <w:rPr>
          <w:rFonts w:ascii="Arial" w:eastAsia="Arial" w:hAnsi="Arial" w:cs="Arial"/>
          <w:strike/>
          <w:sz w:val="16"/>
        </w:rPr>
        <w:t>specific</w:t>
      </w:r>
      <w:r w:rsidRPr="00DA6869">
        <w:rPr>
          <w:rFonts w:ascii="Arial" w:eastAsia="Arial" w:hAnsi="Arial" w:cs="Arial"/>
          <w:strike/>
          <w:spacing w:val="-7"/>
          <w:sz w:val="16"/>
        </w:rPr>
        <w:t xml:space="preserve"> </w:t>
      </w:r>
      <w:r w:rsidRPr="00DA6869">
        <w:rPr>
          <w:rFonts w:ascii="Arial" w:eastAsia="Arial" w:hAnsi="Arial" w:cs="Arial"/>
          <w:strike/>
          <w:sz w:val="16"/>
        </w:rPr>
        <w:t>space</w:t>
      </w:r>
      <w:r w:rsidRPr="00DA6869">
        <w:rPr>
          <w:rFonts w:ascii="Arial" w:eastAsia="Arial" w:hAnsi="Arial" w:cs="Arial"/>
          <w:strike/>
          <w:spacing w:val="-7"/>
          <w:sz w:val="16"/>
        </w:rPr>
        <w:t xml:space="preserve"> </w:t>
      </w:r>
      <w:r w:rsidRPr="00DA6869">
        <w:rPr>
          <w:rFonts w:ascii="Arial" w:eastAsia="Arial" w:hAnsi="Arial" w:cs="Arial"/>
          <w:strike/>
          <w:sz w:val="16"/>
        </w:rPr>
        <w:t>type</w:t>
      </w:r>
      <w:r w:rsidRPr="00DA6869">
        <w:rPr>
          <w:rFonts w:ascii="Arial" w:eastAsia="Arial" w:hAnsi="Arial" w:cs="Arial"/>
          <w:strike/>
          <w:spacing w:val="-5"/>
          <w:sz w:val="16"/>
        </w:rPr>
        <w:t xml:space="preserve"> </w:t>
      </w:r>
      <w:r w:rsidRPr="00DA6869">
        <w:rPr>
          <w:rFonts w:ascii="Arial" w:eastAsia="Arial" w:hAnsi="Arial" w:cs="Arial"/>
          <w:strike/>
          <w:sz w:val="16"/>
        </w:rPr>
        <w:t>shall</w:t>
      </w:r>
      <w:r w:rsidRPr="00DA6869">
        <w:rPr>
          <w:rFonts w:ascii="Arial" w:eastAsia="Arial" w:hAnsi="Arial" w:cs="Arial"/>
          <w:strike/>
          <w:spacing w:val="-7"/>
          <w:sz w:val="16"/>
        </w:rPr>
        <w:t xml:space="preserve"> </w:t>
      </w:r>
      <w:r w:rsidRPr="00DA6869">
        <w:rPr>
          <w:rFonts w:ascii="Arial" w:eastAsia="Arial" w:hAnsi="Arial" w:cs="Arial"/>
          <w:strike/>
          <w:sz w:val="16"/>
        </w:rPr>
        <w:t>apply.</w:t>
      </w:r>
    </w:p>
    <w:p w14:paraId="00B1B631" w14:textId="77777777" w:rsidR="00DA6869" w:rsidRPr="00DA6869" w:rsidRDefault="00DA6869" w:rsidP="003E5210">
      <w:pPr>
        <w:widowControl w:val="0"/>
        <w:numPr>
          <w:ilvl w:val="0"/>
          <w:numId w:val="9"/>
        </w:numPr>
        <w:tabs>
          <w:tab w:val="left" w:pos="295"/>
        </w:tabs>
        <w:autoSpaceDE w:val="0"/>
        <w:autoSpaceDN w:val="0"/>
        <w:spacing w:before="19" w:after="0" w:afterAutospacing="0" w:line="232" w:lineRule="auto"/>
        <w:ind w:right="40" w:hanging="180"/>
        <w:jc w:val="both"/>
        <w:rPr>
          <w:rFonts w:ascii="Arial" w:eastAsia="Arial" w:hAnsi="Arial" w:cs="Arial"/>
          <w:strike/>
          <w:sz w:val="16"/>
        </w:rPr>
      </w:pPr>
      <w:r w:rsidRPr="00DA6869">
        <w:rPr>
          <w:rFonts w:ascii="Arial" w:eastAsia="Arial" w:hAnsi="Arial" w:cs="Arial"/>
          <w:strike/>
          <w:sz w:val="16"/>
        </w:rPr>
        <w:t>A</w:t>
      </w:r>
      <w:r w:rsidRPr="00DA6869">
        <w:rPr>
          <w:rFonts w:ascii="Arial" w:eastAsia="Arial" w:hAnsi="Arial" w:cs="Arial"/>
          <w:strike/>
          <w:spacing w:val="-7"/>
          <w:sz w:val="16"/>
        </w:rPr>
        <w:t xml:space="preserve"> </w:t>
      </w:r>
      <w:r w:rsidRPr="00DA6869">
        <w:rPr>
          <w:rFonts w:ascii="Arial" w:eastAsia="Arial" w:hAnsi="Arial" w:cs="Arial"/>
          <w:strike/>
          <w:sz w:val="16"/>
        </w:rPr>
        <w:t>‘Facility</w:t>
      </w:r>
      <w:r w:rsidRPr="00DA6869">
        <w:rPr>
          <w:rFonts w:ascii="Arial" w:eastAsia="Arial" w:hAnsi="Arial" w:cs="Arial"/>
          <w:strike/>
          <w:spacing w:val="-7"/>
          <w:sz w:val="16"/>
        </w:rPr>
        <w:t xml:space="preserve"> </w:t>
      </w:r>
      <w:r w:rsidRPr="00DA6869">
        <w:rPr>
          <w:rFonts w:ascii="Arial" w:eastAsia="Arial" w:hAnsi="Arial" w:cs="Arial"/>
          <w:strike/>
          <w:sz w:val="16"/>
        </w:rPr>
        <w:t>for</w:t>
      </w:r>
      <w:r w:rsidRPr="00DA6869">
        <w:rPr>
          <w:rFonts w:ascii="Arial" w:eastAsia="Arial" w:hAnsi="Arial" w:cs="Arial"/>
          <w:strike/>
          <w:spacing w:val="-7"/>
          <w:sz w:val="16"/>
        </w:rPr>
        <w:t xml:space="preserve"> </w:t>
      </w:r>
      <w:r w:rsidRPr="00DA6869">
        <w:rPr>
          <w:rFonts w:ascii="Arial" w:eastAsia="Arial" w:hAnsi="Arial" w:cs="Arial"/>
          <w:strike/>
          <w:sz w:val="16"/>
        </w:rPr>
        <w:t>the</w:t>
      </w:r>
      <w:r w:rsidRPr="00DA6869">
        <w:rPr>
          <w:rFonts w:ascii="Arial" w:eastAsia="Arial" w:hAnsi="Arial" w:cs="Arial"/>
          <w:strike/>
          <w:spacing w:val="-7"/>
          <w:sz w:val="16"/>
        </w:rPr>
        <w:t xml:space="preserve"> </w:t>
      </w:r>
      <w:r w:rsidRPr="00DA6869">
        <w:rPr>
          <w:rFonts w:ascii="Arial" w:eastAsia="Arial" w:hAnsi="Arial" w:cs="Arial"/>
          <w:strike/>
          <w:sz w:val="16"/>
        </w:rPr>
        <w:t>Visually</w:t>
      </w:r>
      <w:r w:rsidRPr="00DA6869">
        <w:rPr>
          <w:rFonts w:ascii="Arial" w:eastAsia="Arial" w:hAnsi="Arial" w:cs="Arial"/>
          <w:strike/>
          <w:spacing w:val="-7"/>
          <w:sz w:val="16"/>
        </w:rPr>
        <w:t xml:space="preserve"> </w:t>
      </w:r>
      <w:r w:rsidRPr="00DA6869">
        <w:rPr>
          <w:rFonts w:ascii="Arial" w:eastAsia="Arial" w:hAnsi="Arial" w:cs="Arial"/>
          <w:strike/>
          <w:sz w:val="16"/>
        </w:rPr>
        <w:t>Impaired’</w:t>
      </w:r>
      <w:r w:rsidRPr="00DA6869">
        <w:rPr>
          <w:rFonts w:ascii="Arial" w:eastAsia="Arial" w:hAnsi="Arial" w:cs="Arial"/>
          <w:strike/>
          <w:spacing w:val="-7"/>
          <w:sz w:val="16"/>
        </w:rPr>
        <w:t xml:space="preserve"> </w:t>
      </w:r>
      <w:r w:rsidRPr="00DA6869">
        <w:rPr>
          <w:rFonts w:ascii="Arial" w:eastAsia="Arial" w:hAnsi="Arial" w:cs="Arial"/>
          <w:strike/>
          <w:sz w:val="16"/>
        </w:rPr>
        <w:t>is</w:t>
      </w:r>
      <w:r w:rsidRPr="00DA6869">
        <w:rPr>
          <w:rFonts w:ascii="Arial" w:eastAsia="Arial" w:hAnsi="Arial" w:cs="Arial"/>
          <w:strike/>
          <w:spacing w:val="-7"/>
          <w:sz w:val="16"/>
        </w:rPr>
        <w:t xml:space="preserve"> </w:t>
      </w:r>
      <w:r w:rsidRPr="00DA6869">
        <w:rPr>
          <w:rFonts w:ascii="Arial" w:eastAsia="Arial" w:hAnsi="Arial" w:cs="Arial"/>
          <w:strike/>
          <w:sz w:val="16"/>
        </w:rPr>
        <w:t>a</w:t>
      </w:r>
      <w:r w:rsidRPr="00DA6869">
        <w:rPr>
          <w:rFonts w:ascii="Arial" w:eastAsia="Arial" w:hAnsi="Arial" w:cs="Arial"/>
          <w:strike/>
          <w:spacing w:val="-7"/>
          <w:sz w:val="16"/>
        </w:rPr>
        <w:t xml:space="preserve"> </w:t>
      </w:r>
      <w:r w:rsidRPr="00DA6869">
        <w:rPr>
          <w:rFonts w:ascii="Arial" w:eastAsia="Arial" w:hAnsi="Arial" w:cs="Arial"/>
          <w:strike/>
          <w:sz w:val="16"/>
        </w:rPr>
        <w:t>facility</w:t>
      </w:r>
      <w:r w:rsidRPr="00DA6869">
        <w:rPr>
          <w:rFonts w:ascii="Arial" w:eastAsia="Arial" w:hAnsi="Arial" w:cs="Arial"/>
          <w:strike/>
          <w:spacing w:val="-7"/>
          <w:sz w:val="16"/>
        </w:rPr>
        <w:t xml:space="preserve"> </w:t>
      </w:r>
      <w:r w:rsidRPr="00DA6869">
        <w:rPr>
          <w:rFonts w:ascii="Arial" w:eastAsia="Arial" w:hAnsi="Arial" w:cs="Arial"/>
          <w:strike/>
          <w:sz w:val="16"/>
        </w:rPr>
        <w:t>that</w:t>
      </w:r>
      <w:r w:rsidRPr="00DA6869">
        <w:rPr>
          <w:rFonts w:ascii="Arial" w:eastAsia="Arial" w:hAnsi="Arial" w:cs="Arial"/>
          <w:strike/>
          <w:spacing w:val="-7"/>
          <w:sz w:val="16"/>
        </w:rPr>
        <w:t xml:space="preserve"> </w:t>
      </w:r>
      <w:r w:rsidRPr="00DA6869">
        <w:rPr>
          <w:rFonts w:ascii="Arial" w:eastAsia="Arial" w:hAnsi="Arial" w:cs="Arial"/>
          <w:strike/>
          <w:sz w:val="16"/>
        </w:rPr>
        <w:t>is</w:t>
      </w:r>
      <w:r w:rsidRPr="00DA6869">
        <w:rPr>
          <w:rFonts w:ascii="Arial" w:eastAsia="Arial" w:hAnsi="Arial" w:cs="Arial"/>
          <w:strike/>
          <w:spacing w:val="-7"/>
          <w:sz w:val="16"/>
        </w:rPr>
        <w:t xml:space="preserve"> </w:t>
      </w:r>
      <w:r w:rsidRPr="00DA6869">
        <w:rPr>
          <w:rFonts w:ascii="Arial" w:eastAsia="Arial" w:hAnsi="Arial" w:cs="Arial"/>
          <w:strike/>
          <w:sz w:val="16"/>
        </w:rPr>
        <w:t>licensed</w:t>
      </w:r>
      <w:r w:rsidRPr="00DA6869">
        <w:rPr>
          <w:rFonts w:ascii="Arial" w:eastAsia="Arial" w:hAnsi="Arial" w:cs="Arial"/>
          <w:strike/>
          <w:spacing w:val="-7"/>
          <w:sz w:val="16"/>
        </w:rPr>
        <w:t xml:space="preserve"> </w:t>
      </w:r>
      <w:r w:rsidRPr="00DA6869">
        <w:rPr>
          <w:rFonts w:ascii="Arial" w:eastAsia="Arial" w:hAnsi="Arial" w:cs="Arial"/>
          <w:strike/>
          <w:sz w:val="16"/>
        </w:rPr>
        <w:t>or</w:t>
      </w:r>
      <w:r w:rsidRPr="00DA6869">
        <w:rPr>
          <w:rFonts w:ascii="Arial" w:eastAsia="Arial" w:hAnsi="Arial" w:cs="Arial"/>
          <w:strike/>
          <w:spacing w:val="-7"/>
          <w:sz w:val="16"/>
        </w:rPr>
        <w:t xml:space="preserve"> </w:t>
      </w:r>
      <w:r w:rsidRPr="00DA6869">
        <w:rPr>
          <w:rFonts w:ascii="Arial" w:eastAsia="Arial" w:hAnsi="Arial" w:cs="Arial"/>
          <w:strike/>
          <w:sz w:val="16"/>
        </w:rPr>
        <w:t>will</w:t>
      </w:r>
      <w:r w:rsidRPr="00DA6869">
        <w:rPr>
          <w:rFonts w:ascii="Arial" w:eastAsia="Arial" w:hAnsi="Arial" w:cs="Arial"/>
          <w:strike/>
          <w:spacing w:val="-7"/>
          <w:sz w:val="16"/>
        </w:rPr>
        <w:t xml:space="preserve"> </w:t>
      </w:r>
      <w:r w:rsidRPr="00DA6869">
        <w:rPr>
          <w:rFonts w:ascii="Arial" w:eastAsia="Arial" w:hAnsi="Arial" w:cs="Arial"/>
          <w:strike/>
          <w:sz w:val="16"/>
        </w:rPr>
        <w:t>be</w:t>
      </w:r>
      <w:r w:rsidRPr="00DA6869">
        <w:rPr>
          <w:rFonts w:ascii="Arial" w:eastAsia="Arial" w:hAnsi="Arial" w:cs="Arial"/>
          <w:strike/>
          <w:spacing w:val="40"/>
          <w:sz w:val="16"/>
        </w:rPr>
        <w:t xml:space="preserve"> </w:t>
      </w:r>
      <w:r w:rsidRPr="00DA6869">
        <w:rPr>
          <w:rFonts w:ascii="Arial" w:eastAsia="Arial" w:hAnsi="Arial" w:cs="Arial"/>
          <w:strike/>
          <w:spacing w:val="-2"/>
          <w:sz w:val="16"/>
        </w:rPr>
        <w:t>licensed</w:t>
      </w:r>
      <w:r w:rsidRPr="00DA6869">
        <w:rPr>
          <w:rFonts w:ascii="Arial" w:eastAsia="Arial" w:hAnsi="Arial" w:cs="Arial"/>
          <w:strike/>
          <w:spacing w:val="-5"/>
          <w:sz w:val="16"/>
        </w:rPr>
        <w:t xml:space="preserve"> </w:t>
      </w:r>
      <w:r w:rsidRPr="00DA6869">
        <w:rPr>
          <w:rFonts w:ascii="Arial" w:eastAsia="Arial" w:hAnsi="Arial" w:cs="Arial"/>
          <w:strike/>
          <w:spacing w:val="-2"/>
          <w:sz w:val="16"/>
        </w:rPr>
        <w:t>by</w:t>
      </w:r>
      <w:r w:rsidRPr="00DA6869">
        <w:rPr>
          <w:rFonts w:ascii="Arial" w:eastAsia="Arial" w:hAnsi="Arial" w:cs="Arial"/>
          <w:strike/>
          <w:spacing w:val="-5"/>
          <w:sz w:val="16"/>
        </w:rPr>
        <w:t xml:space="preserve"> </w:t>
      </w:r>
      <w:r w:rsidRPr="00DA6869">
        <w:rPr>
          <w:rFonts w:ascii="Arial" w:eastAsia="Arial" w:hAnsi="Arial" w:cs="Arial"/>
          <w:strike/>
          <w:spacing w:val="-2"/>
          <w:sz w:val="16"/>
        </w:rPr>
        <w:t>local</w:t>
      </w:r>
      <w:r w:rsidRPr="00DA6869">
        <w:rPr>
          <w:rFonts w:ascii="Arial" w:eastAsia="Arial" w:hAnsi="Arial" w:cs="Arial"/>
          <w:strike/>
          <w:spacing w:val="-6"/>
          <w:sz w:val="16"/>
        </w:rPr>
        <w:t xml:space="preserve"> </w:t>
      </w:r>
      <w:r w:rsidRPr="00DA6869">
        <w:rPr>
          <w:rFonts w:ascii="Arial" w:eastAsia="Arial" w:hAnsi="Arial" w:cs="Arial"/>
          <w:strike/>
          <w:spacing w:val="-2"/>
          <w:sz w:val="16"/>
        </w:rPr>
        <w:t>or</w:t>
      </w:r>
      <w:r w:rsidRPr="00DA6869">
        <w:rPr>
          <w:rFonts w:ascii="Arial" w:eastAsia="Arial" w:hAnsi="Arial" w:cs="Arial"/>
          <w:strike/>
          <w:spacing w:val="-5"/>
          <w:sz w:val="16"/>
        </w:rPr>
        <w:t xml:space="preserve"> </w:t>
      </w:r>
      <w:r w:rsidRPr="00DA6869">
        <w:rPr>
          <w:rFonts w:ascii="Arial" w:eastAsia="Arial" w:hAnsi="Arial" w:cs="Arial"/>
          <w:strike/>
          <w:spacing w:val="-2"/>
          <w:sz w:val="16"/>
        </w:rPr>
        <w:t>state</w:t>
      </w:r>
      <w:r w:rsidRPr="00DA6869">
        <w:rPr>
          <w:rFonts w:ascii="Arial" w:eastAsia="Arial" w:hAnsi="Arial" w:cs="Arial"/>
          <w:strike/>
          <w:spacing w:val="-5"/>
          <w:sz w:val="16"/>
        </w:rPr>
        <w:t xml:space="preserve"> </w:t>
      </w:r>
      <w:r w:rsidRPr="00DA6869">
        <w:rPr>
          <w:rFonts w:ascii="Arial" w:eastAsia="Arial" w:hAnsi="Arial" w:cs="Arial"/>
          <w:strike/>
          <w:spacing w:val="-2"/>
          <w:sz w:val="16"/>
        </w:rPr>
        <w:t>authorities</w:t>
      </w:r>
      <w:r w:rsidRPr="00DA6869">
        <w:rPr>
          <w:rFonts w:ascii="Arial" w:eastAsia="Arial" w:hAnsi="Arial" w:cs="Arial"/>
          <w:strike/>
          <w:spacing w:val="-6"/>
          <w:sz w:val="16"/>
        </w:rPr>
        <w:t xml:space="preserve"> </w:t>
      </w:r>
      <w:r w:rsidRPr="00DA6869">
        <w:rPr>
          <w:rFonts w:ascii="Arial" w:eastAsia="Arial" w:hAnsi="Arial" w:cs="Arial"/>
          <w:strike/>
          <w:spacing w:val="-2"/>
          <w:sz w:val="16"/>
        </w:rPr>
        <w:t>for</w:t>
      </w:r>
      <w:r w:rsidRPr="00DA6869">
        <w:rPr>
          <w:rFonts w:ascii="Arial" w:eastAsia="Arial" w:hAnsi="Arial" w:cs="Arial"/>
          <w:strike/>
          <w:spacing w:val="-6"/>
          <w:sz w:val="16"/>
        </w:rPr>
        <w:t xml:space="preserve"> </w:t>
      </w:r>
      <w:r w:rsidRPr="00DA6869">
        <w:rPr>
          <w:rFonts w:ascii="Arial" w:eastAsia="Arial" w:hAnsi="Arial" w:cs="Arial"/>
          <w:strike/>
          <w:spacing w:val="-2"/>
          <w:sz w:val="16"/>
        </w:rPr>
        <w:t>senior</w:t>
      </w:r>
      <w:r w:rsidRPr="00DA6869">
        <w:rPr>
          <w:rFonts w:ascii="Arial" w:eastAsia="Arial" w:hAnsi="Arial" w:cs="Arial"/>
          <w:strike/>
          <w:spacing w:val="-6"/>
          <w:sz w:val="16"/>
        </w:rPr>
        <w:t xml:space="preserve"> </w:t>
      </w:r>
      <w:r w:rsidRPr="00DA6869">
        <w:rPr>
          <w:rFonts w:ascii="Arial" w:eastAsia="Arial" w:hAnsi="Arial" w:cs="Arial"/>
          <w:strike/>
          <w:spacing w:val="-2"/>
          <w:sz w:val="16"/>
        </w:rPr>
        <w:t>long-term</w:t>
      </w:r>
      <w:r w:rsidRPr="00DA6869">
        <w:rPr>
          <w:rFonts w:ascii="Arial" w:eastAsia="Arial" w:hAnsi="Arial" w:cs="Arial"/>
          <w:strike/>
          <w:spacing w:val="-5"/>
          <w:sz w:val="16"/>
        </w:rPr>
        <w:t xml:space="preserve"> </w:t>
      </w:r>
      <w:r w:rsidRPr="00DA6869">
        <w:rPr>
          <w:rFonts w:ascii="Arial" w:eastAsia="Arial" w:hAnsi="Arial" w:cs="Arial"/>
          <w:strike/>
          <w:spacing w:val="-2"/>
          <w:sz w:val="16"/>
        </w:rPr>
        <w:t>care,</w:t>
      </w:r>
      <w:r w:rsidRPr="00DA6869">
        <w:rPr>
          <w:rFonts w:ascii="Arial" w:eastAsia="Arial" w:hAnsi="Arial" w:cs="Arial"/>
          <w:strike/>
          <w:spacing w:val="-5"/>
          <w:sz w:val="16"/>
        </w:rPr>
        <w:t xml:space="preserve"> </w:t>
      </w:r>
      <w:r w:rsidRPr="00DA6869">
        <w:rPr>
          <w:rFonts w:ascii="Arial" w:eastAsia="Arial" w:hAnsi="Arial" w:cs="Arial"/>
          <w:strike/>
          <w:spacing w:val="-2"/>
          <w:sz w:val="16"/>
        </w:rPr>
        <w:t>adult</w:t>
      </w:r>
      <w:r w:rsidRPr="00DA6869">
        <w:rPr>
          <w:rFonts w:ascii="Arial" w:eastAsia="Arial" w:hAnsi="Arial" w:cs="Arial"/>
          <w:strike/>
          <w:spacing w:val="-5"/>
          <w:sz w:val="16"/>
        </w:rPr>
        <w:t xml:space="preserve"> </w:t>
      </w:r>
      <w:r w:rsidRPr="00DA6869">
        <w:rPr>
          <w:rFonts w:ascii="Arial" w:eastAsia="Arial" w:hAnsi="Arial" w:cs="Arial"/>
          <w:strike/>
          <w:spacing w:val="-2"/>
          <w:sz w:val="16"/>
        </w:rPr>
        <w:t>daycare,</w:t>
      </w:r>
      <w:r w:rsidRPr="00DA6869">
        <w:rPr>
          <w:rFonts w:ascii="Arial" w:eastAsia="Arial" w:hAnsi="Arial" w:cs="Arial"/>
          <w:strike/>
          <w:spacing w:val="40"/>
          <w:sz w:val="16"/>
        </w:rPr>
        <w:t xml:space="preserve"> </w:t>
      </w:r>
      <w:r w:rsidRPr="00DA6869">
        <w:rPr>
          <w:rFonts w:ascii="Arial" w:eastAsia="Arial" w:hAnsi="Arial" w:cs="Arial"/>
          <w:strike/>
          <w:sz w:val="16"/>
        </w:rPr>
        <w:t>senior</w:t>
      </w:r>
      <w:r w:rsidRPr="00DA6869">
        <w:rPr>
          <w:rFonts w:ascii="Arial" w:eastAsia="Arial" w:hAnsi="Arial" w:cs="Arial"/>
          <w:strike/>
          <w:spacing w:val="-2"/>
          <w:sz w:val="16"/>
        </w:rPr>
        <w:t xml:space="preserve"> </w:t>
      </w:r>
      <w:r w:rsidRPr="00DA6869">
        <w:rPr>
          <w:rFonts w:ascii="Arial" w:eastAsia="Arial" w:hAnsi="Arial" w:cs="Arial"/>
          <w:strike/>
          <w:sz w:val="16"/>
        </w:rPr>
        <w:t>support</w:t>
      </w:r>
      <w:r w:rsidRPr="00DA6869">
        <w:rPr>
          <w:rFonts w:ascii="Arial" w:eastAsia="Arial" w:hAnsi="Arial" w:cs="Arial"/>
          <w:strike/>
          <w:spacing w:val="-2"/>
          <w:sz w:val="16"/>
        </w:rPr>
        <w:t xml:space="preserve"> </w:t>
      </w:r>
      <w:r w:rsidRPr="00DA6869">
        <w:rPr>
          <w:rFonts w:ascii="Arial" w:eastAsia="Arial" w:hAnsi="Arial" w:cs="Arial"/>
          <w:strike/>
          <w:sz w:val="16"/>
        </w:rPr>
        <w:t>or</w:t>
      </w:r>
      <w:r w:rsidRPr="00DA6869">
        <w:rPr>
          <w:rFonts w:ascii="Arial" w:eastAsia="Arial" w:hAnsi="Arial" w:cs="Arial"/>
          <w:strike/>
          <w:spacing w:val="-3"/>
          <w:sz w:val="16"/>
        </w:rPr>
        <w:t xml:space="preserve"> </w:t>
      </w:r>
      <w:r w:rsidRPr="00DA6869">
        <w:rPr>
          <w:rFonts w:ascii="Arial" w:eastAsia="Arial" w:hAnsi="Arial" w:cs="Arial"/>
          <w:strike/>
          <w:sz w:val="16"/>
        </w:rPr>
        <w:t>people</w:t>
      </w:r>
      <w:r w:rsidRPr="00DA6869">
        <w:rPr>
          <w:rFonts w:ascii="Arial" w:eastAsia="Arial" w:hAnsi="Arial" w:cs="Arial"/>
          <w:strike/>
          <w:spacing w:val="-1"/>
          <w:sz w:val="16"/>
        </w:rPr>
        <w:t xml:space="preserve"> </w:t>
      </w:r>
      <w:r w:rsidRPr="00DA6869">
        <w:rPr>
          <w:rFonts w:ascii="Arial" w:eastAsia="Arial" w:hAnsi="Arial" w:cs="Arial"/>
          <w:strike/>
          <w:sz w:val="16"/>
        </w:rPr>
        <w:t>with</w:t>
      </w:r>
      <w:r w:rsidRPr="00DA6869">
        <w:rPr>
          <w:rFonts w:ascii="Arial" w:eastAsia="Arial" w:hAnsi="Arial" w:cs="Arial"/>
          <w:strike/>
          <w:spacing w:val="-2"/>
          <w:sz w:val="16"/>
        </w:rPr>
        <w:t xml:space="preserve"> </w:t>
      </w:r>
      <w:r w:rsidRPr="00DA6869">
        <w:rPr>
          <w:rFonts w:ascii="Arial" w:eastAsia="Arial" w:hAnsi="Arial" w:cs="Arial"/>
          <w:strike/>
          <w:sz w:val="16"/>
        </w:rPr>
        <w:t>special</w:t>
      </w:r>
      <w:r w:rsidRPr="00DA6869">
        <w:rPr>
          <w:rFonts w:ascii="Arial" w:eastAsia="Arial" w:hAnsi="Arial" w:cs="Arial"/>
          <w:strike/>
          <w:spacing w:val="-2"/>
          <w:sz w:val="16"/>
        </w:rPr>
        <w:t xml:space="preserve"> </w:t>
      </w:r>
      <w:r w:rsidRPr="00DA6869">
        <w:rPr>
          <w:rFonts w:ascii="Arial" w:eastAsia="Arial" w:hAnsi="Arial" w:cs="Arial"/>
          <w:strike/>
          <w:sz w:val="16"/>
        </w:rPr>
        <w:t>visual</w:t>
      </w:r>
      <w:r w:rsidRPr="00DA6869">
        <w:rPr>
          <w:rFonts w:ascii="Arial" w:eastAsia="Arial" w:hAnsi="Arial" w:cs="Arial"/>
          <w:strike/>
          <w:spacing w:val="-1"/>
          <w:sz w:val="16"/>
        </w:rPr>
        <w:t xml:space="preserve"> </w:t>
      </w:r>
      <w:r w:rsidRPr="00DA6869">
        <w:rPr>
          <w:rFonts w:ascii="Arial" w:eastAsia="Arial" w:hAnsi="Arial" w:cs="Arial"/>
          <w:strike/>
          <w:sz w:val="16"/>
        </w:rPr>
        <w:t>needs.</w:t>
      </w:r>
    </w:p>
    <w:p w14:paraId="3CA72468" w14:textId="77777777" w:rsidR="00DA6869" w:rsidRPr="00DA6869" w:rsidRDefault="00DA6869" w:rsidP="003E5210">
      <w:pPr>
        <w:widowControl w:val="0"/>
        <w:numPr>
          <w:ilvl w:val="0"/>
          <w:numId w:val="9"/>
        </w:numPr>
        <w:tabs>
          <w:tab w:val="left" w:pos="295"/>
        </w:tabs>
        <w:autoSpaceDE w:val="0"/>
        <w:autoSpaceDN w:val="0"/>
        <w:spacing w:before="19" w:after="0" w:afterAutospacing="0" w:line="232" w:lineRule="auto"/>
        <w:ind w:right="39" w:hanging="180"/>
        <w:jc w:val="both"/>
        <w:rPr>
          <w:rFonts w:ascii="Arial" w:eastAsia="Arial" w:hAnsi="Arial" w:cs="Arial"/>
          <w:strike/>
          <w:sz w:val="16"/>
        </w:rPr>
      </w:pPr>
      <w:r w:rsidRPr="00DA6869">
        <w:rPr>
          <w:rFonts w:ascii="Arial" w:eastAsia="Arial" w:hAnsi="Arial" w:cs="Arial"/>
          <w:strike/>
          <w:sz w:val="16"/>
        </w:rPr>
        <w:t xml:space="preserve">Where </w:t>
      </w:r>
      <w:r w:rsidRPr="00DA6869">
        <w:rPr>
          <w:rFonts w:ascii="Arial" w:eastAsia="Arial" w:hAnsi="Arial" w:cs="Arial"/>
          <w:i/>
          <w:strike/>
          <w:sz w:val="16"/>
        </w:rPr>
        <w:t xml:space="preserve">sleeping units </w:t>
      </w:r>
      <w:r w:rsidRPr="00DA6869">
        <w:rPr>
          <w:rFonts w:ascii="Arial" w:eastAsia="Arial" w:hAnsi="Arial" w:cs="Arial"/>
          <w:strike/>
          <w:sz w:val="16"/>
        </w:rPr>
        <w:t>are excluded from lighting power calculations by</w:t>
      </w:r>
      <w:r w:rsidRPr="00DA6869">
        <w:rPr>
          <w:rFonts w:ascii="Arial" w:eastAsia="Arial" w:hAnsi="Arial" w:cs="Arial"/>
          <w:strike/>
          <w:spacing w:val="40"/>
          <w:sz w:val="16"/>
        </w:rPr>
        <w:t xml:space="preserve"> </w:t>
      </w:r>
      <w:r w:rsidRPr="00DA6869">
        <w:rPr>
          <w:rFonts w:ascii="Arial" w:eastAsia="Arial" w:hAnsi="Arial" w:cs="Arial"/>
          <w:strike/>
          <w:sz w:val="16"/>
        </w:rPr>
        <w:t>application</w:t>
      </w:r>
      <w:r w:rsidRPr="00DA6869">
        <w:rPr>
          <w:rFonts w:ascii="Arial" w:eastAsia="Arial" w:hAnsi="Arial" w:cs="Arial"/>
          <w:strike/>
          <w:spacing w:val="-7"/>
          <w:sz w:val="16"/>
        </w:rPr>
        <w:t xml:space="preserve"> </w:t>
      </w:r>
      <w:r w:rsidRPr="00DA6869">
        <w:rPr>
          <w:rFonts w:ascii="Arial" w:eastAsia="Arial" w:hAnsi="Arial" w:cs="Arial"/>
          <w:strike/>
          <w:sz w:val="16"/>
        </w:rPr>
        <w:t>of</w:t>
      </w:r>
      <w:r w:rsidRPr="00DA6869">
        <w:rPr>
          <w:rFonts w:ascii="Arial" w:eastAsia="Arial" w:hAnsi="Arial" w:cs="Arial"/>
          <w:strike/>
          <w:spacing w:val="-7"/>
          <w:sz w:val="16"/>
        </w:rPr>
        <w:t xml:space="preserve"> </w:t>
      </w:r>
      <w:r w:rsidRPr="00DA6869">
        <w:rPr>
          <w:rFonts w:ascii="Arial" w:eastAsia="Arial" w:hAnsi="Arial" w:cs="Arial"/>
          <w:strike/>
          <w:sz w:val="16"/>
        </w:rPr>
        <w:t>Section</w:t>
      </w:r>
      <w:r w:rsidRPr="00DA6869">
        <w:rPr>
          <w:rFonts w:ascii="Arial" w:eastAsia="Arial" w:hAnsi="Arial" w:cs="Arial"/>
          <w:strike/>
          <w:spacing w:val="-7"/>
          <w:sz w:val="16"/>
        </w:rPr>
        <w:t xml:space="preserve"> </w:t>
      </w:r>
      <w:r w:rsidRPr="00DA6869">
        <w:rPr>
          <w:rFonts w:ascii="Arial" w:eastAsia="Arial" w:hAnsi="Arial" w:cs="Arial"/>
          <w:strike/>
          <w:sz w:val="16"/>
        </w:rPr>
        <w:t>R404.1,</w:t>
      </w:r>
      <w:r w:rsidRPr="00DA6869">
        <w:rPr>
          <w:rFonts w:ascii="Arial" w:eastAsia="Arial" w:hAnsi="Arial" w:cs="Arial"/>
          <w:strike/>
          <w:spacing w:val="-7"/>
          <w:sz w:val="16"/>
        </w:rPr>
        <w:t xml:space="preserve"> </w:t>
      </w:r>
      <w:r w:rsidRPr="00DA6869">
        <w:rPr>
          <w:rFonts w:ascii="Arial" w:eastAsia="Arial" w:hAnsi="Arial" w:cs="Arial"/>
          <w:strike/>
          <w:sz w:val="16"/>
        </w:rPr>
        <w:t>neither</w:t>
      </w:r>
      <w:r w:rsidRPr="00DA6869">
        <w:rPr>
          <w:rFonts w:ascii="Arial" w:eastAsia="Arial" w:hAnsi="Arial" w:cs="Arial"/>
          <w:strike/>
          <w:spacing w:val="-7"/>
          <w:sz w:val="16"/>
        </w:rPr>
        <w:t xml:space="preserve"> </w:t>
      </w:r>
      <w:r w:rsidRPr="00DA6869">
        <w:rPr>
          <w:rFonts w:ascii="Arial" w:eastAsia="Arial" w:hAnsi="Arial" w:cs="Arial"/>
          <w:strike/>
          <w:sz w:val="16"/>
        </w:rPr>
        <w:t>the</w:t>
      </w:r>
      <w:r w:rsidRPr="00DA6869">
        <w:rPr>
          <w:rFonts w:ascii="Arial" w:eastAsia="Arial" w:hAnsi="Arial" w:cs="Arial"/>
          <w:strike/>
          <w:spacing w:val="-7"/>
          <w:sz w:val="16"/>
        </w:rPr>
        <w:t xml:space="preserve"> </w:t>
      </w:r>
      <w:r w:rsidRPr="00DA6869">
        <w:rPr>
          <w:rFonts w:ascii="Arial" w:eastAsia="Arial" w:hAnsi="Arial" w:cs="Arial"/>
          <w:strike/>
          <w:sz w:val="16"/>
        </w:rPr>
        <w:t>area</w:t>
      </w:r>
      <w:r w:rsidRPr="00DA6869">
        <w:rPr>
          <w:rFonts w:ascii="Arial" w:eastAsia="Arial" w:hAnsi="Arial" w:cs="Arial"/>
          <w:strike/>
          <w:spacing w:val="-7"/>
          <w:sz w:val="16"/>
        </w:rPr>
        <w:t xml:space="preserve"> </w:t>
      </w:r>
      <w:r w:rsidRPr="00DA6869">
        <w:rPr>
          <w:rFonts w:ascii="Arial" w:eastAsia="Arial" w:hAnsi="Arial" w:cs="Arial"/>
          <w:strike/>
          <w:sz w:val="16"/>
        </w:rPr>
        <w:t>of</w:t>
      </w:r>
      <w:r w:rsidRPr="00DA6869">
        <w:rPr>
          <w:rFonts w:ascii="Arial" w:eastAsia="Arial" w:hAnsi="Arial" w:cs="Arial"/>
          <w:strike/>
          <w:spacing w:val="-7"/>
          <w:sz w:val="16"/>
        </w:rPr>
        <w:t xml:space="preserve"> </w:t>
      </w:r>
      <w:r w:rsidRPr="00DA6869">
        <w:rPr>
          <w:rFonts w:ascii="Arial" w:eastAsia="Arial" w:hAnsi="Arial" w:cs="Arial"/>
          <w:strike/>
          <w:sz w:val="16"/>
        </w:rPr>
        <w:t>the</w:t>
      </w:r>
      <w:r w:rsidRPr="00DA6869">
        <w:rPr>
          <w:rFonts w:ascii="Arial" w:eastAsia="Arial" w:hAnsi="Arial" w:cs="Arial"/>
          <w:strike/>
          <w:spacing w:val="-7"/>
          <w:sz w:val="16"/>
        </w:rPr>
        <w:t xml:space="preserve"> </w:t>
      </w:r>
      <w:r w:rsidRPr="00DA6869">
        <w:rPr>
          <w:rFonts w:ascii="Arial" w:eastAsia="Arial" w:hAnsi="Arial" w:cs="Arial"/>
          <w:i/>
          <w:strike/>
          <w:sz w:val="16"/>
        </w:rPr>
        <w:t>sleeping</w:t>
      </w:r>
      <w:r w:rsidRPr="00DA6869">
        <w:rPr>
          <w:rFonts w:ascii="Arial" w:eastAsia="Arial" w:hAnsi="Arial" w:cs="Arial"/>
          <w:i/>
          <w:strike/>
          <w:spacing w:val="-7"/>
          <w:sz w:val="16"/>
        </w:rPr>
        <w:t xml:space="preserve"> </w:t>
      </w:r>
      <w:r w:rsidRPr="00DA6869">
        <w:rPr>
          <w:rFonts w:ascii="Arial" w:eastAsia="Arial" w:hAnsi="Arial" w:cs="Arial"/>
          <w:i/>
          <w:strike/>
          <w:sz w:val="16"/>
        </w:rPr>
        <w:t>units</w:t>
      </w:r>
      <w:r w:rsidRPr="00DA6869">
        <w:rPr>
          <w:rFonts w:ascii="Arial" w:eastAsia="Arial" w:hAnsi="Arial" w:cs="Arial"/>
          <w:i/>
          <w:strike/>
          <w:spacing w:val="-7"/>
          <w:sz w:val="16"/>
        </w:rPr>
        <w:t xml:space="preserve"> </w:t>
      </w:r>
      <w:r w:rsidRPr="00DA6869">
        <w:rPr>
          <w:rFonts w:ascii="Arial" w:eastAsia="Arial" w:hAnsi="Arial" w:cs="Arial"/>
          <w:strike/>
          <w:sz w:val="16"/>
        </w:rPr>
        <w:t>nor</w:t>
      </w:r>
      <w:r w:rsidRPr="00DA6869">
        <w:rPr>
          <w:rFonts w:ascii="Arial" w:eastAsia="Arial" w:hAnsi="Arial" w:cs="Arial"/>
          <w:strike/>
          <w:spacing w:val="-7"/>
          <w:sz w:val="16"/>
        </w:rPr>
        <w:t xml:space="preserve"> </w:t>
      </w:r>
      <w:r w:rsidRPr="00DA6869">
        <w:rPr>
          <w:rFonts w:ascii="Arial" w:eastAsia="Arial" w:hAnsi="Arial" w:cs="Arial"/>
          <w:strike/>
          <w:sz w:val="16"/>
        </w:rPr>
        <w:t>the</w:t>
      </w:r>
      <w:r w:rsidRPr="00DA6869">
        <w:rPr>
          <w:rFonts w:ascii="Arial" w:eastAsia="Arial" w:hAnsi="Arial" w:cs="Arial"/>
          <w:strike/>
          <w:spacing w:val="40"/>
          <w:sz w:val="16"/>
        </w:rPr>
        <w:t xml:space="preserve"> </w:t>
      </w:r>
      <w:r w:rsidRPr="00DA6869">
        <w:rPr>
          <w:rFonts w:ascii="Arial" w:eastAsia="Arial" w:hAnsi="Arial" w:cs="Arial"/>
          <w:strike/>
          <w:sz w:val="16"/>
        </w:rPr>
        <w:t>wattage of lighting in the sleeping units is counted.</w:t>
      </w:r>
    </w:p>
    <w:p w14:paraId="732C82DF" w14:textId="77777777" w:rsidR="00DA6869" w:rsidRPr="00DA6869" w:rsidRDefault="00DA6869" w:rsidP="003E5210">
      <w:pPr>
        <w:widowControl w:val="0"/>
        <w:numPr>
          <w:ilvl w:val="0"/>
          <w:numId w:val="9"/>
        </w:numPr>
        <w:tabs>
          <w:tab w:val="left" w:pos="295"/>
        </w:tabs>
        <w:autoSpaceDE w:val="0"/>
        <w:autoSpaceDN w:val="0"/>
        <w:spacing w:before="20" w:after="0" w:afterAutospacing="0" w:line="232" w:lineRule="auto"/>
        <w:ind w:right="40"/>
        <w:jc w:val="both"/>
        <w:rPr>
          <w:rFonts w:ascii="Arial" w:eastAsia="Arial" w:hAnsi="Arial" w:cs="Arial"/>
          <w:strike/>
          <w:sz w:val="16"/>
        </w:rPr>
      </w:pPr>
      <w:r w:rsidRPr="00DA6869">
        <w:rPr>
          <w:rFonts w:ascii="Arial" w:eastAsia="Arial" w:hAnsi="Arial" w:cs="Arial"/>
          <w:strike/>
          <w:sz w:val="16"/>
        </w:rPr>
        <w:t>Where dwelling units are excluded from lighting power calculations by</w:t>
      </w:r>
      <w:r w:rsidRPr="00DA6869">
        <w:rPr>
          <w:rFonts w:ascii="Arial" w:eastAsia="Arial" w:hAnsi="Arial" w:cs="Arial"/>
          <w:strike/>
          <w:spacing w:val="40"/>
          <w:sz w:val="16"/>
        </w:rPr>
        <w:t xml:space="preserve"> </w:t>
      </w:r>
      <w:r w:rsidRPr="00DA6869">
        <w:rPr>
          <w:rFonts w:ascii="Arial" w:eastAsia="Arial" w:hAnsi="Arial" w:cs="Arial"/>
          <w:strike/>
          <w:sz w:val="16"/>
        </w:rPr>
        <w:t>application of Section R404.1, neither the area of the dwelling units nor</w:t>
      </w:r>
      <w:r w:rsidRPr="00DA6869">
        <w:rPr>
          <w:rFonts w:ascii="Arial" w:eastAsia="Arial" w:hAnsi="Arial" w:cs="Arial"/>
          <w:strike/>
          <w:spacing w:val="40"/>
          <w:sz w:val="16"/>
        </w:rPr>
        <w:t xml:space="preserve"> </w:t>
      </w:r>
      <w:r w:rsidRPr="00DA6869">
        <w:rPr>
          <w:rFonts w:ascii="Arial" w:eastAsia="Arial" w:hAnsi="Arial" w:cs="Arial"/>
          <w:strike/>
          <w:sz w:val="16"/>
        </w:rPr>
        <w:t xml:space="preserve">the </w:t>
      </w:r>
      <w:proofErr w:type="gramStart"/>
      <w:r w:rsidRPr="00DA6869">
        <w:rPr>
          <w:rFonts w:ascii="Arial" w:eastAsia="Arial" w:hAnsi="Arial" w:cs="Arial"/>
          <w:strike/>
          <w:sz w:val="16"/>
        </w:rPr>
        <w:t>wattage</w:t>
      </w:r>
      <w:proofErr w:type="gramEnd"/>
      <w:r w:rsidRPr="00DA6869">
        <w:rPr>
          <w:rFonts w:ascii="Arial" w:eastAsia="Arial" w:hAnsi="Arial" w:cs="Arial"/>
          <w:strike/>
          <w:sz w:val="16"/>
        </w:rPr>
        <w:t xml:space="preserve"> of lighting in the dwelling units is counted.</w:t>
      </w:r>
    </w:p>
    <w:p w14:paraId="0DA58932" w14:textId="77777777" w:rsidR="00DA6869" w:rsidRPr="00DA6869" w:rsidRDefault="00DA6869" w:rsidP="003E5210">
      <w:pPr>
        <w:widowControl w:val="0"/>
        <w:numPr>
          <w:ilvl w:val="0"/>
          <w:numId w:val="9"/>
        </w:numPr>
        <w:tabs>
          <w:tab w:val="left" w:pos="295"/>
        </w:tabs>
        <w:autoSpaceDE w:val="0"/>
        <w:autoSpaceDN w:val="0"/>
        <w:spacing w:before="18" w:after="0" w:afterAutospacing="0" w:line="232" w:lineRule="auto"/>
        <w:ind w:right="39"/>
        <w:jc w:val="both"/>
        <w:rPr>
          <w:rFonts w:ascii="Arial" w:eastAsia="Arial" w:hAnsi="Arial" w:cs="Arial"/>
          <w:strike/>
          <w:sz w:val="16"/>
        </w:rPr>
      </w:pPr>
      <w:r w:rsidRPr="00DA6869">
        <w:rPr>
          <w:rFonts w:ascii="Arial" w:eastAsia="Arial" w:hAnsi="Arial" w:cs="Arial"/>
          <w:strike/>
          <w:sz w:val="16"/>
        </w:rPr>
        <w:t>Class I facilities consist of professional facilities; and semiprofessional,</w:t>
      </w:r>
      <w:r w:rsidRPr="00DA6869">
        <w:rPr>
          <w:rFonts w:ascii="Arial" w:eastAsia="Arial" w:hAnsi="Arial" w:cs="Arial"/>
          <w:strike/>
          <w:spacing w:val="40"/>
          <w:sz w:val="16"/>
        </w:rPr>
        <w:t xml:space="preserve"> </w:t>
      </w:r>
      <w:r w:rsidRPr="00DA6869">
        <w:rPr>
          <w:rFonts w:ascii="Arial" w:eastAsia="Arial" w:hAnsi="Arial" w:cs="Arial"/>
          <w:strike/>
          <w:sz w:val="16"/>
        </w:rPr>
        <w:t>collegiate, or club facilities with seating for 5,000 or more spectators.</w:t>
      </w:r>
    </w:p>
    <w:p w14:paraId="228CF119" w14:textId="77777777" w:rsidR="00DA6869" w:rsidRPr="00DA6869" w:rsidRDefault="00DA6869" w:rsidP="003E5210">
      <w:pPr>
        <w:widowControl w:val="0"/>
        <w:numPr>
          <w:ilvl w:val="0"/>
          <w:numId w:val="9"/>
        </w:numPr>
        <w:tabs>
          <w:tab w:val="left" w:pos="295"/>
        </w:tabs>
        <w:autoSpaceDE w:val="0"/>
        <w:autoSpaceDN w:val="0"/>
        <w:spacing w:before="20" w:after="0" w:afterAutospacing="0" w:line="232" w:lineRule="auto"/>
        <w:ind w:right="38" w:hanging="180"/>
        <w:jc w:val="both"/>
        <w:rPr>
          <w:rFonts w:ascii="Arial" w:eastAsia="Arial" w:hAnsi="Arial" w:cs="Arial"/>
          <w:strike/>
          <w:sz w:val="16"/>
        </w:rPr>
      </w:pPr>
      <w:r w:rsidRPr="00DA6869">
        <w:rPr>
          <w:rFonts w:ascii="Arial" w:eastAsia="Arial" w:hAnsi="Arial" w:cs="Arial"/>
          <w:strike/>
          <w:sz w:val="16"/>
        </w:rPr>
        <w:t>Class II facilities consist of collegiate and semiprofessional facilities with</w:t>
      </w:r>
      <w:r w:rsidRPr="00DA6869">
        <w:rPr>
          <w:rFonts w:ascii="Arial" w:eastAsia="Arial" w:hAnsi="Arial" w:cs="Arial"/>
          <w:strike/>
          <w:spacing w:val="40"/>
          <w:sz w:val="16"/>
        </w:rPr>
        <w:t xml:space="preserve"> </w:t>
      </w:r>
      <w:r w:rsidRPr="00DA6869">
        <w:rPr>
          <w:rFonts w:ascii="Arial" w:eastAsia="Arial" w:hAnsi="Arial" w:cs="Arial"/>
          <w:strike/>
          <w:sz w:val="16"/>
        </w:rPr>
        <w:t>seating for fewer than 5,000 spectators; club facilities with seating for</w:t>
      </w:r>
      <w:r w:rsidRPr="00DA6869">
        <w:rPr>
          <w:rFonts w:ascii="Arial" w:eastAsia="Arial" w:hAnsi="Arial" w:cs="Arial"/>
          <w:strike/>
          <w:spacing w:val="40"/>
          <w:sz w:val="16"/>
        </w:rPr>
        <w:t xml:space="preserve"> </w:t>
      </w:r>
      <w:r w:rsidRPr="00DA6869">
        <w:rPr>
          <w:rFonts w:ascii="Arial" w:eastAsia="Arial" w:hAnsi="Arial" w:cs="Arial"/>
          <w:strike/>
          <w:sz w:val="16"/>
        </w:rPr>
        <w:t>between 2,000 and 5,000 spectators; and amateur league and high-school</w:t>
      </w:r>
      <w:r w:rsidRPr="00DA6869">
        <w:rPr>
          <w:rFonts w:ascii="Arial" w:eastAsia="Arial" w:hAnsi="Arial" w:cs="Arial"/>
          <w:strike/>
          <w:spacing w:val="40"/>
          <w:sz w:val="16"/>
        </w:rPr>
        <w:t xml:space="preserve"> </w:t>
      </w:r>
      <w:r w:rsidRPr="00DA6869">
        <w:rPr>
          <w:rFonts w:ascii="Arial" w:eastAsia="Arial" w:hAnsi="Arial" w:cs="Arial"/>
          <w:strike/>
          <w:sz w:val="16"/>
        </w:rPr>
        <w:t>facilities with seating for more than 2,000 spectators.</w:t>
      </w:r>
    </w:p>
    <w:p w14:paraId="140A0CD3" w14:textId="77777777" w:rsidR="00DA6869" w:rsidRPr="00DA6869" w:rsidRDefault="00DA6869" w:rsidP="003E5210">
      <w:pPr>
        <w:widowControl w:val="0"/>
        <w:numPr>
          <w:ilvl w:val="0"/>
          <w:numId w:val="9"/>
        </w:numPr>
        <w:tabs>
          <w:tab w:val="left" w:pos="295"/>
        </w:tabs>
        <w:autoSpaceDE w:val="0"/>
        <w:autoSpaceDN w:val="0"/>
        <w:spacing w:before="19" w:after="0" w:afterAutospacing="0" w:line="232" w:lineRule="auto"/>
        <w:ind w:right="40"/>
        <w:jc w:val="both"/>
        <w:rPr>
          <w:rFonts w:ascii="Arial" w:eastAsia="Arial" w:hAnsi="Arial" w:cs="Arial"/>
          <w:strike/>
          <w:sz w:val="16"/>
        </w:rPr>
      </w:pPr>
      <w:r w:rsidRPr="00DA6869">
        <w:rPr>
          <w:rFonts w:ascii="Arial" w:eastAsia="Arial" w:hAnsi="Arial" w:cs="Arial"/>
          <w:strike/>
          <w:sz w:val="16"/>
        </w:rPr>
        <w:t>Class III facilities consist of club, amateur league and high-school</w:t>
      </w:r>
      <w:r w:rsidRPr="00DA6869">
        <w:rPr>
          <w:rFonts w:ascii="Arial" w:eastAsia="Arial" w:hAnsi="Arial" w:cs="Arial"/>
          <w:strike/>
          <w:spacing w:val="40"/>
          <w:sz w:val="16"/>
        </w:rPr>
        <w:t xml:space="preserve"> </w:t>
      </w:r>
      <w:r w:rsidRPr="00DA6869">
        <w:rPr>
          <w:rFonts w:ascii="Arial" w:eastAsia="Arial" w:hAnsi="Arial" w:cs="Arial"/>
          <w:strike/>
          <w:sz w:val="16"/>
        </w:rPr>
        <w:t>facilities with seating for 2,000 or fewer spectators.</w:t>
      </w:r>
    </w:p>
    <w:p w14:paraId="609AABBB" w14:textId="77777777" w:rsidR="00DA6869" w:rsidRPr="00DA6869" w:rsidRDefault="00DA6869" w:rsidP="003E5210">
      <w:pPr>
        <w:widowControl w:val="0"/>
        <w:numPr>
          <w:ilvl w:val="0"/>
          <w:numId w:val="9"/>
        </w:numPr>
        <w:tabs>
          <w:tab w:val="left" w:pos="295"/>
        </w:tabs>
        <w:autoSpaceDE w:val="0"/>
        <w:autoSpaceDN w:val="0"/>
        <w:spacing w:before="20" w:after="0" w:afterAutospacing="0" w:line="232" w:lineRule="auto"/>
        <w:ind w:right="39" w:hanging="180"/>
        <w:jc w:val="both"/>
        <w:rPr>
          <w:rFonts w:ascii="Arial" w:eastAsia="Arial" w:hAnsi="Arial" w:cs="Arial"/>
          <w:strike/>
          <w:sz w:val="16"/>
        </w:rPr>
      </w:pPr>
      <w:r w:rsidRPr="00DA6869">
        <w:rPr>
          <w:rFonts w:ascii="Arial" w:eastAsia="Arial" w:hAnsi="Arial" w:cs="Arial"/>
          <w:strike/>
          <w:sz w:val="16"/>
        </w:rPr>
        <w:t>Class IV facilities consist of elementary school and recreational facilities;</w:t>
      </w:r>
      <w:r w:rsidRPr="00DA6869">
        <w:rPr>
          <w:rFonts w:ascii="Arial" w:eastAsia="Arial" w:hAnsi="Arial" w:cs="Arial"/>
          <w:strike/>
          <w:spacing w:val="40"/>
          <w:sz w:val="16"/>
        </w:rPr>
        <w:t xml:space="preserve"> </w:t>
      </w:r>
      <w:r w:rsidRPr="00DA6869">
        <w:rPr>
          <w:rFonts w:ascii="Arial" w:eastAsia="Arial" w:hAnsi="Arial" w:cs="Arial"/>
          <w:strike/>
          <w:sz w:val="16"/>
        </w:rPr>
        <w:t>and amateur league and high-school facilities without provision for</w:t>
      </w:r>
      <w:r w:rsidRPr="00DA6869">
        <w:rPr>
          <w:rFonts w:ascii="Arial" w:eastAsia="Arial" w:hAnsi="Arial" w:cs="Arial"/>
          <w:strike/>
          <w:spacing w:val="40"/>
          <w:sz w:val="16"/>
        </w:rPr>
        <w:t xml:space="preserve"> </w:t>
      </w:r>
      <w:r w:rsidRPr="00DA6869">
        <w:rPr>
          <w:rFonts w:ascii="Arial" w:eastAsia="Arial" w:hAnsi="Arial" w:cs="Arial"/>
          <w:strike/>
          <w:spacing w:val="-2"/>
          <w:sz w:val="16"/>
        </w:rPr>
        <w:t>spectators.</w:t>
      </w:r>
    </w:p>
    <w:p w14:paraId="28BAFDCD" w14:textId="77777777" w:rsidR="00DA6869" w:rsidRPr="00DA6869" w:rsidRDefault="00DA6869" w:rsidP="00DA6869">
      <w:pPr>
        <w:widowControl w:val="0"/>
        <w:tabs>
          <w:tab w:val="left" w:pos="295"/>
        </w:tabs>
        <w:autoSpaceDE w:val="0"/>
        <w:autoSpaceDN w:val="0"/>
        <w:spacing w:before="20" w:after="0" w:afterAutospacing="0" w:line="232" w:lineRule="auto"/>
        <w:ind w:left="0" w:right="39" w:firstLine="0"/>
        <w:jc w:val="both"/>
        <w:rPr>
          <w:rFonts w:ascii="Arial" w:eastAsia="Arial" w:hAnsi="Arial" w:cs="Arial"/>
          <w:strike/>
          <w:sz w:val="16"/>
        </w:rPr>
      </w:pPr>
    </w:p>
    <w:p w14:paraId="28A76549" w14:textId="77777777" w:rsidR="00DA6869" w:rsidRPr="00DA6869" w:rsidRDefault="00DA6869" w:rsidP="00DA6869">
      <w:pPr>
        <w:widowControl w:val="0"/>
        <w:tabs>
          <w:tab w:val="left" w:pos="295"/>
        </w:tabs>
        <w:autoSpaceDE w:val="0"/>
        <w:autoSpaceDN w:val="0"/>
        <w:spacing w:before="20" w:after="0" w:afterAutospacing="0" w:line="232" w:lineRule="auto"/>
        <w:ind w:left="0" w:right="39" w:firstLine="0"/>
        <w:jc w:val="both"/>
        <w:rPr>
          <w:rFonts w:ascii="Arial" w:eastAsia="Arial" w:hAnsi="Arial" w:cs="Arial"/>
          <w:strike/>
          <w:sz w:val="16"/>
        </w:rPr>
      </w:pPr>
    </w:p>
    <w:bookmarkEnd w:id="38"/>
    <w:p w14:paraId="38E563C2" w14:textId="0C0B6CD8" w:rsidR="00DA6869" w:rsidRPr="00DA6869" w:rsidRDefault="00DA6869" w:rsidP="00DA6869">
      <w:pPr>
        <w:widowControl w:val="0"/>
        <w:autoSpaceDE w:val="0"/>
        <w:autoSpaceDN w:val="0"/>
        <w:spacing w:before="87" w:after="0" w:afterAutospacing="0"/>
        <w:ind w:left="0" w:firstLine="0"/>
        <w:jc w:val="center"/>
        <w:rPr>
          <w:rFonts w:ascii="Arial" w:eastAsia="Arial" w:hAnsi="Arial" w:cs="Arial"/>
          <w:b/>
          <w:u w:val="single"/>
        </w:rPr>
      </w:pPr>
      <w:r w:rsidRPr="00DA6869">
        <w:rPr>
          <w:rFonts w:ascii="Arial" w:eastAsia="Arial" w:hAnsi="Arial" w:cs="Arial"/>
          <w:b/>
          <w:color w:val="02B1F7"/>
          <w:u w:val="single"/>
        </w:rPr>
        <w:t>TABLE</w:t>
      </w:r>
      <w:r w:rsidRPr="00DA6869">
        <w:rPr>
          <w:rFonts w:ascii="Arial" w:eastAsia="Arial" w:hAnsi="Arial" w:cs="Arial"/>
          <w:b/>
          <w:color w:val="02B1F7"/>
          <w:spacing w:val="15"/>
          <w:u w:val="single"/>
        </w:rPr>
        <w:t xml:space="preserve"> </w:t>
      </w:r>
      <w:r w:rsidRPr="00DA6869">
        <w:rPr>
          <w:rFonts w:ascii="Arial" w:eastAsia="Arial" w:hAnsi="Arial" w:cs="Arial"/>
          <w:b/>
          <w:color w:val="02B1F7"/>
          <w:spacing w:val="-2"/>
          <w:u w:val="single"/>
        </w:rPr>
        <w:t>C405.3.2(2)</w:t>
      </w:r>
      <w:r w:rsidR="00523FA0" w:rsidRPr="00523FA0">
        <w:rPr>
          <w:rFonts w:ascii="Arial" w:eastAsia="Arial" w:hAnsi="Arial" w:cs="Arial"/>
          <w:b/>
          <w:color w:val="02B1F7"/>
          <w:spacing w:val="-2"/>
        </w:rPr>
        <w:t xml:space="preserve"> </w:t>
      </w:r>
      <w:r w:rsidR="00523FA0" w:rsidRPr="00523FA0">
        <w:rPr>
          <w:rFonts w:ascii="Arial" w:eastAsia="Arial" w:hAnsi="Arial" w:cs="Arial"/>
          <w:b/>
          <w:color w:val="EE0000"/>
          <w:spacing w:val="-2"/>
        </w:rPr>
        <w:t>(Use text from Table C405.3.2(2) of the 2024 IECC)</w:t>
      </w:r>
    </w:p>
    <w:p w14:paraId="5330D2D5" w14:textId="77777777" w:rsidR="00DA6869" w:rsidRPr="00DA6869" w:rsidRDefault="00DA6869" w:rsidP="00DA6869">
      <w:pPr>
        <w:widowControl w:val="0"/>
        <w:autoSpaceDE w:val="0"/>
        <w:autoSpaceDN w:val="0"/>
        <w:spacing w:before="6" w:after="0" w:afterAutospacing="0"/>
        <w:ind w:left="0" w:right="1" w:firstLine="0"/>
        <w:jc w:val="center"/>
        <w:rPr>
          <w:rFonts w:ascii="Arial" w:eastAsia="Arial" w:hAnsi="Arial" w:cs="Arial"/>
          <w:b/>
          <w:u w:val="single"/>
        </w:rPr>
      </w:pPr>
      <w:r w:rsidRPr="00DA6869">
        <w:rPr>
          <w:rFonts w:ascii="Arial" w:eastAsia="Arial" w:hAnsi="Arial" w:cs="Arial"/>
          <w:b/>
          <w:color w:val="02B1F7"/>
          <w:u w:val="single"/>
        </w:rPr>
        <w:t>INTERIOR</w:t>
      </w:r>
      <w:r w:rsidRPr="00DA6869">
        <w:rPr>
          <w:rFonts w:ascii="Arial" w:eastAsia="Arial" w:hAnsi="Arial" w:cs="Arial"/>
          <w:b/>
          <w:color w:val="02B1F7"/>
          <w:spacing w:val="25"/>
          <w:u w:val="single"/>
        </w:rPr>
        <w:t xml:space="preserve"> </w:t>
      </w:r>
      <w:r w:rsidRPr="00DA6869">
        <w:rPr>
          <w:rFonts w:ascii="Arial" w:eastAsia="Arial" w:hAnsi="Arial" w:cs="Arial"/>
          <w:b/>
          <w:color w:val="02B1F7"/>
          <w:u w:val="single"/>
        </w:rPr>
        <w:t>LIGHTING</w:t>
      </w:r>
      <w:r w:rsidRPr="00DA6869">
        <w:rPr>
          <w:rFonts w:ascii="Arial" w:eastAsia="Arial" w:hAnsi="Arial" w:cs="Arial"/>
          <w:b/>
          <w:color w:val="02B1F7"/>
          <w:spacing w:val="25"/>
          <w:u w:val="single"/>
        </w:rPr>
        <w:t xml:space="preserve"> </w:t>
      </w:r>
      <w:r w:rsidRPr="00DA6869">
        <w:rPr>
          <w:rFonts w:ascii="Arial" w:eastAsia="Arial" w:hAnsi="Arial" w:cs="Arial"/>
          <w:b/>
          <w:color w:val="02B1F7"/>
          <w:u w:val="single"/>
        </w:rPr>
        <w:t>POWER</w:t>
      </w:r>
      <w:r w:rsidRPr="00DA6869">
        <w:rPr>
          <w:rFonts w:ascii="Arial" w:eastAsia="Arial" w:hAnsi="Arial" w:cs="Arial"/>
          <w:b/>
          <w:color w:val="02B1F7"/>
          <w:spacing w:val="25"/>
          <w:u w:val="single"/>
        </w:rPr>
        <w:t xml:space="preserve"> </w:t>
      </w:r>
      <w:r w:rsidRPr="00DA6869">
        <w:rPr>
          <w:rFonts w:ascii="Arial" w:eastAsia="Arial" w:hAnsi="Arial" w:cs="Arial"/>
          <w:b/>
          <w:color w:val="02B1F7"/>
          <w:u w:val="single"/>
        </w:rPr>
        <w:t>ALLOWANCES:</w:t>
      </w:r>
      <w:r w:rsidRPr="00DA6869">
        <w:rPr>
          <w:rFonts w:ascii="Arial" w:eastAsia="Arial" w:hAnsi="Arial" w:cs="Arial"/>
          <w:b/>
          <w:color w:val="02B1F7"/>
          <w:spacing w:val="25"/>
          <w:u w:val="single"/>
        </w:rPr>
        <w:t xml:space="preserve"> </w:t>
      </w:r>
      <w:r w:rsidRPr="00DA6869">
        <w:rPr>
          <w:rFonts w:ascii="Arial" w:eastAsia="Arial" w:hAnsi="Arial" w:cs="Arial"/>
          <w:b/>
          <w:color w:val="02B1F7"/>
          <w:u w:val="single"/>
        </w:rPr>
        <w:t>SPACE-BY-SPACE</w:t>
      </w:r>
      <w:r w:rsidRPr="00DA6869">
        <w:rPr>
          <w:rFonts w:ascii="Arial" w:eastAsia="Arial" w:hAnsi="Arial" w:cs="Arial"/>
          <w:b/>
          <w:color w:val="02B1F7"/>
          <w:spacing w:val="25"/>
          <w:u w:val="single"/>
        </w:rPr>
        <w:t xml:space="preserve"> </w:t>
      </w:r>
      <w:r w:rsidRPr="00DA6869">
        <w:rPr>
          <w:rFonts w:ascii="Arial" w:eastAsia="Arial" w:hAnsi="Arial" w:cs="Arial"/>
          <w:b/>
          <w:color w:val="02B1F7"/>
          <w:spacing w:val="-2"/>
          <w:u w:val="single"/>
        </w:rPr>
        <w:t>METHOD</w:t>
      </w:r>
    </w:p>
    <w:p w14:paraId="1315088D" w14:textId="77777777" w:rsidR="00DA6869" w:rsidRPr="00DA6869" w:rsidRDefault="00DA6869" w:rsidP="00DA6869">
      <w:pPr>
        <w:widowControl w:val="0"/>
        <w:autoSpaceDE w:val="0"/>
        <w:autoSpaceDN w:val="0"/>
        <w:spacing w:before="121" w:after="0" w:afterAutospacing="0"/>
        <w:ind w:left="0" w:firstLine="0"/>
        <w:rPr>
          <w:rFonts w:ascii="Arial" w:eastAsia="Arial" w:hAnsi="Arial" w:cs="Arial"/>
          <w:b/>
          <w:u w:val="single"/>
        </w:rPr>
      </w:pPr>
    </w:p>
    <w:p w14:paraId="28F5D487" w14:textId="77777777" w:rsidR="00DA6869" w:rsidRPr="00DA6869" w:rsidRDefault="00DA6869" w:rsidP="00DA6869">
      <w:pPr>
        <w:widowControl w:val="0"/>
        <w:tabs>
          <w:tab w:val="left" w:pos="8276"/>
        </w:tabs>
        <w:autoSpaceDE w:val="0"/>
        <w:autoSpaceDN w:val="0"/>
        <w:spacing w:after="0" w:afterAutospacing="0"/>
        <w:ind w:left="0" w:firstLine="0"/>
        <w:rPr>
          <w:rFonts w:ascii="Arial" w:eastAsia="Arial" w:hAnsi="Arial" w:cs="Arial"/>
          <w:b/>
          <w:u w:val="single"/>
        </w:rPr>
      </w:pPr>
      <w:r w:rsidRPr="00DA6869">
        <w:rPr>
          <w:rFonts w:ascii="Arial" w:eastAsia="Arial" w:hAnsi="Arial" w:cs="Arial"/>
          <w:b/>
          <w:color w:val="02B1F7"/>
          <w:u w:val="single"/>
        </w:rPr>
        <w:t>COMMON</w:t>
      </w:r>
      <w:r w:rsidRPr="00DA6869">
        <w:rPr>
          <w:rFonts w:ascii="Arial" w:eastAsia="Arial" w:hAnsi="Arial" w:cs="Arial"/>
          <w:b/>
          <w:color w:val="02B1F7"/>
          <w:spacing w:val="16"/>
          <w:u w:val="single"/>
        </w:rPr>
        <w:t xml:space="preserve"> </w:t>
      </w:r>
      <w:r w:rsidRPr="00DA6869">
        <w:rPr>
          <w:rFonts w:ascii="Arial" w:eastAsia="Arial" w:hAnsi="Arial" w:cs="Arial"/>
          <w:b/>
          <w:color w:val="02B1F7"/>
          <w:u w:val="single"/>
        </w:rPr>
        <w:t>SPACE</w:t>
      </w:r>
      <w:r w:rsidRPr="00DA6869">
        <w:rPr>
          <w:rFonts w:ascii="Arial" w:eastAsia="Arial" w:hAnsi="Arial" w:cs="Arial"/>
          <w:b/>
          <w:color w:val="02B1F7"/>
          <w:spacing w:val="16"/>
          <w:u w:val="single"/>
        </w:rPr>
        <w:t xml:space="preserve"> </w:t>
      </w:r>
      <w:proofErr w:type="spellStart"/>
      <w:r w:rsidRPr="00DA6869">
        <w:rPr>
          <w:rFonts w:ascii="Arial" w:eastAsia="Arial" w:hAnsi="Arial" w:cs="Arial"/>
          <w:b/>
          <w:color w:val="02B1F7"/>
          <w:spacing w:val="-2"/>
          <w:u w:val="single"/>
        </w:rPr>
        <w:t>TYPES</w:t>
      </w:r>
      <w:r w:rsidRPr="00DA6869">
        <w:rPr>
          <w:rFonts w:ascii="Arial" w:eastAsia="Arial" w:hAnsi="Arial" w:cs="Arial"/>
          <w:b/>
          <w:color w:val="02B1F7"/>
          <w:spacing w:val="-2"/>
          <w:u w:val="single"/>
          <w:vertAlign w:val="superscript"/>
        </w:rPr>
        <w:t>a</w:t>
      </w:r>
      <w:proofErr w:type="spellEnd"/>
      <w:r w:rsidRPr="00DA6869">
        <w:rPr>
          <w:rFonts w:ascii="Arial" w:eastAsia="Arial" w:hAnsi="Arial" w:cs="Arial"/>
          <w:b/>
          <w:color w:val="02B1F7"/>
          <w:u w:val="single"/>
        </w:rPr>
        <w:tab/>
      </w:r>
      <w:r w:rsidRPr="00DA6869">
        <w:rPr>
          <w:rFonts w:ascii="Arial" w:eastAsia="Arial" w:hAnsi="Arial" w:cs="Arial"/>
          <w:b/>
          <w:color w:val="02B1F7"/>
          <w:position w:val="1"/>
          <w:u w:val="single"/>
        </w:rPr>
        <w:t>LPD</w:t>
      </w:r>
      <w:r w:rsidRPr="00DA6869">
        <w:rPr>
          <w:rFonts w:ascii="Arial" w:eastAsia="Arial" w:hAnsi="Arial" w:cs="Arial"/>
          <w:b/>
          <w:color w:val="02B1F7"/>
          <w:spacing w:val="7"/>
          <w:position w:val="1"/>
          <w:u w:val="single"/>
        </w:rPr>
        <w:t xml:space="preserve"> </w:t>
      </w:r>
      <w:r w:rsidRPr="00DA6869">
        <w:rPr>
          <w:rFonts w:ascii="Arial" w:eastAsia="Arial" w:hAnsi="Arial" w:cs="Arial"/>
          <w:b/>
          <w:color w:val="02B1F7"/>
          <w:spacing w:val="-2"/>
          <w:position w:val="1"/>
          <w:u w:val="single"/>
        </w:rPr>
        <w:t>(watts/ft²)</w:t>
      </w:r>
    </w:p>
    <w:p w14:paraId="79E70792" w14:textId="77777777" w:rsidR="00DA6869" w:rsidRPr="00DA6869" w:rsidRDefault="00DA6869" w:rsidP="00DA6869">
      <w:pPr>
        <w:widowControl w:val="0"/>
        <w:autoSpaceDE w:val="0"/>
        <w:autoSpaceDN w:val="0"/>
        <w:spacing w:before="117" w:after="0" w:afterAutospacing="0"/>
        <w:ind w:left="0" w:firstLine="0"/>
        <w:jc w:val="center"/>
        <w:rPr>
          <w:rFonts w:ascii="Arial" w:eastAsia="Arial" w:hAnsi="Arial" w:cs="Arial"/>
          <w:u w:val="single"/>
        </w:rPr>
      </w:pPr>
      <w:r w:rsidRPr="00DA6869">
        <w:rPr>
          <w:rFonts w:ascii="Arial" w:eastAsia="Arial" w:hAnsi="Arial" w:cs="Arial"/>
          <w:color w:val="02B1F7"/>
          <w:spacing w:val="-2"/>
          <w:u w:val="single"/>
        </w:rPr>
        <w:t>Atrium</w:t>
      </w:r>
    </w:p>
    <w:p w14:paraId="2F1A65A6"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pgNumType w:start="359"/>
          <w:cols w:space="720"/>
        </w:sectPr>
      </w:pPr>
    </w:p>
    <w:p w14:paraId="22BA63A7" w14:textId="77777777" w:rsidR="00DA6869" w:rsidRPr="00DA6869" w:rsidRDefault="00DA6869" w:rsidP="00DA6869">
      <w:pPr>
        <w:widowControl w:val="0"/>
        <w:autoSpaceDE w:val="0"/>
        <w:autoSpaceDN w:val="0"/>
        <w:spacing w:before="122" w:after="0" w:afterAutospacing="0" w:line="352" w:lineRule="auto"/>
        <w:ind w:left="0" w:firstLine="0"/>
        <w:rPr>
          <w:rFonts w:ascii="Arial" w:eastAsia="Arial" w:hAnsi="Arial" w:cs="Arial"/>
          <w:u w:val="single"/>
        </w:rPr>
      </w:pPr>
      <w:r w:rsidRPr="00DA6869">
        <w:rPr>
          <w:rFonts w:ascii="Arial" w:eastAsia="Arial" w:hAnsi="Arial" w:cs="Arial"/>
          <w:color w:val="02B1F7"/>
          <w:u w:val="single"/>
        </w:rPr>
        <w:t>Less than or equal to 40 feet in height Greater than 40 feet in height</w:t>
      </w:r>
    </w:p>
    <w:p w14:paraId="638DC90B" w14:textId="77777777" w:rsidR="00DA6869" w:rsidRPr="00DA6869" w:rsidRDefault="00DA6869" w:rsidP="00DA6869">
      <w:pPr>
        <w:widowControl w:val="0"/>
        <w:autoSpaceDE w:val="0"/>
        <w:autoSpaceDN w:val="0"/>
        <w:spacing w:before="1" w:after="0" w:afterAutospacing="0"/>
        <w:ind w:left="0" w:firstLine="0"/>
        <w:rPr>
          <w:rFonts w:ascii="Arial" w:eastAsia="Arial" w:hAnsi="Arial" w:cs="Arial"/>
          <w:u w:val="single"/>
        </w:rPr>
      </w:pPr>
      <w:r w:rsidRPr="00DA6869">
        <w:rPr>
          <w:rFonts w:ascii="Arial" w:eastAsia="Arial" w:hAnsi="Arial" w:cs="Arial"/>
          <w:color w:val="02B1F7"/>
          <w:u w:val="single"/>
        </w:rPr>
        <w:t>Audience</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seating</w:t>
      </w:r>
      <w:r w:rsidRPr="00DA6869">
        <w:rPr>
          <w:rFonts w:ascii="Arial" w:eastAsia="Arial" w:hAnsi="Arial" w:cs="Arial"/>
          <w:color w:val="02B1F7"/>
          <w:spacing w:val="11"/>
          <w:u w:val="single"/>
        </w:rPr>
        <w:t xml:space="preserve"> </w:t>
      </w:r>
      <w:r w:rsidRPr="00DA6869">
        <w:rPr>
          <w:rFonts w:ascii="Arial" w:eastAsia="Arial" w:hAnsi="Arial" w:cs="Arial"/>
          <w:color w:val="02B1F7"/>
          <w:spacing w:val="-4"/>
          <w:u w:val="single"/>
        </w:rPr>
        <w:t>area</w:t>
      </w:r>
    </w:p>
    <w:p w14:paraId="5166A0DC"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u w:val="single"/>
        </w:rPr>
        <w:br w:type="column"/>
      </w:r>
      <w:r w:rsidRPr="00DA6869">
        <w:rPr>
          <w:rFonts w:ascii="Arial" w:eastAsia="Arial" w:hAnsi="Arial" w:cs="Arial"/>
          <w:color w:val="02B1F7"/>
          <w:spacing w:val="-4"/>
          <w:u w:val="single"/>
        </w:rPr>
        <w:lastRenderedPageBreak/>
        <w:t>0.41</w:t>
      </w:r>
    </w:p>
    <w:p w14:paraId="6935E70B"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color w:val="02B1F7"/>
          <w:spacing w:val="-4"/>
          <w:u w:val="single"/>
        </w:rPr>
        <w:t>0.51</w:t>
      </w:r>
    </w:p>
    <w:p w14:paraId="53ED8A01"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5AD42F9D" w14:textId="77777777" w:rsidR="00DA6869" w:rsidRPr="00DA6869" w:rsidRDefault="00DA6869" w:rsidP="00DA6869">
      <w:pPr>
        <w:widowControl w:val="0"/>
        <w:autoSpaceDE w:val="0"/>
        <w:autoSpaceDN w:val="0"/>
        <w:spacing w:before="9" w:after="0" w:afterAutospacing="0"/>
        <w:ind w:left="0" w:firstLine="0"/>
        <w:rPr>
          <w:rFonts w:ascii="Arial" w:eastAsia="Arial" w:hAnsi="Arial" w:cs="Arial"/>
          <w:sz w:val="4"/>
          <w:u w:val="single"/>
        </w:rPr>
      </w:pPr>
    </w:p>
    <w:tbl>
      <w:tblPr>
        <w:tblW w:w="0" w:type="auto"/>
        <w:tblInd w:w="2893" w:type="dxa"/>
        <w:tblLayout w:type="fixed"/>
        <w:tblCellMar>
          <w:left w:w="0" w:type="dxa"/>
          <w:right w:w="0" w:type="dxa"/>
        </w:tblCellMar>
        <w:tblLook w:val="01E0" w:firstRow="1" w:lastRow="1" w:firstColumn="1" w:lastColumn="1" w:noHBand="0" w:noVBand="0"/>
      </w:tblPr>
      <w:tblGrid>
        <w:gridCol w:w="5284"/>
        <w:gridCol w:w="1137"/>
      </w:tblGrid>
      <w:tr w:rsidR="00DA6869" w:rsidRPr="00DA6869" w14:paraId="46429AE9" w14:textId="77777777" w:rsidTr="00DA6869">
        <w:trPr>
          <w:trHeight w:val="382"/>
        </w:trPr>
        <w:tc>
          <w:tcPr>
            <w:tcW w:w="5284" w:type="dxa"/>
            <w:tcBorders>
              <w:top w:val="nil"/>
              <w:left w:val="nil"/>
              <w:bottom w:val="nil"/>
              <w:right w:val="single" w:sz="6" w:space="0" w:color="000000"/>
            </w:tcBorders>
            <w:hideMark/>
          </w:tcPr>
          <w:p w14:paraId="19337F6A" w14:textId="77777777" w:rsidR="00DA6869" w:rsidRPr="00DA6869" w:rsidRDefault="00DA6869" w:rsidP="00DA6869">
            <w:pPr>
              <w:widowControl w:val="0"/>
              <w:autoSpaceDE w:val="0"/>
              <w:autoSpaceDN w:val="0"/>
              <w:spacing w:before="66"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4"/>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4"/>
                <w:u w:val="single"/>
              </w:rPr>
              <w:t xml:space="preserve"> </w:t>
            </w:r>
            <w:r w:rsidRPr="00DA6869">
              <w:rPr>
                <w:rFonts w:ascii="Arial" w:eastAsia="Arial" w:hAnsi="Arial" w:cs="Arial"/>
                <w:color w:val="02B1F7"/>
                <w:spacing w:val="-2"/>
                <w:u w:val="single"/>
              </w:rPr>
              <w:t>auditorium</w:t>
            </w:r>
          </w:p>
        </w:tc>
        <w:tc>
          <w:tcPr>
            <w:tcW w:w="1137" w:type="dxa"/>
            <w:tcBorders>
              <w:top w:val="nil"/>
              <w:left w:val="single" w:sz="6" w:space="0" w:color="000000"/>
              <w:bottom w:val="nil"/>
              <w:right w:val="nil"/>
            </w:tcBorders>
            <w:hideMark/>
          </w:tcPr>
          <w:p w14:paraId="67ABD621" w14:textId="77777777" w:rsidR="00DA6869" w:rsidRPr="00DA6869" w:rsidRDefault="00DA6869" w:rsidP="00DA6869">
            <w:pPr>
              <w:widowControl w:val="0"/>
              <w:autoSpaceDE w:val="0"/>
              <w:autoSpaceDN w:val="0"/>
              <w:spacing w:before="66"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0.57</w:t>
            </w:r>
          </w:p>
        </w:tc>
      </w:tr>
      <w:tr w:rsidR="00DA6869" w:rsidRPr="00DA6869" w14:paraId="2ADAFAF9" w14:textId="77777777" w:rsidTr="00DA6869">
        <w:trPr>
          <w:trHeight w:val="375"/>
        </w:trPr>
        <w:tc>
          <w:tcPr>
            <w:tcW w:w="5284" w:type="dxa"/>
            <w:tcBorders>
              <w:top w:val="nil"/>
              <w:left w:val="nil"/>
              <w:bottom w:val="nil"/>
              <w:right w:val="single" w:sz="6" w:space="0" w:color="000000"/>
            </w:tcBorders>
            <w:hideMark/>
          </w:tcPr>
          <w:p w14:paraId="043DBE35"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3"/>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4"/>
                <w:u w:val="single"/>
              </w:rPr>
              <w:t xml:space="preserve"> </w:t>
            </w:r>
            <w:r w:rsidRPr="00DA6869">
              <w:rPr>
                <w:rFonts w:ascii="Arial" w:eastAsia="Arial" w:hAnsi="Arial" w:cs="Arial"/>
                <w:color w:val="02B1F7"/>
                <w:spacing w:val="-2"/>
                <w:u w:val="single"/>
              </w:rPr>
              <w:t>gymnasium</w:t>
            </w:r>
          </w:p>
        </w:tc>
        <w:tc>
          <w:tcPr>
            <w:tcW w:w="1137" w:type="dxa"/>
            <w:tcBorders>
              <w:top w:val="nil"/>
              <w:left w:val="single" w:sz="6" w:space="0" w:color="000000"/>
              <w:bottom w:val="nil"/>
              <w:right w:val="nil"/>
            </w:tcBorders>
            <w:hideMark/>
          </w:tcPr>
          <w:p w14:paraId="4FB69766"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0.23</w:t>
            </w:r>
          </w:p>
        </w:tc>
      </w:tr>
      <w:tr w:rsidR="00DA6869" w:rsidRPr="00DA6869" w14:paraId="41EDE12A" w14:textId="77777777" w:rsidTr="00DA6869">
        <w:trPr>
          <w:trHeight w:val="375"/>
        </w:trPr>
        <w:tc>
          <w:tcPr>
            <w:tcW w:w="5284" w:type="dxa"/>
            <w:tcBorders>
              <w:top w:val="nil"/>
              <w:left w:val="nil"/>
              <w:bottom w:val="nil"/>
              <w:right w:val="single" w:sz="6" w:space="0" w:color="000000"/>
            </w:tcBorders>
            <w:hideMark/>
          </w:tcPr>
          <w:p w14:paraId="2DDAF0E9"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motion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picture</w:t>
            </w:r>
            <w:r w:rsidRPr="00DA6869">
              <w:rPr>
                <w:rFonts w:ascii="Arial" w:eastAsia="Arial" w:hAnsi="Arial" w:cs="Arial"/>
                <w:color w:val="02B1F7"/>
                <w:spacing w:val="6"/>
                <w:u w:val="single"/>
              </w:rPr>
              <w:t xml:space="preserve"> </w:t>
            </w:r>
            <w:r w:rsidRPr="00DA6869">
              <w:rPr>
                <w:rFonts w:ascii="Arial" w:eastAsia="Arial" w:hAnsi="Arial" w:cs="Arial"/>
                <w:color w:val="02B1F7"/>
                <w:spacing w:val="-2"/>
                <w:u w:val="single"/>
              </w:rPr>
              <w:t>theater</w:t>
            </w:r>
          </w:p>
        </w:tc>
        <w:tc>
          <w:tcPr>
            <w:tcW w:w="1137" w:type="dxa"/>
            <w:tcBorders>
              <w:top w:val="nil"/>
              <w:left w:val="single" w:sz="6" w:space="0" w:color="000000"/>
              <w:bottom w:val="nil"/>
              <w:right w:val="nil"/>
            </w:tcBorders>
            <w:hideMark/>
          </w:tcPr>
          <w:p w14:paraId="4358D4F0"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0.27</w:t>
            </w:r>
          </w:p>
        </w:tc>
      </w:tr>
      <w:tr w:rsidR="00DA6869" w:rsidRPr="00DA6869" w14:paraId="6D4F9D95" w14:textId="77777777" w:rsidTr="00DA6869">
        <w:trPr>
          <w:trHeight w:val="375"/>
        </w:trPr>
        <w:tc>
          <w:tcPr>
            <w:tcW w:w="5284" w:type="dxa"/>
            <w:tcBorders>
              <w:top w:val="nil"/>
              <w:left w:val="nil"/>
              <w:bottom w:val="nil"/>
              <w:right w:val="single" w:sz="6" w:space="0" w:color="000000"/>
            </w:tcBorders>
            <w:hideMark/>
          </w:tcPr>
          <w:p w14:paraId="5DE3EA43"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3"/>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4"/>
                <w:u w:val="single"/>
              </w:rPr>
              <w:t xml:space="preserve"> </w:t>
            </w:r>
            <w:r w:rsidRPr="00DA6869">
              <w:rPr>
                <w:rFonts w:ascii="Arial" w:eastAsia="Arial" w:hAnsi="Arial" w:cs="Arial"/>
                <w:color w:val="02B1F7"/>
                <w:spacing w:val="-2"/>
                <w:u w:val="single"/>
              </w:rPr>
              <w:t>penitentiary</w:t>
            </w:r>
          </w:p>
        </w:tc>
        <w:tc>
          <w:tcPr>
            <w:tcW w:w="1137" w:type="dxa"/>
            <w:tcBorders>
              <w:top w:val="nil"/>
              <w:left w:val="single" w:sz="6" w:space="0" w:color="000000"/>
              <w:bottom w:val="nil"/>
              <w:right w:val="nil"/>
            </w:tcBorders>
            <w:hideMark/>
          </w:tcPr>
          <w:p w14:paraId="0B9EFCA9"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0.56</w:t>
            </w:r>
          </w:p>
        </w:tc>
      </w:tr>
      <w:tr w:rsidR="00DA6869" w:rsidRPr="00DA6869" w14:paraId="7CE9FED2" w14:textId="77777777" w:rsidTr="00DA6869">
        <w:trPr>
          <w:trHeight w:val="375"/>
        </w:trPr>
        <w:tc>
          <w:tcPr>
            <w:tcW w:w="5284" w:type="dxa"/>
            <w:tcBorders>
              <w:top w:val="nil"/>
              <w:left w:val="nil"/>
              <w:bottom w:val="nil"/>
              <w:right w:val="single" w:sz="6" w:space="0" w:color="000000"/>
            </w:tcBorders>
            <w:hideMark/>
          </w:tcPr>
          <w:p w14:paraId="225D5431"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performing</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arts</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theater</w:t>
            </w:r>
          </w:p>
        </w:tc>
        <w:tc>
          <w:tcPr>
            <w:tcW w:w="1137" w:type="dxa"/>
            <w:tcBorders>
              <w:top w:val="nil"/>
              <w:left w:val="single" w:sz="6" w:space="0" w:color="000000"/>
              <w:bottom w:val="nil"/>
              <w:right w:val="nil"/>
            </w:tcBorders>
            <w:hideMark/>
          </w:tcPr>
          <w:p w14:paraId="7173A767"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1.09</w:t>
            </w:r>
          </w:p>
        </w:tc>
      </w:tr>
      <w:tr w:rsidR="00DA6869" w:rsidRPr="00DA6869" w14:paraId="49039D5A" w14:textId="77777777" w:rsidTr="00DA6869">
        <w:trPr>
          <w:trHeight w:val="375"/>
        </w:trPr>
        <w:tc>
          <w:tcPr>
            <w:tcW w:w="5284" w:type="dxa"/>
            <w:tcBorders>
              <w:top w:val="nil"/>
              <w:left w:val="nil"/>
              <w:bottom w:val="nil"/>
              <w:right w:val="single" w:sz="6" w:space="0" w:color="000000"/>
            </w:tcBorders>
            <w:hideMark/>
          </w:tcPr>
          <w:p w14:paraId="37E1A76A"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religious</w:t>
            </w:r>
            <w:r w:rsidRPr="00DA6869">
              <w:rPr>
                <w:rFonts w:ascii="Arial" w:eastAsia="Arial" w:hAnsi="Arial" w:cs="Arial"/>
                <w:color w:val="02B1F7"/>
                <w:spacing w:val="8"/>
                <w:u w:val="single"/>
              </w:rPr>
              <w:t xml:space="preserve"> </w:t>
            </w:r>
            <w:r w:rsidRPr="00DA6869">
              <w:rPr>
                <w:rFonts w:ascii="Arial" w:eastAsia="Arial" w:hAnsi="Arial" w:cs="Arial"/>
                <w:color w:val="02B1F7"/>
                <w:spacing w:val="-2"/>
                <w:u w:val="single"/>
              </w:rPr>
              <w:t>building</w:t>
            </w:r>
          </w:p>
        </w:tc>
        <w:tc>
          <w:tcPr>
            <w:tcW w:w="1137" w:type="dxa"/>
            <w:tcBorders>
              <w:top w:val="nil"/>
              <w:left w:val="single" w:sz="6" w:space="0" w:color="000000"/>
              <w:bottom w:val="nil"/>
              <w:right w:val="nil"/>
            </w:tcBorders>
            <w:hideMark/>
          </w:tcPr>
          <w:p w14:paraId="66E0615A"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0.72</w:t>
            </w:r>
          </w:p>
        </w:tc>
      </w:tr>
      <w:tr w:rsidR="00DA6869" w:rsidRPr="00DA6869" w14:paraId="447A2FD7" w14:textId="77777777" w:rsidTr="00DA6869">
        <w:trPr>
          <w:trHeight w:val="375"/>
        </w:trPr>
        <w:tc>
          <w:tcPr>
            <w:tcW w:w="5284" w:type="dxa"/>
            <w:tcBorders>
              <w:top w:val="nil"/>
              <w:left w:val="nil"/>
              <w:bottom w:val="nil"/>
              <w:right w:val="single" w:sz="6" w:space="0" w:color="000000"/>
            </w:tcBorders>
            <w:hideMark/>
          </w:tcPr>
          <w:p w14:paraId="2AB84F80"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sports</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arena</w:t>
            </w:r>
          </w:p>
        </w:tc>
        <w:tc>
          <w:tcPr>
            <w:tcW w:w="1137" w:type="dxa"/>
            <w:tcBorders>
              <w:top w:val="nil"/>
              <w:left w:val="single" w:sz="6" w:space="0" w:color="000000"/>
              <w:bottom w:val="nil"/>
              <w:right w:val="nil"/>
            </w:tcBorders>
            <w:hideMark/>
          </w:tcPr>
          <w:p w14:paraId="7BCEB81D"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0.27</w:t>
            </w:r>
          </w:p>
        </w:tc>
      </w:tr>
      <w:tr w:rsidR="00DA6869" w:rsidRPr="00DA6869" w14:paraId="711D7EBF" w14:textId="77777777" w:rsidTr="00DA6869">
        <w:trPr>
          <w:trHeight w:val="375"/>
        </w:trPr>
        <w:tc>
          <w:tcPr>
            <w:tcW w:w="5284" w:type="dxa"/>
            <w:tcBorders>
              <w:top w:val="nil"/>
              <w:left w:val="nil"/>
              <w:bottom w:val="nil"/>
              <w:right w:val="single" w:sz="6" w:space="0" w:color="000000"/>
            </w:tcBorders>
            <w:hideMark/>
          </w:tcPr>
          <w:p w14:paraId="1E8A15F6"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spacing w:val="-2"/>
                <w:u w:val="single"/>
              </w:rPr>
              <w:t>Otherwise</w:t>
            </w:r>
          </w:p>
        </w:tc>
        <w:tc>
          <w:tcPr>
            <w:tcW w:w="1137" w:type="dxa"/>
            <w:tcBorders>
              <w:top w:val="nil"/>
              <w:left w:val="single" w:sz="6" w:space="0" w:color="000000"/>
              <w:bottom w:val="nil"/>
              <w:right w:val="nil"/>
            </w:tcBorders>
            <w:hideMark/>
          </w:tcPr>
          <w:p w14:paraId="32794374"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0.33</w:t>
            </w:r>
          </w:p>
        </w:tc>
      </w:tr>
      <w:tr w:rsidR="00DA6869" w:rsidRPr="00DA6869" w14:paraId="14F99BC2" w14:textId="77777777" w:rsidTr="00DA6869">
        <w:trPr>
          <w:trHeight w:val="382"/>
        </w:trPr>
        <w:tc>
          <w:tcPr>
            <w:tcW w:w="5284" w:type="dxa"/>
            <w:tcBorders>
              <w:top w:val="nil"/>
              <w:left w:val="nil"/>
              <w:bottom w:val="nil"/>
              <w:right w:val="single" w:sz="6" w:space="0" w:color="000000"/>
            </w:tcBorders>
            <w:hideMark/>
          </w:tcPr>
          <w:p w14:paraId="13945BC7"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Banking</w:t>
            </w:r>
            <w:r w:rsidRPr="00DA6869">
              <w:rPr>
                <w:rFonts w:ascii="Arial" w:eastAsia="Arial" w:hAnsi="Arial" w:cs="Arial"/>
                <w:color w:val="02B1F7"/>
                <w:spacing w:val="12"/>
                <w:u w:val="single"/>
              </w:rPr>
              <w:t xml:space="preserve"> </w:t>
            </w:r>
            <w:r w:rsidRPr="00DA6869">
              <w:rPr>
                <w:rFonts w:ascii="Arial" w:eastAsia="Arial" w:hAnsi="Arial" w:cs="Arial"/>
                <w:color w:val="02B1F7"/>
                <w:u w:val="single"/>
              </w:rPr>
              <w:t>activity</w:t>
            </w:r>
            <w:r w:rsidRPr="00DA6869">
              <w:rPr>
                <w:rFonts w:ascii="Arial" w:eastAsia="Arial" w:hAnsi="Arial" w:cs="Arial"/>
                <w:color w:val="02B1F7"/>
                <w:spacing w:val="13"/>
                <w:u w:val="single"/>
              </w:rPr>
              <w:t xml:space="preserve"> </w:t>
            </w:r>
            <w:r w:rsidRPr="00DA6869">
              <w:rPr>
                <w:rFonts w:ascii="Arial" w:eastAsia="Arial" w:hAnsi="Arial" w:cs="Arial"/>
                <w:color w:val="02B1F7"/>
                <w:spacing w:val="-4"/>
                <w:u w:val="single"/>
              </w:rPr>
              <w:t>area</w:t>
            </w:r>
          </w:p>
        </w:tc>
        <w:tc>
          <w:tcPr>
            <w:tcW w:w="1137" w:type="dxa"/>
            <w:tcBorders>
              <w:top w:val="nil"/>
              <w:left w:val="single" w:sz="6" w:space="0" w:color="000000"/>
              <w:bottom w:val="nil"/>
              <w:right w:val="nil"/>
            </w:tcBorders>
            <w:hideMark/>
          </w:tcPr>
          <w:p w14:paraId="3D919478"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0.56</w:t>
            </w:r>
          </w:p>
        </w:tc>
      </w:tr>
      <w:tr w:rsidR="00DA6869" w:rsidRPr="00DA6869" w14:paraId="4FA6A90E" w14:textId="77777777" w:rsidTr="00DA6869">
        <w:trPr>
          <w:trHeight w:val="305"/>
        </w:trPr>
        <w:tc>
          <w:tcPr>
            <w:tcW w:w="5284" w:type="dxa"/>
            <w:hideMark/>
          </w:tcPr>
          <w:p w14:paraId="46D924FD" w14:textId="77777777" w:rsidR="00DA6869" w:rsidRPr="00DA6869" w:rsidRDefault="00DA6869" w:rsidP="00DA6869">
            <w:pPr>
              <w:widowControl w:val="0"/>
              <w:autoSpaceDE w:val="0"/>
              <w:autoSpaceDN w:val="0"/>
              <w:spacing w:before="51" w:after="0" w:afterAutospacing="0" w:line="234" w:lineRule="exact"/>
              <w:ind w:left="0" w:firstLine="0"/>
              <w:rPr>
                <w:rFonts w:ascii="Arial" w:eastAsia="Arial" w:hAnsi="Arial" w:cs="Arial"/>
                <w:u w:val="single"/>
              </w:rPr>
            </w:pPr>
            <w:r w:rsidRPr="00DA6869">
              <w:rPr>
                <w:rFonts w:ascii="Arial" w:eastAsia="Arial" w:hAnsi="Arial" w:cs="Arial"/>
                <w:color w:val="02B1F7"/>
                <w:u w:val="single"/>
              </w:rPr>
              <w:t>Breakroom</w:t>
            </w:r>
            <w:r w:rsidRPr="00DA6869">
              <w:rPr>
                <w:rFonts w:ascii="Arial" w:eastAsia="Arial" w:hAnsi="Arial" w:cs="Arial"/>
                <w:color w:val="02B1F7"/>
                <w:spacing w:val="14"/>
                <w:u w:val="single"/>
              </w:rPr>
              <w:t xml:space="preserve"> </w:t>
            </w:r>
            <w:r w:rsidRPr="00DA6869">
              <w:rPr>
                <w:rFonts w:ascii="Arial" w:eastAsia="Arial" w:hAnsi="Arial" w:cs="Arial"/>
                <w:color w:val="02B1F7"/>
                <w:u w:val="single"/>
              </w:rPr>
              <w:t>(See</w:t>
            </w:r>
            <w:r w:rsidRPr="00DA6869">
              <w:rPr>
                <w:rFonts w:ascii="Arial" w:eastAsia="Arial" w:hAnsi="Arial" w:cs="Arial"/>
                <w:color w:val="02B1F7"/>
                <w:spacing w:val="15"/>
                <w:u w:val="single"/>
              </w:rPr>
              <w:t xml:space="preserve"> </w:t>
            </w:r>
            <w:r w:rsidRPr="00DA6869">
              <w:rPr>
                <w:rFonts w:ascii="Arial" w:eastAsia="Arial" w:hAnsi="Arial" w:cs="Arial"/>
                <w:color w:val="02B1F7"/>
                <w:spacing w:val="-2"/>
                <w:u w:val="single"/>
              </w:rPr>
              <w:t>Lounge/breakroom)</w:t>
            </w:r>
          </w:p>
        </w:tc>
        <w:tc>
          <w:tcPr>
            <w:tcW w:w="1137" w:type="dxa"/>
          </w:tcPr>
          <w:p w14:paraId="136CCAA4" w14:textId="77777777" w:rsidR="00DA6869" w:rsidRPr="00DA6869" w:rsidRDefault="00DA6869" w:rsidP="00DA6869">
            <w:pPr>
              <w:widowControl w:val="0"/>
              <w:autoSpaceDE w:val="0"/>
              <w:autoSpaceDN w:val="0"/>
              <w:spacing w:after="0" w:afterAutospacing="0"/>
              <w:ind w:left="0" w:firstLine="0"/>
              <w:rPr>
                <w:rFonts w:ascii="Times New Roman" w:eastAsia="Arial" w:hAnsi="Arial" w:cs="Arial"/>
                <w:sz w:val="18"/>
                <w:u w:val="single"/>
              </w:rPr>
            </w:pPr>
          </w:p>
        </w:tc>
      </w:tr>
    </w:tbl>
    <w:p w14:paraId="47B04FC2" w14:textId="77777777" w:rsidR="00DA6869" w:rsidRPr="00DA6869" w:rsidRDefault="00DA6869" w:rsidP="00DA6869">
      <w:pPr>
        <w:widowControl w:val="0"/>
        <w:autoSpaceDE w:val="0"/>
        <w:autoSpaceDN w:val="0"/>
        <w:spacing w:before="1" w:after="0" w:afterAutospacing="0"/>
        <w:ind w:left="0" w:firstLine="0"/>
        <w:rPr>
          <w:rFonts w:ascii="Arial" w:eastAsia="Arial" w:hAnsi="Arial" w:cs="Arial"/>
          <w:sz w:val="6"/>
          <w:u w:val="single"/>
        </w:rPr>
      </w:pPr>
    </w:p>
    <w:p w14:paraId="51F09EDE" w14:textId="77777777" w:rsidR="00DA6869" w:rsidRPr="00DA6869" w:rsidRDefault="00DA6869" w:rsidP="00DA6869">
      <w:pPr>
        <w:spacing w:after="0" w:afterAutospacing="0"/>
        <w:ind w:left="0" w:firstLine="0"/>
        <w:rPr>
          <w:rFonts w:ascii="Arial" w:eastAsia="Arial" w:hAnsi="Arial" w:cs="Arial"/>
          <w:sz w:val="6"/>
          <w:u w:val="single"/>
        </w:rPr>
        <w:sectPr w:rsidR="00DA6869" w:rsidRPr="00DA6869" w:rsidSect="00211EF5">
          <w:type w:val="continuous"/>
          <w:pgSz w:w="12240" w:h="15840"/>
          <w:pgMar w:top="1320" w:right="1140" w:bottom="720" w:left="1080" w:header="0" w:footer="523" w:gutter="0"/>
          <w:cols w:space="720"/>
        </w:sectPr>
      </w:pPr>
    </w:p>
    <w:p w14:paraId="170B78E0" w14:textId="77777777" w:rsidR="00DA6869" w:rsidRPr="00DA6869" w:rsidRDefault="00DA6869" w:rsidP="00DA6869">
      <w:pPr>
        <w:widowControl w:val="0"/>
        <w:autoSpaceDE w:val="0"/>
        <w:autoSpaceDN w:val="0"/>
        <w:spacing w:before="53" w:after="0" w:afterAutospacing="0" w:line="352" w:lineRule="auto"/>
        <w:ind w:left="0" w:right="1096" w:firstLine="0"/>
        <w:rPr>
          <w:rFonts w:ascii="Arial" w:eastAsia="Arial" w:hAnsi="Arial" w:cs="Arial"/>
          <w:u w:val="single"/>
        </w:rPr>
      </w:pPr>
      <w:r w:rsidRPr="00DA6869">
        <w:rPr>
          <w:rFonts w:ascii="Arial" w:eastAsia="Arial" w:hAnsi="Arial" w:cs="Arial"/>
          <w:color w:val="02B1F7"/>
          <w:u w:val="single"/>
        </w:rPr>
        <w:t xml:space="preserve">Classroom/lecture hall/training room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penitentiary</w:t>
      </w:r>
    </w:p>
    <w:p w14:paraId="2E28F521" w14:textId="77777777" w:rsidR="00DA6869" w:rsidRPr="00DA6869" w:rsidRDefault="00DA6869" w:rsidP="00DA6869">
      <w:pPr>
        <w:widowControl w:val="0"/>
        <w:autoSpaceDE w:val="0"/>
        <w:autoSpaceDN w:val="0"/>
        <w:spacing w:before="1" w:after="0" w:afterAutospacing="0" w:line="352" w:lineRule="auto"/>
        <w:ind w:left="0" w:right="2205" w:firstLine="0"/>
        <w:rPr>
          <w:rFonts w:ascii="Arial" w:eastAsia="Arial" w:hAnsi="Arial" w:cs="Arial"/>
          <w:u w:val="single"/>
        </w:rPr>
      </w:pPr>
      <w:proofErr w:type="gramStart"/>
      <w:r w:rsidRPr="00DA6869">
        <w:rPr>
          <w:rFonts w:ascii="Arial" w:eastAsia="Arial" w:hAnsi="Arial" w:cs="Arial"/>
          <w:color w:val="02B1F7"/>
          <w:spacing w:val="-2"/>
          <w:u w:val="single"/>
        </w:rPr>
        <w:t>Otherwise</w:t>
      </w:r>
      <w:proofErr w:type="gramEnd"/>
      <w:r w:rsidRPr="00DA6869">
        <w:rPr>
          <w:rFonts w:ascii="Arial" w:eastAsia="Arial" w:hAnsi="Arial" w:cs="Arial"/>
          <w:color w:val="02B1F7"/>
          <w:spacing w:val="-2"/>
          <w:u w:val="single"/>
        </w:rPr>
        <w:t xml:space="preserve"> </w:t>
      </w:r>
      <w:r w:rsidRPr="00DA6869">
        <w:rPr>
          <w:rFonts w:ascii="Arial" w:eastAsia="Arial" w:hAnsi="Arial" w:cs="Arial"/>
          <w:color w:val="02B1F7"/>
          <w:u w:val="single"/>
        </w:rPr>
        <w:t>Computer room, data center</w:t>
      </w:r>
    </w:p>
    <w:p w14:paraId="7450BEF6" w14:textId="77777777" w:rsidR="00DA6869" w:rsidRPr="00DA6869" w:rsidRDefault="00DA6869" w:rsidP="00DA6869">
      <w:pPr>
        <w:widowControl w:val="0"/>
        <w:autoSpaceDE w:val="0"/>
        <w:autoSpaceDN w:val="0"/>
        <w:spacing w:before="1" w:after="0" w:afterAutospacing="0" w:line="352" w:lineRule="auto"/>
        <w:ind w:left="0" w:right="897" w:firstLine="0"/>
        <w:rPr>
          <w:rFonts w:ascii="Arial" w:eastAsia="Arial" w:hAnsi="Arial" w:cs="Arial"/>
          <w:u w:val="single"/>
        </w:rPr>
      </w:pPr>
      <w:r w:rsidRPr="00DA6869">
        <w:rPr>
          <w:rFonts w:ascii="Arial" w:eastAsia="Arial" w:hAnsi="Arial" w:cs="Arial"/>
          <w:color w:val="02B1F7"/>
          <w:u w:val="single"/>
        </w:rPr>
        <w:t>Conference/meeting/multipurpose room Copy/print room</w:t>
      </w:r>
    </w:p>
    <w:p w14:paraId="58BAEA9D" w14:textId="77777777" w:rsidR="00DA6869" w:rsidRPr="00DA6869" w:rsidRDefault="00DA6869" w:rsidP="00DA6869">
      <w:pPr>
        <w:widowControl w:val="0"/>
        <w:autoSpaceDE w:val="0"/>
        <w:autoSpaceDN w:val="0"/>
        <w:spacing w:before="2" w:after="0" w:afterAutospacing="0"/>
        <w:ind w:left="0" w:firstLine="0"/>
        <w:rPr>
          <w:rFonts w:ascii="Arial" w:eastAsia="Arial" w:hAnsi="Arial" w:cs="Arial"/>
          <w:u w:val="single"/>
        </w:rPr>
      </w:pPr>
      <w:r w:rsidRPr="00DA6869">
        <w:rPr>
          <w:rFonts w:ascii="Arial" w:eastAsia="Arial" w:hAnsi="Arial" w:cs="Arial"/>
          <w:color w:val="02B1F7"/>
          <w:spacing w:val="-2"/>
          <w:u w:val="single"/>
        </w:rPr>
        <w:t>Corridor</w:t>
      </w:r>
    </w:p>
    <w:p w14:paraId="15C75DA2" w14:textId="77777777" w:rsidR="00DA6869" w:rsidRPr="00DA6869" w:rsidRDefault="00DA6869" w:rsidP="00DA6869">
      <w:pPr>
        <w:widowControl w:val="0"/>
        <w:autoSpaceDE w:val="0"/>
        <w:autoSpaceDN w:val="0"/>
        <w:spacing w:before="135" w:after="0" w:afterAutospacing="0" w:line="348" w:lineRule="auto"/>
        <w:ind w:left="0" w:right="31" w:firstLine="0"/>
        <w:rPr>
          <w:rFonts w:ascii="Arial" w:eastAsia="Arial" w:hAnsi="Arial" w:cs="Arial"/>
          <w:u w:val="single"/>
        </w:rPr>
      </w:pPr>
      <w:r w:rsidRPr="00DA6869">
        <w:rPr>
          <w:rFonts w:ascii="Arial" w:eastAsia="Arial" w:hAnsi="Arial" w:cs="Arial"/>
          <w:color w:val="02B1F7"/>
          <w:u w:val="single"/>
        </w:rPr>
        <w:t xml:space="preserve">In a facility for the visually impaired (and not used primarily by the </w:t>
      </w:r>
      <w:proofErr w:type="gramStart"/>
      <w:r w:rsidRPr="00DA6869">
        <w:rPr>
          <w:rFonts w:ascii="Arial" w:eastAsia="Arial" w:hAnsi="Arial" w:cs="Arial"/>
          <w:color w:val="02B1F7"/>
          <w:u w:val="single"/>
        </w:rPr>
        <w:t>staff)</w:t>
      </w:r>
      <w:r w:rsidRPr="00DA6869">
        <w:rPr>
          <w:rFonts w:ascii="Arial" w:eastAsia="Arial" w:hAnsi="Arial" w:cs="Arial"/>
          <w:color w:val="02B1F7"/>
          <w:u w:val="single"/>
          <w:vertAlign w:val="superscript"/>
        </w:rPr>
        <w:t>b</w:t>
      </w:r>
      <w:proofErr w:type="gramEnd"/>
      <w:r w:rsidRPr="00DA6869">
        <w:rPr>
          <w:rFonts w:ascii="Arial" w:eastAsia="Arial" w:hAnsi="Arial" w:cs="Arial"/>
          <w:color w:val="02B1F7"/>
          <w:u w:val="single"/>
        </w:rPr>
        <w:t xml:space="preserve">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hospital</w:t>
      </w:r>
    </w:p>
    <w:p w14:paraId="1C5FC61A" w14:textId="77777777" w:rsidR="00DA6869" w:rsidRPr="00DA6869" w:rsidRDefault="00DA6869" w:rsidP="00DA6869">
      <w:pPr>
        <w:widowControl w:val="0"/>
        <w:autoSpaceDE w:val="0"/>
        <w:autoSpaceDN w:val="0"/>
        <w:spacing w:before="6" w:after="0" w:afterAutospacing="0" w:line="352" w:lineRule="auto"/>
        <w:ind w:left="0" w:right="2205" w:firstLine="0"/>
        <w:rPr>
          <w:rFonts w:ascii="Arial" w:eastAsia="Arial" w:hAnsi="Arial" w:cs="Arial"/>
          <w:u w:val="single"/>
        </w:rPr>
      </w:pPr>
      <w:proofErr w:type="gramStart"/>
      <w:r w:rsidRPr="00DA6869">
        <w:rPr>
          <w:rFonts w:ascii="Arial" w:eastAsia="Arial" w:hAnsi="Arial" w:cs="Arial"/>
          <w:color w:val="02B1F7"/>
          <w:spacing w:val="-2"/>
          <w:u w:val="single"/>
        </w:rPr>
        <w:t>Otherwise</w:t>
      </w:r>
      <w:proofErr w:type="gramEnd"/>
      <w:r w:rsidRPr="00DA6869">
        <w:rPr>
          <w:rFonts w:ascii="Arial" w:eastAsia="Arial" w:hAnsi="Arial" w:cs="Arial"/>
          <w:color w:val="02B1F7"/>
          <w:spacing w:val="-2"/>
          <w:u w:val="single"/>
        </w:rPr>
        <w:t xml:space="preserve"> Courtroom</w:t>
      </w:r>
    </w:p>
    <w:p w14:paraId="213F9A68" w14:textId="77777777" w:rsidR="00DA6869" w:rsidRPr="00DA6869" w:rsidRDefault="00DA6869" w:rsidP="00DA6869">
      <w:pPr>
        <w:widowControl w:val="0"/>
        <w:autoSpaceDE w:val="0"/>
        <w:autoSpaceDN w:val="0"/>
        <w:spacing w:before="1" w:after="0" w:afterAutospacing="0"/>
        <w:ind w:left="0" w:firstLine="0"/>
        <w:rPr>
          <w:rFonts w:ascii="Arial" w:eastAsia="Arial" w:hAnsi="Arial" w:cs="Arial"/>
          <w:u w:val="single"/>
        </w:rPr>
      </w:pPr>
      <w:r w:rsidRPr="00DA6869">
        <w:rPr>
          <w:rFonts w:ascii="Arial" w:eastAsia="Arial" w:hAnsi="Arial" w:cs="Arial"/>
          <w:color w:val="02B1F7"/>
          <w:u w:val="single"/>
        </w:rPr>
        <w:t>Dining</w:t>
      </w:r>
      <w:r w:rsidRPr="00DA6869">
        <w:rPr>
          <w:rFonts w:ascii="Arial" w:eastAsia="Arial" w:hAnsi="Arial" w:cs="Arial"/>
          <w:color w:val="02B1F7"/>
          <w:spacing w:val="8"/>
          <w:u w:val="single"/>
        </w:rPr>
        <w:t xml:space="preserve"> </w:t>
      </w:r>
      <w:r w:rsidRPr="00DA6869">
        <w:rPr>
          <w:rFonts w:ascii="Arial" w:eastAsia="Arial" w:hAnsi="Arial" w:cs="Arial"/>
          <w:color w:val="02B1F7"/>
          <w:spacing w:val="-4"/>
          <w:u w:val="single"/>
        </w:rPr>
        <w:t>area</w:t>
      </w:r>
    </w:p>
    <w:p w14:paraId="20133BC9" w14:textId="77777777" w:rsidR="00DA6869" w:rsidRPr="00DA6869" w:rsidRDefault="00DA6869" w:rsidP="00DA6869">
      <w:pPr>
        <w:widowControl w:val="0"/>
        <w:autoSpaceDE w:val="0"/>
        <w:autoSpaceDN w:val="0"/>
        <w:spacing w:before="175" w:after="0" w:afterAutospacing="0"/>
        <w:ind w:left="0" w:firstLine="0"/>
        <w:rPr>
          <w:rFonts w:ascii="Arial" w:eastAsia="Arial" w:hAnsi="Arial" w:cs="Arial"/>
          <w:u w:val="single"/>
        </w:rPr>
      </w:pPr>
      <w:r w:rsidRPr="00DA6869">
        <w:rPr>
          <w:rFonts w:ascii="Arial" w:eastAsia="Arial" w:hAnsi="Arial" w:cs="Arial"/>
          <w:u w:val="single"/>
        </w:rPr>
        <w:br w:type="column"/>
      </w:r>
    </w:p>
    <w:p w14:paraId="1CE943BF" w14:textId="77777777" w:rsidR="00DA6869" w:rsidRPr="00DA6869" w:rsidRDefault="00DA6869" w:rsidP="00DA6869">
      <w:pPr>
        <w:widowControl w:val="0"/>
        <w:autoSpaceDE w:val="0"/>
        <w:autoSpaceDN w:val="0"/>
        <w:spacing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0.74</w:t>
      </w:r>
    </w:p>
    <w:p w14:paraId="3BD8B2EE" w14:textId="77777777" w:rsidR="00DA6869" w:rsidRPr="00DA6869" w:rsidRDefault="00DA6869" w:rsidP="00DA6869">
      <w:pPr>
        <w:widowControl w:val="0"/>
        <w:autoSpaceDE w:val="0"/>
        <w:autoSpaceDN w:val="0"/>
        <w:spacing w:before="122"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0.72</w:t>
      </w:r>
    </w:p>
    <w:p w14:paraId="03552550" w14:textId="77777777" w:rsidR="00DA6869" w:rsidRPr="00DA6869" w:rsidRDefault="00DA6869" w:rsidP="00DA6869">
      <w:pPr>
        <w:widowControl w:val="0"/>
        <w:autoSpaceDE w:val="0"/>
        <w:autoSpaceDN w:val="0"/>
        <w:spacing w:before="122"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0.75</w:t>
      </w:r>
    </w:p>
    <w:p w14:paraId="74852129" w14:textId="77777777" w:rsidR="00DA6869" w:rsidRPr="00DA6869" w:rsidRDefault="00DA6869" w:rsidP="00DA6869">
      <w:pPr>
        <w:widowControl w:val="0"/>
        <w:autoSpaceDE w:val="0"/>
        <w:autoSpaceDN w:val="0"/>
        <w:spacing w:before="122"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0.88</w:t>
      </w:r>
    </w:p>
    <w:p w14:paraId="32561D74" w14:textId="77777777" w:rsidR="00DA6869" w:rsidRPr="00DA6869" w:rsidRDefault="00DA6869" w:rsidP="00DA6869">
      <w:pPr>
        <w:widowControl w:val="0"/>
        <w:autoSpaceDE w:val="0"/>
        <w:autoSpaceDN w:val="0"/>
        <w:spacing w:before="122"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0.56</w:t>
      </w:r>
    </w:p>
    <w:p w14:paraId="2CB4C9C7" w14:textId="77777777" w:rsidR="00DA6869" w:rsidRPr="00DA6869" w:rsidRDefault="00DA6869" w:rsidP="00DA6869">
      <w:pPr>
        <w:widowControl w:val="0"/>
        <w:autoSpaceDE w:val="0"/>
        <w:autoSpaceDN w:val="0"/>
        <w:spacing w:before="248" w:after="0" w:afterAutospacing="0"/>
        <w:ind w:left="0" w:firstLine="0"/>
        <w:rPr>
          <w:rFonts w:ascii="Arial" w:eastAsia="Arial" w:hAnsi="Arial" w:cs="Arial"/>
          <w:u w:val="single"/>
        </w:rPr>
      </w:pPr>
    </w:p>
    <w:p w14:paraId="2EAD9A94" w14:textId="77777777" w:rsidR="00DA6869" w:rsidRPr="00DA6869" w:rsidRDefault="00DA6869" w:rsidP="00DA6869">
      <w:pPr>
        <w:widowControl w:val="0"/>
        <w:autoSpaceDE w:val="0"/>
        <w:autoSpaceDN w:val="0"/>
        <w:spacing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0.71</w:t>
      </w:r>
    </w:p>
    <w:p w14:paraId="550FFDF3" w14:textId="77777777" w:rsidR="00DA6869" w:rsidRPr="00DA6869" w:rsidRDefault="00DA6869" w:rsidP="00DA6869">
      <w:pPr>
        <w:widowControl w:val="0"/>
        <w:autoSpaceDE w:val="0"/>
        <w:autoSpaceDN w:val="0"/>
        <w:spacing w:before="126"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0.61</w:t>
      </w:r>
    </w:p>
    <w:p w14:paraId="618E397A" w14:textId="77777777" w:rsidR="00DA6869" w:rsidRPr="00DA6869" w:rsidRDefault="00DA6869" w:rsidP="00DA6869">
      <w:pPr>
        <w:widowControl w:val="0"/>
        <w:autoSpaceDE w:val="0"/>
        <w:autoSpaceDN w:val="0"/>
        <w:spacing w:before="122"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0.44</w:t>
      </w:r>
    </w:p>
    <w:p w14:paraId="283FF43C" w14:textId="77777777" w:rsidR="00DA6869" w:rsidRPr="00DA6869" w:rsidRDefault="00DA6869" w:rsidP="00DA6869">
      <w:pPr>
        <w:widowControl w:val="0"/>
        <w:autoSpaceDE w:val="0"/>
        <w:autoSpaceDN w:val="0"/>
        <w:spacing w:before="122" w:after="0" w:afterAutospacing="0"/>
        <w:ind w:left="0" w:right="43" w:firstLine="0"/>
        <w:jc w:val="center"/>
        <w:rPr>
          <w:rFonts w:ascii="Arial" w:eastAsia="Arial" w:hAnsi="Arial" w:cs="Arial"/>
          <w:u w:val="single"/>
        </w:rPr>
      </w:pPr>
      <w:r w:rsidRPr="00DA6869">
        <w:rPr>
          <w:rFonts w:ascii="Arial" w:eastAsia="Arial" w:hAnsi="Arial" w:cs="Arial"/>
          <w:color w:val="02B1F7"/>
          <w:spacing w:val="-4"/>
          <w:u w:val="single"/>
        </w:rPr>
        <w:t>1.08</w:t>
      </w:r>
    </w:p>
    <w:p w14:paraId="38895F64"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091D3EA5" w14:textId="77777777" w:rsidR="00DA6869" w:rsidRPr="00DA6869" w:rsidRDefault="00DA6869" w:rsidP="00DA6869">
      <w:pPr>
        <w:widowControl w:val="0"/>
        <w:autoSpaceDE w:val="0"/>
        <w:autoSpaceDN w:val="0"/>
        <w:spacing w:after="0" w:afterAutospacing="0"/>
        <w:ind w:left="0" w:firstLine="0"/>
        <w:rPr>
          <w:rFonts w:ascii="Arial" w:eastAsia="Arial" w:hAnsi="Arial" w:cs="Arial"/>
          <w:sz w:val="10"/>
          <w:u w:val="single"/>
        </w:rPr>
      </w:pPr>
      <w:r w:rsidRPr="00DA6869">
        <w:rPr>
          <w:rFonts w:ascii="Arial" w:eastAsia="Arial" w:hAnsi="Arial" w:cs="Arial"/>
          <w:noProof/>
        </w:rPr>
        <mc:AlternateContent>
          <mc:Choice Requires="wps">
            <w:drawing>
              <wp:anchor distT="0" distB="0" distL="0" distR="0" simplePos="0" relativeHeight="251787264" behindDoc="1" locked="0" layoutInCell="1" allowOverlap="1" wp14:anchorId="7B00CD71" wp14:editId="68D65D9C">
                <wp:simplePos x="0" y="0"/>
                <wp:positionH relativeFrom="page">
                  <wp:posOffset>755015</wp:posOffset>
                </wp:positionH>
                <wp:positionV relativeFrom="page">
                  <wp:posOffset>1419225</wp:posOffset>
                </wp:positionV>
                <wp:extent cx="6226810" cy="7882255"/>
                <wp:effectExtent l="0" t="0" r="2540" b="4445"/>
                <wp:wrapNone/>
                <wp:docPr id="2013311725"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7882255"/>
                        </a:xfrm>
                        <a:custGeom>
                          <a:avLst/>
                          <a:gdLst/>
                          <a:ahLst/>
                          <a:cxnLst/>
                          <a:rect l="l" t="t" r="r" b="b"/>
                          <a:pathLst>
                            <a:path w="6226810" h="7882255">
                              <a:moveTo>
                                <a:pt x="6226632" y="0"/>
                              </a:moveTo>
                              <a:lnTo>
                                <a:pt x="6217107" y="0"/>
                              </a:lnTo>
                              <a:lnTo>
                                <a:pt x="6217107" y="9525"/>
                              </a:lnTo>
                              <a:lnTo>
                                <a:pt x="6217107" y="242976"/>
                              </a:lnTo>
                              <a:lnTo>
                                <a:pt x="6217107" y="7872654"/>
                              </a:lnTo>
                              <a:lnTo>
                                <a:pt x="9525" y="7872654"/>
                              </a:lnTo>
                              <a:lnTo>
                                <a:pt x="9525" y="7644054"/>
                              </a:lnTo>
                              <a:lnTo>
                                <a:pt x="6217107" y="7644054"/>
                              </a:lnTo>
                              <a:lnTo>
                                <a:pt x="6217107" y="7634529"/>
                              </a:lnTo>
                              <a:lnTo>
                                <a:pt x="9525" y="7634529"/>
                              </a:lnTo>
                              <a:lnTo>
                                <a:pt x="9525" y="7405929"/>
                              </a:lnTo>
                              <a:lnTo>
                                <a:pt x="6217107" y="7405929"/>
                              </a:lnTo>
                              <a:lnTo>
                                <a:pt x="6217107" y="7396404"/>
                              </a:lnTo>
                              <a:lnTo>
                                <a:pt x="9525" y="7396404"/>
                              </a:lnTo>
                              <a:lnTo>
                                <a:pt x="9525" y="7167804"/>
                              </a:lnTo>
                              <a:lnTo>
                                <a:pt x="6217107" y="7167804"/>
                              </a:lnTo>
                              <a:lnTo>
                                <a:pt x="6217107" y="7158279"/>
                              </a:lnTo>
                              <a:lnTo>
                                <a:pt x="9525" y="7158279"/>
                              </a:lnTo>
                              <a:lnTo>
                                <a:pt x="9525" y="6924840"/>
                              </a:lnTo>
                              <a:lnTo>
                                <a:pt x="6217107" y="6924840"/>
                              </a:lnTo>
                              <a:lnTo>
                                <a:pt x="6217107" y="6915315"/>
                              </a:lnTo>
                              <a:lnTo>
                                <a:pt x="9525" y="6915315"/>
                              </a:lnTo>
                              <a:lnTo>
                                <a:pt x="9525" y="6686715"/>
                              </a:lnTo>
                              <a:lnTo>
                                <a:pt x="6217107" y="6686715"/>
                              </a:lnTo>
                              <a:lnTo>
                                <a:pt x="6217107" y="6677190"/>
                              </a:lnTo>
                              <a:lnTo>
                                <a:pt x="9525" y="6677190"/>
                              </a:lnTo>
                              <a:lnTo>
                                <a:pt x="9525" y="6448590"/>
                              </a:lnTo>
                              <a:lnTo>
                                <a:pt x="6217107" y="6448590"/>
                              </a:lnTo>
                              <a:lnTo>
                                <a:pt x="6217107" y="6439065"/>
                              </a:lnTo>
                              <a:lnTo>
                                <a:pt x="9525" y="6439065"/>
                              </a:lnTo>
                              <a:lnTo>
                                <a:pt x="9525" y="6210465"/>
                              </a:lnTo>
                              <a:lnTo>
                                <a:pt x="5123827" y="6210465"/>
                              </a:lnTo>
                              <a:lnTo>
                                <a:pt x="6217107" y="6210465"/>
                              </a:lnTo>
                              <a:lnTo>
                                <a:pt x="6217107" y="6200940"/>
                              </a:lnTo>
                              <a:lnTo>
                                <a:pt x="5123827" y="6200940"/>
                              </a:lnTo>
                              <a:lnTo>
                                <a:pt x="5123827" y="5972340"/>
                              </a:lnTo>
                              <a:lnTo>
                                <a:pt x="6217107" y="5972340"/>
                              </a:lnTo>
                              <a:lnTo>
                                <a:pt x="6217107" y="5962815"/>
                              </a:lnTo>
                              <a:lnTo>
                                <a:pt x="5123827" y="5962815"/>
                              </a:lnTo>
                              <a:lnTo>
                                <a:pt x="5123827" y="5734215"/>
                              </a:lnTo>
                              <a:lnTo>
                                <a:pt x="6217107" y="5734215"/>
                              </a:lnTo>
                              <a:lnTo>
                                <a:pt x="6217107" y="5724690"/>
                              </a:lnTo>
                              <a:lnTo>
                                <a:pt x="5123827" y="5724690"/>
                              </a:lnTo>
                              <a:lnTo>
                                <a:pt x="5123827" y="5496090"/>
                              </a:lnTo>
                              <a:lnTo>
                                <a:pt x="6217107" y="5496090"/>
                              </a:lnTo>
                              <a:lnTo>
                                <a:pt x="6217107" y="5486565"/>
                              </a:lnTo>
                              <a:lnTo>
                                <a:pt x="5123827" y="5486565"/>
                              </a:lnTo>
                              <a:lnTo>
                                <a:pt x="5123827" y="5253126"/>
                              </a:lnTo>
                              <a:lnTo>
                                <a:pt x="6217107" y="5253126"/>
                              </a:lnTo>
                              <a:lnTo>
                                <a:pt x="6217107" y="5243601"/>
                              </a:lnTo>
                              <a:lnTo>
                                <a:pt x="5123827" y="5243601"/>
                              </a:lnTo>
                              <a:lnTo>
                                <a:pt x="5114302" y="5243601"/>
                              </a:lnTo>
                              <a:lnTo>
                                <a:pt x="5114302" y="6200940"/>
                              </a:lnTo>
                              <a:lnTo>
                                <a:pt x="9525" y="6200940"/>
                              </a:lnTo>
                              <a:lnTo>
                                <a:pt x="9525" y="5972340"/>
                              </a:lnTo>
                              <a:lnTo>
                                <a:pt x="5114302" y="5972340"/>
                              </a:lnTo>
                              <a:lnTo>
                                <a:pt x="5114302" y="5962815"/>
                              </a:lnTo>
                              <a:lnTo>
                                <a:pt x="9525" y="5962815"/>
                              </a:lnTo>
                              <a:lnTo>
                                <a:pt x="9525" y="5734215"/>
                              </a:lnTo>
                              <a:lnTo>
                                <a:pt x="5114302" y="5734215"/>
                              </a:lnTo>
                              <a:lnTo>
                                <a:pt x="5114302" y="5724690"/>
                              </a:lnTo>
                              <a:lnTo>
                                <a:pt x="9525" y="5724690"/>
                              </a:lnTo>
                              <a:lnTo>
                                <a:pt x="9525" y="5496090"/>
                              </a:lnTo>
                              <a:lnTo>
                                <a:pt x="5114302" y="5496090"/>
                              </a:lnTo>
                              <a:lnTo>
                                <a:pt x="5114302" y="5486565"/>
                              </a:lnTo>
                              <a:lnTo>
                                <a:pt x="9525" y="5486565"/>
                              </a:lnTo>
                              <a:lnTo>
                                <a:pt x="9525" y="5253126"/>
                              </a:lnTo>
                              <a:lnTo>
                                <a:pt x="5114302" y="5253126"/>
                              </a:lnTo>
                              <a:lnTo>
                                <a:pt x="5114302" y="5243601"/>
                              </a:lnTo>
                              <a:lnTo>
                                <a:pt x="9525" y="5243601"/>
                              </a:lnTo>
                              <a:lnTo>
                                <a:pt x="9525" y="5015001"/>
                              </a:lnTo>
                              <a:lnTo>
                                <a:pt x="5123827" y="5015001"/>
                              </a:lnTo>
                              <a:lnTo>
                                <a:pt x="6217107" y="5015001"/>
                              </a:lnTo>
                              <a:lnTo>
                                <a:pt x="6217107" y="5005476"/>
                              </a:lnTo>
                              <a:lnTo>
                                <a:pt x="5123827" y="5005476"/>
                              </a:lnTo>
                              <a:lnTo>
                                <a:pt x="5123827" y="4776876"/>
                              </a:lnTo>
                              <a:lnTo>
                                <a:pt x="6217107" y="4776876"/>
                              </a:lnTo>
                              <a:lnTo>
                                <a:pt x="6217107" y="4767351"/>
                              </a:lnTo>
                              <a:lnTo>
                                <a:pt x="5123827" y="4767351"/>
                              </a:lnTo>
                              <a:lnTo>
                                <a:pt x="5123827" y="4538751"/>
                              </a:lnTo>
                              <a:lnTo>
                                <a:pt x="6217107" y="4538751"/>
                              </a:lnTo>
                              <a:lnTo>
                                <a:pt x="6217107" y="4529226"/>
                              </a:lnTo>
                              <a:lnTo>
                                <a:pt x="5123827" y="4529226"/>
                              </a:lnTo>
                              <a:lnTo>
                                <a:pt x="5123827" y="4300626"/>
                              </a:lnTo>
                              <a:lnTo>
                                <a:pt x="6217107" y="4300626"/>
                              </a:lnTo>
                              <a:lnTo>
                                <a:pt x="6217107" y="4291101"/>
                              </a:lnTo>
                              <a:lnTo>
                                <a:pt x="5123827" y="4291101"/>
                              </a:lnTo>
                              <a:lnTo>
                                <a:pt x="5123827" y="4062501"/>
                              </a:lnTo>
                              <a:lnTo>
                                <a:pt x="6217107" y="4062501"/>
                              </a:lnTo>
                              <a:lnTo>
                                <a:pt x="6217107" y="4052976"/>
                              </a:lnTo>
                              <a:lnTo>
                                <a:pt x="5123827" y="4052976"/>
                              </a:lnTo>
                              <a:lnTo>
                                <a:pt x="5123827" y="3824376"/>
                              </a:lnTo>
                              <a:lnTo>
                                <a:pt x="6217107" y="3824376"/>
                              </a:lnTo>
                              <a:lnTo>
                                <a:pt x="6217107" y="3814851"/>
                              </a:lnTo>
                              <a:lnTo>
                                <a:pt x="5123827" y="3814851"/>
                              </a:lnTo>
                              <a:lnTo>
                                <a:pt x="5114302" y="3814851"/>
                              </a:lnTo>
                              <a:lnTo>
                                <a:pt x="5114302" y="5005476"/>
                              </a:lnTo>
                              <a:lnTo>
                                <a:pt x="9525" y="5005476"/>
                              </a:lnTo>
                              <a:lnTo>
                                <a:pt x="9525" y="4776876"/>
                              </a:lnTo>
                              <a:lnTo>
                                <a:pt x="5114302" y="4776876"/>
                              </a:lnTo>
                              <a:lnTo>
                                <a:pt x="5114302" y="4767351"/>
                              </a:lnTo>
                              <a:lnTo>
                                <a:pt x="9525" y="4767351"/>
                              </a:lnTo>
                              <a:lnTo>
                                <a:pt x="9525" y="4538751"/>
                              </a:lnTo>
                              <a:lnTo>
                                <a:pt x="5114302" y="4538751"/>
                              </a:lnTo>
                              <a:lnTo>
                                <a:pt x="5114302" y="4529226"/>
                              </a:lnTo>
                              <a:lnTo>
                                <a:pt x="9525" y="4529226"/>
                              </a:lnTo>
                              <a:lnTo>
                                <a:pt x="9525" y="4300626"/>
                              </a:lnTo>
                              <a:lnTo>
                                <a:pt x="5114302" y="4300626"/>
                              </a:lnTo>
                              <a:lnTo>
                                <a:pt x="5114302" y="4291101"/>
                              </a:lnTo>
                              <a:lnTo>
                                <a:pt x="9525" y="4291101"/>
                              </a:lnTo>
                              <a:lnTo>
                                <a:pt x="9525" y="4062501"/>
                              </a:lnTo>
                              <a:lnTo>
                                <a:pt x="5114302" y="4062501"/>
                              </a:lnTo>
                              <a:lnTo>
                                <a:pt x="5114302" y="4052976"/>
                              </a:lnTo>
                              <a:lnTo>
                                <a:pt x="9525" y="4052976"/>
                              </a:lnTo>
                              <a:lnTo>
                                <a:pt x="9525" y="3824376"/>
                              </a:lnTo>
                              <a:lnTo>
                                <a:pt x="5114302" y="3824376"/>
                              </a:lnTo>
                              <a:lnTo>
                                <a:pt x="5114302" y="3814851"/>
                              </a:lnTo>
                              <a:lnTo>
                                <a:pt x="9525" y="3814851"/>
                              </a:lnTo>
                              <a:lnTo>
                                <a:pt x="9525" y="3586251"/>
                              </a:lnTo>
                              <a:lnTo>
                                <a:pt x="6217107" y="3586251"/>
                              </a:lnTo>
                              <a:lnTo>
                                <a:pt x="6217107" y="3576726"/>
                              </a:lnTo>
                              <a:lnTo>
                                <a:pt x="9525" y="3576726"/>
                              </a:lnTo>
                              <a:lnTo>
                                <a:pt x="9525" y="3348126"/>
                              </a:lnTo>
                              <a:lnTo>
                                <a:pt x="6217107" y="3348126"/>
                              </a:lnTo>
                              <a:lnTo>
                                <a:pt x="6217107" y="3338601"/>
                              </a:lnTo>
                              <a:lnTo>
                                <a:pt x="9525" y="3338601"/>
                              </a:lnTo>
                              <a:lnTo>
                                <a:pt x="9525" y="3110001"/>
                              </a:lnTo>
                              <a:lnTo>
                                <a:pt x="6217107" y="3110001"/>
                              </a:lnTo>
                              <a:lnTo>
                                <a:pt x="6217107" y="3100476"/>
                              </a:lnTo>
                              <a:lnTo>
                                <a:pt x="9525" y="3100476"/>
                              </a:lnTo>
                              <a:lnTo>
                                <a:pt x="9525" y="2871876"/>
                              </a:lnTo>
                              <a:lnTo>
                                <a:pt x="6217107" y="2871876"/>
                              </a:lnTo>
                              <a:lnTo>
                                <a:pt x="6217107" y="2862351"/>
                              </a:lnTo>
                              <a:lnTo>
                                <a:pt x="9525" y="2862351"/>
                              </a:lnTo>
                              <a:lnTo>
                                <a:pt x="9525" y="2633751"/>
                              </a:lnTo>
                              <a:lnTo>
                                <a:pt x="6217107" y="2633751"/>
                              </a:lnTo>
                              <a:lnTo>
                                <a:pt x="6217107" y="2624226"/>
                              </a:lnTo>
                              <a:lnTo>
                                <a:pt x="9525" y="2624226"/>
                              </a:lnTo>
                              <a:lnTo>
                                <a:pt x="9525" y="2395626"/>
                              </a:lnTo>
                              <a:lnTo>
                                <a:pt x="6217107" y="2395626"/>
                              </a:lnTo>
                              <a:lnTo>
                                <a:pt x="6217107" y="2386101"/>
                              </a:lnTo>
                              <a:lnTo>
                                <a:pt x="9525" y="2386101"/>
                              </a:lnTo>
                              <a:lnTo>
                                <a:pt x="9525" y="2157501"/>
                              </a:lnTo>
                              <a:lnTo>
                                <a:pt x="6217107" y="2157501"/>
                              </a:lnTo>
                              <a:lnTo>
                                <a:pt x="6217107" y="2147976"/>
                              </a:lnTo>
                              <a:lnTo>
                                <a:pt x="9525" y="2147976"/>
                              </a:lnTo>
                              <a:lnTo>
                                <a:pt x="9525" y="1919376"/>
                              </a:lnTo>
                              <a:lnTo>
                                <a:pt x="6217107" y="1919376"/>
                              </a:lnTo>
                              <a:lnTo>
                                <a:pt x="6217107" y="1909851"/>
                              </a:lnTo>
                              <a:lnTo>
                                <a:pt x="9525" y="1909851"/>
                              </a:lnTo>
                              <a:lnTo>
                                <a:pt x="9525" y="1681251"/>
                              </a:lnTo>
                              <a:lnTo>
                                <a:pt x="6217107" y="1681251"/>
                              </a:lnTo>
                              <a:lnTo>
                                <a:pt x="6217107" y="1671726"/>
                              </a:lnTo>
                              <a:lnTo>
                                <a:pt x="9525" y="1671726"/>
                              </a:lnTo>
                              <a:lnTo>
                                <a:pt x="9525" y="1443126"/>
                              </a:lnTo>
                              <a:lnTo>
                                <a:pt x="6217107" y="1443126"/>
                              </a:lnTo>
                              <a:lnTo>
                                <a:pt x="6217107" y="1433601"/>
                              </a:lnTo>
                              <a:lnTo>
                                <a:pt x="9525" y="1433601"/>
                              </a:lnTo>
                              <a:lnTo>
                                <a:pt x="9525" y="1205001"/>
                              </a:lnTo>
                              <a:lnTo>
                                <a:pt x="6217107" y="1205001"/>
                              </a:lnTo>
                              <a:lnTo>
                                <a:pt x="6217107" y="1195476"/>
                              </a:lnTo>
                              <a:lnTo>
                                <a:pt x="9525" y="1195476"/>
                              </a:lnTo>
                              <a:lnTo>
                                <a:pt x="9525" y="966876"/>
                              </a:lnTo>
                              <a:lnTo>
                                <a:pt x="5123827" y="966876"/>
                              </a:lnTo>
                              <a:lnTo>
                                <a:pt x="6217107" y="966876"/>
                              </a:lnTo>
                              <a:lnTo>
                                <a:pt x="6217107" y="957351"/>
                              </a:lnTo>
                              <a:lnTo>
                                <a:pt x="5123827" y="957351"/>
                              </a:lnTo>
                              <a:lnTo>
                                <a:pt x="5123827" y="728751"/>
                              </a:lnTo>
                              <a:lnTo>
                                <a:pt x="6217107" y="728751"/>
                              </a:lnTo>
                              <a:lnTo>
                                <a:pt x="6217107" y="719226"/>
                              </a:lnTo>
                              <a:lnTo>
                                <a:pt x="5123827" y="719226"/>
                              </a:lnTo>
                              <a:lnTo>
                                <a:pt x="5123827" y="490626"/>
                              </a:lnTo>
                              <a:lnTo>
                                <a:pt x="6217107" y="490626"/>
                              </a:lnTo>
                              <a:lnTo>
                                <a:pt x="6217107" y="481101"/>
                              </a:lnTo>
                              <a:lnTo>
                                <a:pt x="5123827" y="481101"/>
                              </a:lnTo>
                              <a:lnTo>
                                <a:pt x="5114302" y="481101"/>
                              </a:lnTo>
                              <a:lnTo>
                                <a:pt x="5114302" y="490626"/>
                              </a:lnTo>
                              <a:lnTo>
                                <a:pt x="5114302" y="719226"/>
                              </a:lnTo>
                              <a:lnTo>
                                <a:pt x="5114302" y="728751"/>
                              </a:lnTo>
                              <a:lnTo>
                                <a:pt x="5114302" y="957351"/>
                              </a:lnTo>
                              <a:lnTo>
                                <a:pt x="9525" y="957351"/>
                              </a:lnTo>
                              <a:lnTo>
                                <a:pt x="9525" y="728751"/>
                              </a:lnTo>
                              <a:lnTo>
                                <a:pt x="5114302" y="728751"/>
                              </a:lnTo>
                              <a:lnTo>
                                <a:pt x="5114302" y="719226"/>
                              </a:lnTo>
                              <a:lnTo>
                                <a:pt x="9525" y="719226"/>
                              </a:lnTo>
                              <a:lnTo>
                                <a:pt x="9525" y="490626"/>
                              </a:lnTo>
                              <a:lnTo>
                                <a:pt x="5114302" y="490626"/>
                              </a:lnTo>
                              <a:lnTo>
                                <a:pt x="5114302" y="481101"/>
                              </a:lnTo>
                              <a:lnTo>
                                <a:pt x="9525" y="481101"/>
                              </a:lnTo>
                              <a:lnTo>
                                <a:pt x="9525" y="252501"/>
                              </a:lnTo>
                              <a:lnTo>
                                <a:pt x="6217107" y="252501"/>
                              </a:lnTo>
                              <a:lnTo>
                                <a:pt x="6217107" y="242976"/>
                              </a:lnTo>
                              <a:lnTo>
                                <a:pt x="5123827" y="242976"/>
                              </a:lnTo>
                              <a:lnTo>
                                <a:pt x="5123827" y="9525"/>
                              </a:lnTo>
                              <a:lnTo>
                                <a:pt x="6217107" y="9525"/>
                              </a:lnTo>
                              <a:lnTo>
                                <a:pt x="6217107" y="0"/>
                              </a:lnTo>
                              <a:lnTo>
                                <a:pt x="5123827" y="0"/>
                              </a:lnTo>
                              <a:lnTo>
                                <a:pt x="5114315" y="0"/>
                              </a:lnTo>
                              <a:lnTo>
                                <a:pt x="5114315" y="242976"/>
                              </a:lnTo>
                              <a:lnTo>
                                <a:pt x="9525" y="242976"/>
                              </a:lnTo>
                              <a:lnTo>
                                <a:pt x="9525" y="9525"/>
                              </a:lnTo>
                              <a:lnTo>
                                <a:pt x="5114302" y="9525"/>
                              </a:lnTo>
                              <a:lnTo>
                                <a:pt x="5114302" y="242963"/>
                              </a:lnTo>
                              <a:lnTo>
                                <a:pt x="5114315" y="0"/>
                              </a:lnTo>
                              <a:lnTo>
                                <a:pt x="0" y="0"/>
                              </a:lnTo>
                              <a:lnTo>
                                <a:pt x="0" y="242976"/>
                              </a:lnTo>
                              <a:lnTo>
                                <a:pt x="0" y="481101"/>
                              </a:lnTo>
                              <a:lnTo>
                                <a:pt x="0" y="7882179"/>
                              </a:lnTo>
                              <a:lnTo>
                                <a:pt x="6226632" y="7882179"/>
                              </a:lnTo>
                              <a:lnTo>
                                <a:pt x="6226632" y="9525"/>
                              </a:lnTo>
                              <a:lnTo>
                                <a:pt x="622663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4F8E68" id="Graphic 4" o:spid="_x0000_s1026" style="position:absolute;margin-left:59.45pt;margin-top:111.75pt;width:490.3pt;height:620.6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226810,788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" path="m6226632,r-9525,l6217107,9525r,233451l6217107,7872654r-6207582,l9525,7644054r6207582,l6217107,7634529r-6207582,l9525,7405929r6207582,l6217107,7396404r-6207582,l9525,7167804r6207582,l6217107,7158279r-6207582,l9525,6924840r6207582,l6217107,6915315r-6207582,l9525,6686715r6207582,l6217107,6677190r-6207582,l9525,6448590r6207582,l6217107,6439065r-6207582,l9525,6210465r5114302,l6217107,6210465r,-9525l5123827,6200940r,-228600l6217107,5972340r,-9525l5123827,5962815r,-228600l6217107,5734215r,-9525l5123827,5724690r,-228600l6217107,5496090r,-9525l5123827,5486565r,-233439l6217107,5253126r,-9525l5123827,5243601r-9525,l5114302,6200940r-5104777,l9525,5972340r5104777,l5114302,5962815r-5104777,l9525,5734215r5104777,l5114302,5724690r-5104777,l9525,5496090r5104777,l5114302,5486565r-5104777,l9525,5253126r5104777,l5114302,5243601r-5104777,l9525,5015001r5114302,l6217107,5015001r,-9525l5123827,5005476r,-228600l6217107,4776876r,-9525l5123827,4767351r,-228600l6217107,4538751r,-9525l5123827,4529226r,-228600l6217107,4300626r,-9525l5123827,4291101r,-228600l6217107,4062501r,-9525l5123827,4052976r,-228600l6217107,3824376r,-9525l5123827,3814851r-9525,l5114302,5005476r-5104777,l9525,4776876r5104777,l5114302,4767351r-5104777,l9525,4538751r5104777,l5114302,4529226r-5104777,l9525,4300626r5104777,l5114302,4291101r-5104777,l9525,4062501r5104777,l5114302,4052976r-5104777,l9525,3824376r5104777,l5114302,3814851r-5104777,l9525,3586251r6207582,l6217107,3576726r-6207582,l9525,3348126r6207582,l6217107,3338601r-6207582,l9525,3110001r6207582,l6217107,3100476r-6207582,l9525,2871876r6207582,l6217107,2862351r-6207582,l9525,2633751r6207582,l6217107,2624226r-6207582,l9525,2395626r6207582,l6217107,2386101r-6207582,l9525,2157501r6207582,l6217107,2147976r-6207582,l9525,1919376r6207582,l6217107,1909851r-6207582,l9525,1681251r6207582,l6217107,1671726r-6207582,l9525,1443126r6207582,l6217107,1433601r-6207582,l9525,1205001r6207582,l6217107,1195476r-6207582,l9525,966876r5114302,l6217107,966876r,-9525l5123827,957351r,-228600l6217107,728751r,-9525l5123827,719226r,-228600l6217107,490626r,-9525l5123827,481101r-9525,l5114302,490626r,228600l5114302,728751r,228600l9525,957351r,-228600l5114302,728751r,-9525l9525,719226r,-228600l5114302,490626r,-9525l9525,481101r,-228600l6217107,252501r,-9525l5123827,242976r,-233451l6217107,9525r,-9525l5123827,r-9512,l5114315,242976r-5104790,l9525,9525r5104777,l5114302,242963,5114315,,,,,242976,,481101,,7882179r6226632,l6226632,9525r,-9525xe" fillcolor="black" stroked="f">
                <v:path arrowok="t"/>
                <w10:wrap anchorx="page" anchory="page"/>
              </v:shape>
            </w:pict>
          </mc:Fallback>
        </mc:AlternateContent>
      </w:r>
    </w:p>
    <w:tbl>
      <w:tblPr>
        <w:tblW w:w="0" w:type="auto"/>
        <w:tblInd w:w="674" w:type="dxa"/>
        <w:tblLayout w:type="fixed"/>
        <w:tblCellMar>
          <w:left w:w="0" w:type="dxa"/>
          <w:right w:w="0" w:type="dxa"/>
        </w:tblCellMar>
        <w:tblLook w:val="01E0" w:firstRow="1" w:lastRow="1" w:firstColumn="1" w:lastColumn="1" w:noHBand="0" w:noVBand="0"/>
      </w:tblPr>
      <w:tblGrid>
        <w:gridCol w:w="7678"/>
        <w:gridCol w:w="963"/>
      </w:tblGrid>
      <w:tr w:rsidR="00DA6869" w:rsidRPr="00DA6869" w14:paraId="6453A9A9" w14:textId="77777777" w:rsidTr="00DA6869">
        <w:trPr>
          <w:trHeight w:val="313"/>
        </w:trPr>
        <w:tc>
          <w:tcPr>
            <w:tcW w:w="7678" w:type="dxa"/>
            <w:hideMark/>
          </w:tcPr>
          <w:p w14:paraId="41F90613" w14:textId="77777777" w:rsidR="00DA6869" w:rsidRPr="00DA6869" w:rsidRDefault="00DA6869" w:rsidP="00DA6869">
            <w:pPr>
              <w:widowControl w:val="0"/>
              <w:autoSpaceDE w:val="0"/>
              <w:autoSpaceDN w:val="0"/>
              <w:spacing w:after="0" w:afterAutospacing="0" w:line="250" w:lineRule="exact"/>
              <w:ind w:left="0" w:right="423"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bar/lounge</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or</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leisure</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dining</w:t>
            </w:r>
          </w:p>
        </w:tc>
        <w:tc>
          <w:tcPr>
            <w:tcW w:w="963" w:type="dxa"/>
            <w:hideMark/>
          </w:tcPr>
          <w:p w14:paraId="096AE158" w14:textId="77777777" w:rsidR="00DA6869" w:rsidRPr="00DA6869" w:rsidRDefault="00DA6869" w:rsidP="00DA6869">
            <w:pPr>
              <w:widowControl w:val="0"/>
              <w:autoSpaceDE w:val="0"/>
              <w:autoSpaceDN w:val="0"/>
              <w:spacing w:after="0" w:afterAutospacing="0" w:line="250" w:lineRule="exact"/>
              <w:ind w:left="0" w:right="48" w:firstLine="0"/>
              <w:jc w:val="right"/>
              <w:rPr>
                <w:rFonts w:ascii="Arial" w:eastAsia="Arial" w:hAnsi="Arial" w:cs="Arial"/>
                <w:u w:val="single"/>
              </w:rPr>
            </w:pPr>
            <w:r w:rsidRPr="00DA6869">
              <w:rPr>
                <w:rFonts w:ascii="Arial" w:eastAsia="Arial" w:hAnsi="Arial" w:cs="Arial"/>
                <w:noProof/>
              </w:rPr>
              <mc:AlternateContent>
                <mc:Choice Requires="wpg">
                  <w:drawing>
                    <wp:anchor distT="0" distB="0" distL="0" distR="0" simplePos="0" relativeHeight="251770880" behindDoc="0" locked="0" layoutInCell="1" allowOverlap="1" wp14:anchorId="02D229BA" wp14:editId="5397884E">
                      <wp:simplePos x="0" y="0"/>
                      <wp:positionH relativeFrom="column">
                        <wp:posOffset>-115570</wp:posOffset>
                      </wp:positionH>
                      <wp:positionV relativeFrom="paragraph">
                        <wp:posOffset>-43815</wp:posOffset>
                      </wp:positionV>
                      <wp:extent cx="9525" cy="1443355"/>
                      <wp:effectExtent l="0" t="0" r="28575" b="4445"/>
                      <wp:wrapNone/>
                      <wp:docPr id="1589322594" name="Group 5"/>
                      <wp:cNvGraphicFramePr/>
                      <a:graphic xmlns:a="http://schemas.openxmlformats.org/drawingml/2006/main">
                        <a:graphicData uri="http://schemas.microsoft.com/office/word/2010/wordprocessingGroup">
                          <wpg:wgp>
                            <wpg:cNvGrpSpPr/>
                            <wpg:grpSpPr>
                              <a:xfrm>
                                <a:off x="0" y="0"/>
                                <a:ext cx="9525" cy="1443355"/>
                                <a:chOff x="0" y="0"/>
                                <a:chExt cx="9525" cy="1443355"/>
                              </a:xfrm>
                            </wpg:grpSpPr>
                            <wps:wsp>
                              <wps:cNvPr id="1210942051" name="Graphic 6"/>
                              <wps:cNvSpPr/>
                              <wps:spPr>
                                <a:xfrm>
                                  <a:off x="0" y="0"/>
                                  <a:ext cx="9525" cy="1443355"/>
                                </a:xfrm>
                                <a:custGeom>
                                  <a:avLst/>
                                  <a:gdLst/>
                                  <a:ahLst/>
                                  <a:cxnLst/>
                                  <a:rect l="l" t="t" r="r" b="b"/>
                                  <a:pathLst>
                                    <a:path w="9525" h="1443355">
                                      <a:moveTo>
                                        <a:pt x="9525" y="0"/>
                                      </a:moveTo>
                                      <a:lnTo>
                                        <a:pt x="0" y="9525"/>
                                      </a:lnTo>
                                      <a:lnTo>
                                        <a:pt x="0" y="1433588"/>
                                      </a:lnTo>
                                      <a:lnTo>
                                        <a:pt x="9525" y="1443113"/>
                                      </a:lnTo>
                                      <a:lnTo>
                                        <a:pt x="9525" y="0"/>
                                      </a:lnTo>
                                      <a:close/>
                                    </a:path>
                                  </a:pathLst>
                                </a:custGeom>
                                <a:solidFill>
                                  <a:srgbClr val="000000"/>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F94105" id="Group 5" o:spid="_x0000_s1026" style="position:absolute;margin-left:-9.1pt;margin-top:-3.45pt;width:.75pt;height:113.65pt;z-index:251770880;mso-wrap-distance-left:0;mso-wrap-distance-right:0" coordsize="95,14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">
                      <v:shape id="Graphic 6" o:spid="_x0000_s1027" style="position:absolute;width:95;height:14433;visibility:visible;mso-wrap-style:square;v-text-anchor:top" coordsize="9525,144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" path="m9525,l,9525,,1433588r9525,9525l9525,xe" fillcolor="black" stroked="f">
                        <v:path arrowok="t"/>
                      </v:shape>
                    </v:group>
                  </w:pict>
                </mc:Fallback>
              </mc:AlternateContent>
            </w:r>
            <w:r w:rsidRPr="00DA6869">
              <w:rPr>
                <w:rFonts w:ascii="Arial" w:eastAsia="Arial" w:hAnsi="Arial" w:cs="Arial"/>
                <w:color w:val="02B1F7"/>
                <w:spacing w:val="-4"/>
                <w:u w:val="single"/>
              </w:rPr>
              <w:t>0.76</w:t>
            </w:r>
          </w:p>
        </w:tc>
      </w:tr>
      <w:tr w:rsidR="00DA6869" w:rsidRPr="00DA6869" w14:paraId="4CC8F6C4" w14:textId="77777777" w:rsidTr="00DA6869">
        <w:trPr>
          <w:trHeight w:val="371"/>
        </w:trPr>
        <w:tc>
          <w:tcPr>
            <w:tcW w:w="7678" w:type="dxa"/>
            <w:hideMark/>
          </w:tcPr>
          <w:p w14:paraId="78A0972D" w14:textId="77777777" w:rsidR="00DA6869" w:rsidRPr="00DA6869" w:rsidRDefault="00DA6869" w:rsidP="00DA6869">
            <w:pPr>
              <w:widowControl w:val="0"/>
              <w:autoSpaceDE w:val="0"/>
              <w:autoSpaceDN w:val="0"/>
              <w:spacing w:before="59" w:after="0" w:afterAutospacing="0"/>
              <w:ind w:left="0" w:right="423"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cafeteria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or</w:t>
            </w:r>
            <w:r w:rsidRPr="00DA6869">
              <w:rPr>
                <w:rFonts w:ascii="Arial" w:eastAsia="Arial" w:hAnsi="Arial" w:cs="Arial"/>
                <w:color w:val="02B1F7"/>
                <w:spacing w:val="6"/>
                <w:u w:val="single"/>
              </w:rPr>
              <w:t xml:space="preserve"> </w:t>
            </w:r>
            <w:proofErr w:type="gramStart"/>
            <w:r w:rsidRPr="00DA6869">
              <w:rPr>
                <w:rFonts w:ascii="Arial" w:eastAsia="Arial" w:hAnsi="Arial" w:cs="Arial"/>
                <w:color w:val="02B1F7"/>
                <w:u w:val="single"/>
              </w:rPr>
              <w:t>fast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food</w:t>
            </w:r>
            <w:proofErr w:type="gramEnd"/>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dining</w:t>
            </w:r>
          </w:p>
        </w:tc>
        <w:tc>
          <w:tcPr>
            <w:tcW w:w="963" w:type="dxa"/>
            <w:hideMark/>
          </w:tcPr>
          <w:p w14:paraId="43D490EF" w14:textId="77777777" w:rsidR="00DA6869" w:rsidRPr="00DA6869" w:rsidRDefault="00DA6869" w:rsidP="00DA6869">
            <w:pPr>
              <w:widowControl w:val="0"/>
              <w:autoSpaceDE w:val="0"/>
              <w:autoSpaceDN w:val="0"/>
              <w:spacing w:before="59" w:after="0" w:afterAutospacing="0"/>
              <w:ind w:left="0" w:right="48" w:firstLine="0"/>
              <w:jc w:val="right"/>
              <w:rPr>
                <w:rFonts w:ascii="Arial" w:eastAsia="Arial" w:hAnsi="Arial" w:cs="Arial"/>
                <w:u w:val="single"/>
              </w:rPr>
            </w:pPr>
            <w:r w:rsidRPr="00DA6869">
              <w:rPr>
                <w:rFonts w:ascii="Arial" w:eastAsia="Arial" w:hAnsi="Arial" w:cs="Arial"/>
                <w:color w:val="02B1F7"/>
                <w:spacing w:val="-4"/>
                <w:u w:val="single"/>
              </w:rPr>
              <w:t>0.36</w:t>
            </w:r>
          </w:p>
        </w:tc>
      </w:tr>
      <w:tr w:rsidR="00DA6869" w:rsidRPr="00DA6869" w14:paraId="408CA660" w14:textId="77777777" w:rsidTr="00DA6869">
        <w:trPr>
          <w:trHeight w:val="389"/>
        </w:trPr>
        <w:tc>
          <w:tcPr>
            <w:tcW w:w="7678" w:type="dxa"/>
            <w:hideMark/>
          </w:tcPr>
          <w:p w14:paraId="54AFA427" w14:textId="77777777" w:rsidR="00DA6869" w:rsidRPr="00DA6869" w:rsidRDefault="00DA6869" w:rsidP="00DA6869">
            <w:pPr>
              <w:widowControl w:val="0"/>
              <w:autoSpaceDE w:val="0"/>
              <w:autoSpaceDN w:val="0"/>
              <w:spacing w:before="76" w:after="0" w:afterAutospacing="0"/>
              <w:ind w:left="0" w:right="423"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facility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for</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visually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impaired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(and</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not</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used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primarily</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by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proofErr w:type="gramStart"/>
            <w:r w:rsidRPr="00DA6869">
              <w:rPr>
                <w:rFonts w:ascii="Arial" w:eastAsia="Arial" w:hAnsi="Arial" w:cs="Arial"/>
                <w:color w:val="02B1F7"/>
                <w:spacing w:val="-2"/>
                <w:u w:val="single"/>
              </w:rPr>
              <w:t>staff)</w:t>
            </w:r>
            <w:r w:rsidRPr="00DA6869">
              <w:rPr>
                <w:rFonts w:ascii="Arial" w:eastAsia="Arial" w:hAnsi="Arial" w:cs="Arial"/>
                <w:color w:val="02B1F7"/>
                <w:spacing w:val="-2"/>
                <w:u w:val="single"/>
                <w:vertAlign w:val="superscript"/>
              </w:rPr>
              <w:t>b</w:t>
            </w:r>
            <w:proofErr w:type="gramEnd"/>
          </w:p>
        </w:tc>
        <w:tc>
          <w:tcPr>
            <w:tcW w:w="963" w:type="dxa"/>
            <w:hideMark/>
          </w:tcPr>
          <w:p w14:paraId="71395C09" w14:textId="77777777" w:rsidR="00DA6869" w:rsidRPr="00DA6869" w:rsidRDefault="00DA6869" w:rsidP="00DA6869">
            <w:pPr>
              <w:widowControl w:val="0"/>
              <w:autoSpaceDE w:val="0"/>
              <w:autoSpaceDN w:val="0"/>
              <w:spacing w:before="66" w:after="0" w:afterAutospacing="0"/>
              <w:ind w:left="0" w:right="48" w:firstLine="0"/>
              <w:jc w:val="right"/>
              <w:rPr>
                <w:rFonts w:ascii="Arial" w:eastAsia="Arial" w:hAnsi="Arial" w:cs="Arial"/>
                <w:u w:val="single"/>
              </w:rPr>
            </w:pPr>
            <w:r w:rsidRPr="00DA6869">
              <w:rPr>
                <w:rFonts w:ascii="Arial" w:eastAsia="Arial" w:hAnsi="Arial" w:cs="Arial"/>
                <w:color w:val="02B1F7"/>
                <w:spacing w:val="-4"/>
                <w:u w:val="single"/>
              </w:rPr>
              <w:t>1.22</w:t>
            </w:r>
          </w:p>
        </w:tc>
      </w:tr>
      <w:tr w:rsidR="00DA6869" w:rsidRPr="00DA6869" w14:paraId="29389AF8" w14:textId="77777777" w:rsidTr="00DA6869">
        <w:trPr>
          <w:trHeight w:val="372"/>
        </w:trPr>
        <w:tc>
          <w:tcPr>
            <w:tcW w:w="7678" w:type="dxa"/>
            <w:hideMark/>
          </w:tcPr>
          <w:p w14:paraId="6ED79A4C" w14:textId="77777777" w:rsidR="00DA6869" w:rsidRPr="00DA6869" w:rsidRDefault="00DA6869" w:rsidP="00DA6869">
            <w:pPr>
              <w:widowControl w:val="0"/>
              <w:autoSpaceDE w:val="0"/>
              <w:autoSpaceDN w:val="0"/>
              <w:spacing w:before="56" w:after="0" w:afterAutospacing="0"/>
              <w:ind w:left="0" w:right="423"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family</w:t>
            </w:r>
            <w:r w:rsidRPr="00DA6869">
              <w:rPr>
                <w:rFonts w:ascii="Arial" w:eastAsia="Arial" w:hAnsi="Arial" w:cs="Arial"/>
                <w:color w:val="02B1F7"/>
                <w:spacing w:val="8"/>
                <w:u w:val="single"/>
              </w:rPr>
              <w:t xml:space="preserve"> </w:t>
            </w:r>
            <w:r w:rsidRPr="00DA6869">
              <w:rPr>
                <w:rFonts w:ascii="Arial" w:eastAsia="Arial" w:hAnsi="Arial" w:cs="Arial"/>
                <w:color w:val="02B1F7"/>
                <w:spacing w:val="-2"/>
                <w:u w:val="single"/>
              </w:rPr>
              <w:t>dining</w:t>
            </w:r>
          </w:p>
        </w:tc>
        <w:tc>
          <w:tcPr>
            <w:tcW w:w="963" w:type="dxa"/>
            <w:hideMark/>
          </w:tcPr>
          <w:p w14:paraId="60474540" w14:textId="77777777" w:rsidR="00DA6869" w:rsidRPr="00DA6869" w:rsidRDefault="00DA6869" w:rsidP="00DA6869">
            <w:pPr>
              <w:widowControl w:val="0"/>
              <w:autoSpaceDE w:val="0"/>
              <w:autoSpaceDN w:val="0"/>
              <w:spacing w:before="56" w:after="0" w:afterAutospacing="0"/>
              <w:ind w:left="0" w:right="48" w:firstLine="0"/>
              <w:jc w:val="right"/>
              <w:rPr>
                <w:rFonts w:ascii="Arial" w:eastAsia="Arial" w:hAnsi="Arial" w:cs="Arial"/>
                <w:u w:val="single"/>
              </w:rPr>
            </w:pPr>
            <w:r w:rsidRPr="00DA6869">
              <w:rPr>
                <w:rFonts w:ascii="Arial" w:eastAsia="Arial" w:hAnsi="Arial" w:cs="Arial"/>
                <w:color w:val="02B1F7"/>
                <w:spacing w:val="-4"/>
                <w:u w:val="single"/>
              </w:rPr>
              <w:t>0.52</w:t>
            </w:r>
          </w:p>
        </w:tc>
      </w:tr>
      <w:tr w:rsidR="00DA6869" w:rsidRPr="00DA6869" w14:paraId="5DD6C171" w14:textId="77777777" w:rsidTr="00DA6869">
        <w:trPr>
          <w:trHeight w:val="375"/>
        </w:trPr>
        <w:tc>
          <w:tcPr>
            <w:tcW w:w="7678" w:type="dxa"/>
            <w:hideMark/>
          </w:tcPr>
          <w:p w14:paraId="7B9DD316" w14:textId="77777777" w:rsidR="00DA6869" w:rsidRPr="00DA6869" w:rsidRDefault="00DA6869" w:rsidP="00DA6869">
            <w:pPr>
              <w:widowControl w:val="0"/>
              <w:autoSpaceDE w:val="0"/>
              <w:autoSpaceDN w:val="0"/>
              <w:spacing w:before="59" w:after="0" w:afterAutospacing="0"/>
              <w:ind w:left="0" w:right="423"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3"/>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4"/>
                <w:u w:val="single"/>
              </w:rPr>
              <w:t xml:space="preserve"> </w:t>
            </w:r>
            <w:r w:rsidRPr="00DA6869">
              <w:rPr>
                <w:rFonts w:ascii="Arial" w:eastAsia="Arial" w:hAnsi="Arial" w:cs="Arial"/>
                <w:color w:val="02B1F7"/>
                <w:spacing w:val="-2"/>
                <w:u w:val="single"/>
              </w:rPr>
              <w:t>penitentiary</w:t>
            </w:r>
          </w:p>
        </w:tc>
        <w:tc>
          <w:tcPr>
            <w:tcW w:w="963" w:type="dxa"/>
            <w:hideMark/>
          </w:tcPr>
          <w:p w14:paraId="70B7FFA1" w14:textId="77777777" w:rsidR="00DA6869" w:rsidRPr="00DA6869" w:rsidRDefault="00DA6869" w:rsidP="00DA6869">
            <w:pPr>
              <w:widowControl w:val="0"/>
              <w:autoSpaceDE w:val="0"/>
              <w:autoSpaceDN w:val="0"/>
              <w:spacing w:before="59" w:after="0" w:afterAutospacing="0"/>
              <w:ind w:left="0" w:right="48" w:firstLine="0"/>
              <w:jc w:val="right"/>
              <w:rPr>
                <w:rFonts w:ascii="Arial" w:eastAsia="Arial" w:hAnsi="Arial" w:cs="Arial"/>
                <w:u w:val="single"/>
              </w:rPr>
            </w:pPr>
            <w:r w:rsidRPr="00DA6869">
              <w:rPr>
                <w:rFonts w:ascii="Arial" w:eastAsia="Arial" w:hAnsi="Arial" w:cs="Arial"/>
                <w:color w:val="02B1F7"/>
                <w:spacing w:val="-4"/>
                <w:u w:val="single"/>
              </w:rPr>
              <w:t>0.35</w:t>
            </w:r>
          </w:p>
        </w:tc>
      </w:tr>
      <w:tr w:rsidR="00DA6869" w:rsidRPr="00DA6869" w14:paraId="167959DE" w14:textId="77777777" w:rsidTr="00DA6869">
        <w:trPr>
          <w:trHeight w:val="313"/>
        </w:trPr>
        <w:tc>
          <w:tcPr>
            <w:tcW w:w="7678" w:type="dxa"/>
            <w:hideMark/>
          </w:tcPr>
          <w:p w14:paraId="12C7F2EE" w14:textId="77777777" w:rsidR="00DA6869" w:rsidRPr="00DA6869" w:rsidRDefault="00DA6869" w:rsidP="00DA6869">
            <w:pPr>
              <w:widowControl w:val="0"/>
              <w:autoSpaceDE w:val="0"/>
              <w:autoSpaceDN w:val="0"/>
              <w:spacing w:before="59" w:after="0" w:afterAutospacing="0" w:line="234" w:lineRule="exact"/>
              <w:ind w:left="0" w:right="423" w:firstLine="0"/>
              <w:jc w:val="center"/>
              <w:rPr>
                <w:rFonts w:ascii="Arial" w:eastAsia="Arial" w:hAnsi="Arial" w:cs="Arial"/>
                <w:u w:val="single"/>
              </w:rPr>
            </w:pPr>
            <w:r w:rsidRPr="00DA6869">
              <w:rPr>
                <w:rFonts w:ascii="Arial" w:eastAsia="Arial" w:hAnsi="Arial" w:cs="Arial"/>
                <w:color w:val="02B1F7"/>
                <w:spacing w:val="-2"/>
                <w:u w:val="single"/>
              </w:rPr>
              <w:t>Otherwise</w:t>
            </w:r>
          </w:p>
        </w:tc>
        <w:tc>
          <w:tcPr>
            <w:tcW w:w="963" w:type="dxa"/>
            <w:hideMark/>
          </w:tcPr>
          <w:p w14:paraId="1BBF5700" w14:textId="77777777" w:rsidR="00DA6869" w:rsidRPr="00DA6869" w:rsidRDefault="00DA6869" w:rsidP="00DA6869">
            <w:pPr>
              <w:widowControl w:val="0"/>
              <w:autoSpaceDE w:val="0"/>
              <w:autoSpaceDN w:val="0"/>
              <w:spacing w:before="59" w:after="0" w:afterAutospacing="0" w:line="234" w:lineRule="exact"/>
              <w:ind w:left="0" w:right="48" w:firstLine="0"/>
              <w:jc w:val="right"/>
              <w:rPr>
                <w:rFonts w:ascii="Arial" w:eastAsia="Arial" w:hAnsi="Arial" w:cs="Arial"/>
                <w:u w:val="single"/>
              </w:rPr>
            </w:pPr>
            <w:r w:rsidRPr="00DA6869">
              <w:rPr>
                <w:rFonts w:ascii="Arial" w:eastAsia="Arial" w:hAnsi="Arial" w:cs="Arial"/>
                <w:color w:val="02B1F7"/>
                <w:spacing w:val="-4"/>
                <w:u w:val="single"/>
              </w:rPr>
              <w:t>0.42</w:t>
            </w:r>
          </w:p>
        </w:tc>
      </w:tr>
    </w:tbl>
    <w:p w14:paraId="48795C56"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72D81C0A" w14:textId="77777777" w:rsidR="00DA6869" w:rsidRPr="00DA6869" w:rsidRDefault="00DA6869" w:rsidP="00DA6869">
      <w:pPr>
        <w:widowControl w:val="0"/>
        <w:tabs>
          <w:tab w:val="right" w:pos="9257"/>
        </w:tabs>
        <w:autoSpaceDE w:val="0"/>
        <w:autoSpaceDN w:val="0"/>
        <w:spacing w:before="153" w:after="0" w:afterAutospacing="0"/>
        <w:ind w:left="0" w:firstLine="0"/>
        <w:rPr>
          <w:rFonts w:ascii="Arial" w:eastAsia="Arial" w:hAnsi="Arial" w:cs="Arial"/>
          <w:u w:val="single"/>
        </w:rPr>
      </w:pPr>
      <w:r w:rsidRPr="00DA6869">
        <w:rPr>
          <w:rFonts w:ascii="Arial" w:eastAsia="Arial" w:hAnsi="Arial" w:cs="Arial"/>
          <w:color w:val="02B1F7"/>
          <w:u w:val="single"/>
        </w:rPr>
        <w:lastRenderedPageBreak/>
        <w:t>Electrical/mechanical</w:t>
      </w:r>
      <w:r w:rsidRPr="00DA6869">
        <w:rPr>
          <w:rFonts w:ascii="Arial" w:eastAsia="Arial" w:hAnsi="Arial" w:cs="Arial"/>
          <w:color w:val="02B1F7"/>
          <w:spacing w:val="22"/>
          <w:u w:val="single"/>
        </w:rPr>
        <w:t xml:space="preserve"> </w:t>
      </w:r>
      <w:r w:rsidRPr="00DA6869">
        <w:rPr>
          <w:rFonts w:ascii="Arial" w:eastAsia="Arial" w:hAnsi="Arial" w:cs="Arial"/>
          <w:color w:val="02B1F7"/>
          <w:spacing w:val="-4"/>
          <w:u w:val="single"/>
        </w:rPr>
        <w:t>room</w:t>
      </w:r>
      <w:r w:rsidRPr="00DA6869">
        <w:rPr>
          <w:rFonts w:ascii="Times New Roman" w:eastAsia="Arial" w:hAnsi="Arial" w:cs="Arial"/>
          <w:color w:val="02B1F7"/>
          <w:u w:val="single"/>
        </w:rPr>
        <w:tab/>
      </w:r>
      <w:r w:rsidRPr="00DA6869">
        <w:rPr>
          <w:rFonts w:ascii="Arial" w:eastAsia="Arial" w:hAnsi="Arial" w:cs="Arial"/>
          <w:color w:val="02B1F7"/>
          <w:spacing w:val="-4"/>
          <w:u w:val="single"/>
        </w:rPr>
        <w:t>0.71</w:t>
      </w:r>
    </w:p>
    <w:p w14:paraId="67B8B2CD"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Emergency</w:t>
      </w:r>
      <w:r w:rsidRPr="00DA6869">
        <w:rPr>
          <w:rFonts w:ascii="Arial" w:eastAsia="Arial" w:hAnsi="Arial" w:cs="Arial"/>
          <w:color w:val="02B1F7"/>
          <w:spacing w:val="15"/>
          <w:u w:val="single"/>
        </w:rPr>
        <w:t xml:space="preserve"> </w:t>
      </w:r>
      <w:r w:rsidRPr="00DA6869">
        <w:rPr>
          <w:rFonts w:ascii="Arial" w:eastAsia="Arial" w:hAnsi="Arial" w:cs="Arial"/>
          <w:color w:val="02B1F7"/>
          <w:u w:val="single"/>
        </w:rPr>
        <w:t>vehicle</w:t>
      </w:r>
      <w:r w:rsidRPr="00DA6869">
        <w:rPr>
          <w:rFonts w:ascii="Arial" w:eastAsia="Arial" w:hAnsi="Arial" w:cs="Arial"/>
          <w:color w:val="02B1F7"/>
          <w:spacing w:val="16"/>
          <w:u w:val="single"/>
        </w:rPr>
        <w:t xml:space="preserve"> </w:t>
      </w:r>
      <w:r w:rsidRPr="00DA6869">
        <w:rPr>
          <w:rFonts w:ascii="Arial" w:eastAsia="Arial" w:hAnsi="Arial" w:cs="Arial"/>
          <w:color w:val="02B1F7"/>
          <w:spacing w:val="-2"/>
          <w:u w:val="single"/>
        </w:rPr>
        <w:t>garage</w:t>
      </w:r>
      <w:r w:rsidRPr="00DA6869">
        <w:rPr>
          <w:rFonts w:ascii="Times New Roman" w:eastAsia="Arial" w:hAnsi="Arial" w:cs="Arial"/>
          <w:color w:val="02B1F7"/>
          <w:u w:val="single"/>
        </w:rPr>
        <w:tab/>
      </w:r>
      <w:r w:rsidRPr="00DA6869">
        <w:rPr>
          <w:rFonts w:ascii="Arial" w:eastAsia="Arial" w:hAnsi="Arial" w:cs="Arial"/>
          <w:color w:val="02B1F7"/>
          <w:spacing w:val="-4"/>
          <w:u w:val="single"/>
        </w:rPr>
        <w:t>0.51</w:t>
      </w:r>
    </w:p>
    <w:p w14:paraId="33B05663"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Food</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preparation</w:t>
      </w:r>
      <w:r w:rsidRPr="00DA6869">
        <w:rPr>
          <w:rFonts w:ascii="Arial" w:eastAsia="Arial" w:hAnsi="Arial" w:cs="Arial"/>
          <w:color w:val="02B1F7"/>
          <w:spacing w:val="11"/>
          <w:u w:val="single"/>
        </w:rPr>
        <w:t xml:space="preserve"> </w:t>
      </w:r>
      <w:r w:rsidRPr="00DA6869">
        <w:rPr>
          <w:rFonts w:ascii="Arial" w:eastAsia="Arial" w:hAnsi="Arial" w:cs="Arial"/>
          <w:color w:val="02B1F7"/>
          <w:spacing w:val="-4"/>
          <w:u w:val="single"/>
        </w:rPr>
        <w:t>area</w:t>
      </w:r>
      <w:r w:rsidRPr="00DA6869">
        <w:rPr>
          <w:rFonts w:ascii="Times New Roman" w:eastAsia="Arial" w:hAnsi="Arial" w:cs="Arial"/>
          <w:color w:val="02B1F7"/>
          <w:u w:val="single"/>
        </w:rPr>
        <w:tab/>
      </w:r>
      <w:r w:rsidRPr="00DA6869">
        <w:rPr>
          <w:rFonts w:ascii="Arial" w:eastAsia="Arial" w:hAnsi="Arial" w:cs="Arial"/>
          <w:color w:val="02B1F7"/>
          <w:spacing w:val="-4"/>
          <w:u w:val="single"/>
        </w:rPr>
        <w:t>1.19</w:t>
      </w:r>
    </w:p>
    <w:p w14:paraId="0EEEEDB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2"/>
          <w:u w:val="single"/>
        </w:rPr>
        <w:t>Laboratory</w:t>
      </w:r>
    </w:p>
    <w:p w14:paraId="7F22E9A2"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pgSz w:w="12240" w:h="15840"/>
          <w:pgMar w:top="1320" w:right="1140" w:bottom="720" w:left="1080" w:header="0" w:footer="523" w:gutter="0"/>
          <w:cols w:space="720"/>
        </w:sectPr>
      </w:pPr>
    </w:p>
    <w:p w14:paraId="7969EFB9" w14:textId="77777777" w:rsidR="00DA6869" w:rsidRPr="00DA6869" w:rsidRDefault="00DA6869" w:rsidP="00DA6869">
      <w:pPr>
        <w:widowControl w:val="0"/>
        <w:autoSpaceDE w:val="0"/>
        <w:autoSpaceDN w:val="0"/>
        <w:spacing w:before="122" w:after="0" w:afterAutospacing="0" w:line="352" w:lineRule="auto"/>
        <w:ind w:left="0" w:firstLine="0"/>
        <w:rPr>
          <w:rFonts w:ascii="Arial" w:eastAsia="Arial" w:hAnsi="Arial" w:cs="Arial"/>
          <w:u w:val="single"/>
        </w:rPr>
      </w:pPr>
      <w:r w:rsidRPr="00DA6869">
        <w:rPr>
          <w:rFonts w:ascii="Arial" w:eastAsia="Arial" w:hAnsi="Arial" w:cs="Arial"/>
          <w:color w:val="02B1F7"/>
          <w:u w:val="single"/>
        </w:rPr>
        <w:t xml:space="preserve">In or as a classroom </w:t>
      </w:r>
      <w:r w:rsidRPr="00DA6869">
        <w:rPr>
          <w:rFonts w:ascii="Arial" w:eastAsia="Arial" w:hAnsi="Arial" w:cs="Arial"/>
          <w:color w:val="02B1F7"/>
          <w:spacing w:val="-2"/>
          <w:u w:val="single"/>
        </w:rPr>
        <w:t>Otherwise</w:t>
      </w:r>
    </w:p>
    <w:p w14:paraId="701E806B" w14:textId="77777777" w:rsidR="00DA6869" w:rsidRPr="00DA6869" w:rsidRDefault="00DA6869" w:rsidP="00DA6869">
      <w:pPr>
        <w:widowControl w:val="0"/>
        <w:autoSpaceDE w:val="0"/>
        <w:autoSpaceDN w:val="0"/>
        <w:spacing w:before="1" w:after="0" w:afterAutospacing="0" w:line="352" w:lineRule="auto"/>
        <w:ind w:left="0" w:right="106" w:firstLine="0"/>
        <w:jc w:val="right"/>
        <w:rPr>
          <w:rFonts w:ascii="Arial" w:eastAsia="Arial" w:hAnsi="Arial" w:cs="Arial"/>
          <w:u w:val="single"/>
        </w:rPr>
      </w:pPr>
      <w:r w:rsidRPr="00DA6869">
        <w:rPr>
          <w:rFonts w:ascii="Arial" w:eastAsia="Arial" w:hAnsi="Arial" w:cs="Arial"/>
          <w:color w:val="02B1F7"/>
          <w:u w:val="single"/>
        </w:rPr>
        <w:t>Laundry/washing area Loading</w:t>
      </w:r>
      <w:r w:rsidRPr="00DA6869">
        <w:rPr>
          <w:rFonts w:ascii="Arial" w:eastAsia="Arial" w:hAnsi="Arial" w:cs="Arial"/>
          <w:color w:val="02B1F7"/>
          <w:spacing w:val="11"/>
          <w:u w:val="single"/>
        </w:rPr>
        <w:t xml:space="preserve"> </w:t>
      </w:r>
      <w:r w:rsidRPr="00DA6869">
        <w:rPr>
          <w:rFonts w:ascii="Arial" w:eastAsia="Arial" w:hAnsi="Arial" w:cs="Arial"/>
          <w:color w:val="02B1F7"/>
          <w:u w:val="single"/>
        </w:rPr>
        <w:t>dock,</w:t>
      </w:r>
      <w:r w:rsidRPr="00DA6869">
        <w:rPr>
          <w:rFonts w:ascii="Arial" w:eastAsia="Arial" w:hAnsi="Arial" w:cs="Arial"/>
          <w:color w:val="02B1F7"/>
          <w:spacing w:val="11"/>
          <w:u w:val="single"/>
        </w:rPr>
        <w:t xml:space="preserve"> </w:t>
      </w:r>
      <w:r w:rsidRPr="00DA6869">
        <w:rPr>
          <w:rFonts w:ascii="Arial" w:eastAsia="Arial" w:hAnsi="Arial" w:cs="Arial"/>
          <w:color w:val="02B1F7"/>
          <w:spacing w:val="-2"/>
          <w:u w:val="single"/>
        </w:rPr>
        <w:t>interior</w:t>
      </w:r>
    </w:p>
    <w:p w14:paraId="5D317E95" w14:textId="77777777" w:rsidR="00DA6869" w:rsidRPr="00DA6869" w:rsidRDefault="00DA6869" w:rsidP="00DA6869">
      <w:pPr>
        <w:widowControl w:val="0"/>
        <w:autoSpaceDE w:val="0"/>
        <w:autoSpaceDN w:val="0"/>
        <w:spacing w:before="1" w:after="0" w:afterAutospacing="0"/>
        <w:ind w:left="0" w:right="38" w:firstLine="0"/>
        <w:jc w:val="right"/>
        <w:rPr>
          <w:rFonts w:ascii="Arial" w:eastAsia="Arial" w:hAnsi="Arial" w:cs="Arial"/>
          <w:u w:val="single"/>
        </w:rPr>
      </w:pPr>
      <w:r w:rsidRPr="00DA6869">
        <w:rPr>
          <w:rFonts w:ascii="Arial" w:eastAsia="Arial" w:hAnsi="Arial" w:cs="Arial"/>
          <w:color w:val="02B1F7"/>
          <w:spacing w:val="-2"/>
          <w:u w:val="single"/>
        </w:rPr>
        <w:t>Lobby</w:t>
      </w:r>
    </w:p>
    <w:p w14:paraId="4ED201C1"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u w:val="single"/>
        </w:rPr>
        <w:br w:type="column"/>
      </w:r>
      <w:r w:rsidRPr="00DA6869">
        <w:rPr>
          <w:rFonts w:ascii="Arial" w:eastAsia="Arial" w:hAnsi="Arial" w:cs="Arial"/>
          <w:color w:val="02B1F7"/>
          <w:spacing w:val="-4"/>
          <w:u w:val="single"/>
        </w:rPr>
        <w:lastRenderedPageBreak/>
        <w:t>1.05</w:t>
      </w:r>
    </w:p>
    <w:p w14:paraId="699A2AF8"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color w:val="02B1F7"/>
          <w:spacing w:val="-4"/>
          <w:u w:val="single"/>
        </w:rPr>
        <w:t>1.21</w:t>
      </w:r>
    </w:p>
    <w:p w14:paraId="5A6F4E79"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color w:val="02B1F7"/>
          <w:spacing w:val="-4"/>
          <w:u w:val="single"/>
        </w:rPr>
        <w:t>0.51</w:t>
      </w:r>
    </w:p>
    <w:p w14:paraId="7B2264C0"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color w:val="02B1F7"/>
          <w:spacing w:val="-4"/>
          <w:u w:val="single"/>
        </w:rPr>
        <w:t>0.88</w:t>
      </w:r>
    </w:p>
    <w:p w14:paraId="7180100F"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58F50875" w14:textId="77777777" w:rsidR="00DA6869" w:rsidRPr="00DA6869" w:rsidRDefault="00DA6869" w:rsidP="00DA6869">
      <w:pPr>
        <w:widowControl w:val="0"/>
        <w:autoSpaceDE w:val="0"/>
        <w:autoSpaceDN w:val="0"/>
        <w:spacing w:before="9" w:after="0" w:afterAutospacing="0"/>
        <w:ind w:left="0" w:firstLine="0"/>
        <w:rPr>
          <w:rFonts w:ascii="Arial" w:eastAsia="Arial" w:hAnsi="Arial" w:cs="Arial"/>
          <w:sz w:val="4"/>
          <w:u w:val="single"/>
        </w:rPr>
      </w:pPr>
    </w:p>
    <w:tbl>
      <w:tblPr>
        <w:tblW w:w="0" w:type="auto"/>
        <w:tblInd w:w="674" w:type="dxa"/>
        <w:tblLayout w:type="fixed"/>
        <w:tblCellMar>
          <w:left w:w="0" w:type="dxa"/>
          <w:right w:w="0" w:type="dxa"/>
        </w:tblCellMar>
        <w:tblLook w:val="01E0" w:firstRow="1" w:lastRow="1" w:firstColumn="1" w:lastColumn="1" w:noHBand="0" w:noVBand="0"/>
      </w:tblPr>
      <w:tblGrid>
        <w:gridCol w:w="7504"/>
        <w:gridCol w:w="1138"/>
      </w:tblGrid>
      <w:tr w:rsidR="00DA6869" w:rsidRPr="00DA6869" w14:paraId="737E5849" w14:textId="77777777" w:rsidTr="00DA6869">
        <w:trPr>
          <w:trHeight w:val="378"/>
        </w:trPr>
        <w:tc>
          <w:tcPr>
            <w:tcW w:w="7504" w:type="dxa"/>
            <w:tcBorders>
              <w:top w:val="nil"/>
              <w:left w:val="nil"/>
              <w:bottom w:val="nil"/>
              <w:right w:val="single" w:sz="6" w:space="0" w:color="000000"/>
            </w:tcBorders>
            <w:hideMark/>
          </w:tcPr>
          <w:p w14:paraId="4B5257D4" w14:textId="77777777" w:rsidR="00DA6869" w:rsidRPr="00DA6869" w:rsidRDefault="00DA6869" w:rsidP="00DA6869">
            <w:pPr>
              <w:widowControl w:val="0"/>
              <w:autoSpaceDE w:val="0"/>
              <w:autoSpaceDN w:val="0"/>
              <w:spacing w:before="66" w:after="0" w:afterAutospacing="0"/>
              <w:ind w:left="0" w:right="541" w:firstLine="0"/>
              <w:jc w:val="center"/>
              <w:rPr>
                <w:rFonts w:ascii="Arial" w:eastAsia="Arial" w:hAnsi="Arial" w:cs="Arial"/>
                <w:u w:val="single"/>
              </w:rPr>
            </w:pPr>
            <w:r w:rsidRPr="00DA6869">
              <w:rPr>
                <w:rFonts w:ascii="Arial" w:eastAsia="Arial" w:hAnsi="Arial" w:cs="Arial"/>
                <w:color w:val="02B1F7"/>
                <w:u w:val="single"/>
              </w:rPr>
              <w:t>For</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6"/>
                <w:u w:val="single"/>
              </w:rPr>
              <w:t xml:space="preserve"> </w:t>
            </w:r>
            <w:r w:rsidRPr="00DA6869">
              <w:rPr>
                <w:rFonts w:ascii="Arial" w:eastAsia="Arial" w:hAnsi="Arial" w:cs="Arial"/>
                <w:color w:val="02B1F7"/>
                <w:spacing w:val="-2"/>
                <w:u w:val="single"/>
              </w:rPr>
              <w:t>elevator</w:t>
            </w:r>
          </w:p>
        </w:tc>
        <w:tc>
          <w:tcPr>
            <w:tcW w:w="1138" w:type="dxa"/>
            <w:tcBorders>
              <w:top w:val="nil"/>
              <w:left w:val="single" w:sz="6" w:space="0" w:color="000000"/>
              <w:bottom w:val="nil"/>
              <w:right w:val="nil"/>
            </w:tcBorders>
            <w:hideMark/>
          </w:tcPr>
          <w:p w14:paraId="31004C5D" w14:textId="77777777" w:rsidR="00DA6869" w:rsidRPr="00DA6869" w:rsidRDefault="00DA6869" w:rsidP="00DA6869">
            <w:pPr>
              <w:widowControl w:val="0"/>
              <w:autoSpaceDE w:val="0"/>
              <w:autoSpaceDN w:val="0"/>
              <w:spacing w:before="66"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0.64</w:t>
            </w:r>
          </w:p>
        </w:tc>
      </w:tr>
      <w:tr w:rsidR="00DA6869" w:rsidRPr="00DA6869" w14:paraId="4EDA73A2" w14:textId="77777777" w:rsidTr="00DA6869">
        <w:trPr>
          <w:trHeight w:val="389"/>
        </w:trPr>
        <w:tc>
          <w:tcPr>
            <w:tcW w:w="7504" w:type="dxa"/>
            <w:tcBorders>
              <w:top w:val="nil"/>
              <w:left w:val="nil"/>
              <w:bottom w:val="nil"/>
              <w:right w:val="single" w:sz="6" w:space="0" w:color="000000"/>
            </w:tcBorders>
            <w:hideMark/>
          </w:tcPr>
          <w:p w14:paraId="510DD3D1" w14:textId="77777777" w:rsidR="00DA6869" w:rsidRPr="00DA6869" w:rsidRDefault="00DA6869" w:rsidP="00DA6869">
            <w:pPr>
              <w:widowControl w:val="0"/>
              <w:autoSpaceDE w:val="0"/>
              <w:autoSpaceDN w:val="0"/>
              <w:spacing w:before="76"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facility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for</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visually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impaired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(and</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not</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used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primarily</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by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proofErr w:type="gramStart"/>
            <w:r w:rsidRPr="00DA6869">
              <w:rPr>
                <w:rFonts w:ascii="Arial" w:eastAsia="Arial" w:hAnsi="Arial" w:cs="Arial"/>
                <w:color w:val="02B1F7"/>
                <w:spacing w:val="-2"/>
                <w:u w:val="single"/>
              </w:rPr>
              <w:t>staff)</w:t>
            </w:r>
            <w:r w:rsidRPr="00DA6869">
              <w:rPr>
                <w:rFonts w:ascii="Arial" w:eastAsia="Arial" w:hAnsi="Arial" w:cs="Arial"/>
                <w:color w:val="02B1F7"/>
                <w:spacing w:val="-2"/>
                <w:u w:val="single"/>
                <w:vertAlign w:val="superscript"/>
              </w:rPr>
              <w:t>b</w:t>
            </w:r>
            <w:proofErr w:type="gramEnd"/>
          </w:p>
        </w:tc>
        <w:tc>
          <w:tcPr>
            <w:tcW w:w="1138" w:type="dxa"/>
            <w:tcBorders>
              <w:top w:val="nil"/>
              <w:left w:val="single" w:sz="6" w:space="0" w:color="000000"/>
              <w:bottom w:val="nil"/>
              <w:right w:val="nil"/>
            </w:tcBorders>
            <w:hideMark/>
          </w:tcPr>
          <w:p w14:paraId="1A83D6F7" w14:textId="77777777" w:rsidR="00DA6869" w:rsidRPr="00DA6869" w:rsidRDefault="00DA6869" w:rsidP="00DA6869">
            <w:pPr>
              <w:widowControl w:val="0"/>
              <w:autoSpaceDE w:val="0"/>
              <w:autoSpaceDN w:val="0"/>
              <w:spacing w:before="66"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1.44</w:t>
            </w:r>
          </w:p>
        </w:tc>
      </w:tr>
      <w:tr w:rsidR="00DA6869" w:rsidRPr="00DA6869" w14:paraId="5D6F5960" w14:textId="77777777" w:rsidTr="00DA6869">
        <w:trPr>
          <w:trHeight w:val="372"/>
        </w:trPr>
        <w:tc>
          <w:tcPr>
            <w:tcW w:w="7504" w:type="dxa"/>
            <w:tcBorders>
              <w:top w:val="nil"/>
              <w:left w:val="nil"/>
              <w:bottom w:val="nil"/>
              <w:right w:val="single" w:sz="6" w:space="0" w:color="000000"/>
            </w:tcBorders>
            <w:hideMark/>
          </w:tcPr>
          <w:p w14:paraId="2D92E6A5" w14:textId="77777777" w:rsidR="00DA6869" w:rsidRPr="00DA6869" w:rsidRDefault="00DA6869" w:rsidP="00DA6869">
            <w:pPr>
              <w:widowControl w:val="0"/>
              <w:autoSpaceDE w:val="0"/>
              <w:autoSpaceDN w:val="0"/>
              <w:spacing w:before="56" w:after="0" w:afterAutospacing="0"/>
              <w:ind w:left="0" w:right="541"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motion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picture</w:t>
            </w:r>
            <w:r w:rsidRPr="00DA6869">
              <w:rPr>
                <w:rFonts w:ascii="Arial" w:eastAsia="Arial" w:hAnsi="Arial" w:cs="Arial"/>
                <w:color w:val="02B1F7"/>
                <w:spacing w:val="6"/>
                <w:u w:val="single"/>
              </w:rPr>
              <w:t xml:space="preserve"> </w:t>
            </w:r>
            <w:r w:rsidRPr="00DA6869">
              <w:rPr>
                <w:rFonts w:ascii="Arial" w:eastAsia="Arial" w:hAnsi="Arial" w:cs="Arial"/>
                <w:color w:val="02B1F7"/>
                <w:spacing w:val="-2"/>
                <w:u w:val="single"/>
              </w:rPr>
              <w:t>theater</w:t>
            </w:r>
          </w:p>
        </w:tc>
        <w:tc>
          <w:tcPr>
            <w:tcW w:w="1138" w:type="dxa"/>
            <w:tcBorders>
              <w:top w:val="nil"/>
              <w:left w:val="single" w:sz="6" w:space="0" w:color="000000"/>
              <w:bottom w:val="nil"/>
              <w:right w:val="nil"/>
            </w:tcBorders>
            <w:hideMark/>
          </w:tcPr>
          <w:p w14:paraId="77A704C8" w14:textId="77777777" w:rsidR="00DA6869" w:rsidRPr="00DA6869" w:rsidRDefault="00DA6869" w:rsidP="00DA6869">
            <w:pPr>
              <w:widowControl w:val="0"/>
              <w:autoSpaceDE w:val="0"/>
              <w:autoSpaceDN w:val="0"/>
              <w:spacing w:before="56"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0.20</w:t>
            </w:r>
          </w:p>
        </w:tc>
      </w:tr>
      <w:tr w:rsidR="00DA6869" w:rsidRPr="00DA6869" w14:paraId="547F3111" w14:textId="77777777" w:rsidTr="00DA6869">
        <w:trPr>
          <w:trHeight w:val="375"/>
        </w:trPr>
        <w:tc>
          <w:tcPr>
            <w:tcW w:w="7504" w:type="dxa"/>
            <w:tcBorders>
              <w:top w:val="nil"/>
              <w:left w:val="nil"/>
              <w:bottom w:val="nil"/>
              <w:right w:val="single" w:sz="6" w:space="0" w:color="000000"/>
            </w:tcBorders>
            <w:hideMark/>
          </w:tcPr>
          <w:p w14:paraId="13C4A74C" w14:textId="77777777" w:rsidR="00DA6869" w:rsidRPr="00DA6869" w:rsidRDefault="00DA6869" w:rsidP="00DA6869">
            <w:pPr>
              <w:widowControl w:val="0"/>
              <w:autoSpaceDE w:val="0"/>
              <w:autoSpaceDN w:val="0"/>
              <w:spacing w:before="59" w:after="0" w:afterAutospacing="0"/>
              <w:ind w:left="0" w:right="541" w:firstLine="0"/>
              <w:jc w:val="center"/>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performing</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arts</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theater</w:t>
            </w:r>
          </w:p>
        </w:tc>
        <w:tc>
          <w:tcPr>
            <w:tcW w:w="1138" w:type="dxa"/>
            <w:tcBorders>
              <w:top w:val="nil"/>
              <w:left w:val="single" w:sz="6" w:space="0" w:color="000000"/>
              <w:bottom w:val="nil"/>
              <w:right w:val="nil"/>
            </w:tcBorders>
            <w:hideMark/>
          </w:tcPr>
          <w:p w14:paraId="7A52C5E7"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1.21</w:t>
            </w:r>
          </w:p>
        </w:tc>
      </w:tr>
      <w:tr w:rsidR="00DA6869" w:rsidRPr="00DA6869" w14:paraId="680CEE5E" w14:textId="77777777" w:rsidTr="00DA6869">
        <w:trPr>
          <w:trHeight w:val="375"/>
        </w:trPr>
        <w:tc>
          <w:tcPr>
            <w:tcW w:w="7504" w:type="dxa"/>
            <w:tcBorders>
              <w:top w:val="nil"/>
              <w:left w:val="nil"/>
              <w:bottom w:val="nil"/>
              <w:right w:val="single" w:sz="6" w:space="0" w:color="000000"/>
            </w:tcBorders>
            <w:hideMark/>
          </w:tcPr>
          <w:p w14:paraId="2E8A46A6" w14:textId="77777777" w:rsidR="00DA6869" w:rsidRPr="00DA6869" w:rsidRDefault="00DA6869" w:rsidP="00DA6869">
            <w:pPr>
              <w:widowControl w:val="0"/>
              <w:autoSpaceDE w:val="0"/>
              <w:autoSpaceDN w:val="0"/>
              <w:spacing w:before="59" w:after="0" w:afterAutospacing="0"/>
              <w:ind w:left="0" w:right="541" w:firstLine="0"/>
              <w:jc w:val="center"/>
              <w:rPr>
                <w:rFonts w:ascii="Arial" w:eastAsia="Arial" w:hAnsi="Arial" w:cs="Arial"/>
                <w:u w:val="single"/>
              </w:rPr>
            </w:pPr>
            <w:r w:rsidRPr="00DA6869">
              <w:rPr>
                <w:rFonts w:ascii="Arial" w:eastAsia="Arial" w:hAnsi="Arial" w:cs="Arial"/>
                <w:color w:val="02B1F7"/>
                <w:spacing w:val="-2"/>
                <w:u w:val="single"/>
              </w:rPr>
              <w:t>Otherwise</w:t>
            </w:r>
          </w:p>
        </w:tc>
        <w:tc>
          <w:tcPr>
            <w:tcW w:w="1138" w:type="dxa"/>
            <w:tcBorders>
              <w:top w:val="nil"/>
              <w:left w:val="single" w:sz="6" w:space="0" w:color="000000"/>
              <w:bottom w:val="nil"/>
              <w:right w:val="nil"/>
            </w:tcBorders>
            <w:hideMark/>
          </w:tcPr>
          <w:p w14:paraId="09C5103F"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0.80</w:t>
            </w:r>
          </w:p>
        </w:tc>
      </w:tr>
      <w:tr w:rsidR="00DA6869" w:rsidRPr="00DA6869" w14:paraId="3A249932" w14:textId="77777777" w:rsidTr="00DA6869">
        <w:trPr>
          <w:trHeight w:val="382"/>
        </w:trPr>
        <w:tc>
          <w:tcPr>
            <w:tcW w:w="7504" w:type="dxa"/>
            <w:tcBorders>
              <w:top w:val="nil"/>
              <w:left w:val="nil"/>
              <w:bottom w:val="nil"/>
              <w:right w:val="single" w:sz="6" w:space="0" w:color="000000"/>
            </w:tcBorders>
            <w:hideMark/>
          </w:tcPr>
          <w:p w14:paraId="53216FCD" w14:textId="77777777" w:rsidR="00DA6869" w:rsidRPr="00DA6869" w:rsidRDefault="00DA6869" w:rsidP="00DA6869">
            <w:pPr>
              <w:widowControl w:val="0"/>
              <w:autoSpaceDE w:val="0"/>
              <w:autoSpaceDN w:val="0"/>
              <w:spacing w:before="59" w:after="0" w:afterAutospacing="0"/>
              <w:ind w:left="0" w:right="541" w:firstLine="0"/>
              <w:jc w:val="center"/>
              <w:rPr>
                <w:rFonts w:ascii="Arial" w:eastAsia="Arial" w:hAnsi="Arial" w:cs="Arial"/>
                <w:u w:val="single"/>
              </w:rPr>
            </w:pPr>
            <w:r w:rsidRPr="00DA6869">
              <w:rPr>
                <w:rFonts w:ascii="Arial" w:eastAsia="Arial" w:hAnsi="Arial" w:cs="Arial"/>
                <w:color w:val="02B1F7"/>
                <w:u w:val="single"/>
              </w:rPr>
              <w:t>Locker</w:t>
            </w:r>
            <w:r w:rsidRPr="00DA6869">
              <w:rPr>
                <w:rFonts w:ascii="Arial" w:eastAsia="Arial" w:hAnsi="Arial" w:cs="Arial"/>
                <w:color w:val="02B1F7"/>
                <w:spacing w:val="14"/>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44CAFBA4"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0.43</w:t>
            </w:r>
          </w:p>
        </w:tc>
      </w:tr>
    </w:tbl>
    <w:p w14:paraId="2915EC1B"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490F9296" w14:textId="77777777" w:rsidR="00DA6869" w:rsidRPr="00DA6869" w:rsidRDefault="00DA6869" w:rsidP="00DA6869">
      <w:pPr>
        <w:widowControl w:val="0"/>
        <w:autoSpaceDE w:val="0"/>
        <w:autoSpaceDN w:val="0"/>
        <w:spacing w:before="54" w:after="0" w:afterAutospacing="0" w:line="352" w:lineRule="auto"/>
        <w:ind w:left="0" w:firstLine="0"/>
        <w:rPr>
          <w:rFonts w:ascii="Arial" w:eastAsia="Arial" w:hAnsi="Arial" w:cs="Arial"/>
          <w:u w:val="single"/>
        </w:rPr>
      </w:pPr>
      <w:r w:rsidRPr="00DA6869">
        <w:rPr>
          <w:rFonts w:ascii="Arial" w:eastAsia="Arial" w:hAnsi="Arial" w:cs="Arial"/>
          <w:color w:val="02B1F7"/>
          <w:spacing w:val="-2"/>
          <w:u w:val="single"/>
        </w:rPr>
        <w:t xml:space="preserve">Lounge/breakroom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health care facility</w:t>
      </w:r>
    </w:p>
    <w:p w14:paraId="757768F8" w14:textId="77777777" w:rsidR="00DA6869" w:rsidRPr="00DA6869" w:rsidRDefault="00DA6869" w:rsidP="00DA6869">
      <w:pPr>
        <w:widowControl w:val="0"/>
        <w:autoSpaceDE w:val="0"/>
        <w:autoSpaceDN w:val="0"/>
        <w:spacing w:before="1" w:after="0" w:afterAutospacing="0"/>
        <w:ind w:left="0" w:firstLine="0"/>
        <w:rPr>
          <w:rFonts w:ascii="Arial" w:eastAsia="Arial" w:hAnsi="Arial" w:cs="Arial"/>
          <w:u w:val="single"/>
        </w:rPr>
      </w:pPr>
      <w:r w:rsidRPr="00DA6869">
        <w:rPr>
          <w:rFonts w:ascii="Arial" w:eastAsia="Arial" w:hAnsi="Arial" w:cs="Arial"/>
          <w:color w:val="02B1F7"/>
          <w:u w:val="single"/>
        </w:rPr>
        <w:t>Mother's</w:t>
      </w:r>
      <w:r w:rsidRPr="00DA6869">
        <w:rPr>
          <w:rFonts w:ascii="Arial" w:eastAsia="Arial" w:hAnsi="Arial" w:cs="Arial"/>
          <w:color w:val="02B1F7"/>
          <w:spacing w:val="17"/>
          <w:u w:val="single"/>
        </w:rPr>
        <w:t xml:space="preserve"> </w:t>
      </w:r>
      <w:r w:rsidRPr="00DA6869">
        <w:rPr>
          <w:rFonts w:ascii="Arial" w:eastAsia="Arial" w:hAnsi="Arial" w:cs="Arial"/>
          <w:color w:val="02B1F7"/>
          <w:u w:val="single"/>
        </w:rPr>
        <w:t>wellness</w:t>
      </w:r>
      <w:r w:rsidRPr="00DA6869">
        <w:rPr>
          <w:rFonts w:ascii="Arial" w:eastAsia="Arial" w:hAnsi="Arial" w:cs="Arial"/>
          <w:color w:val="02B1F7"/>
          <w:spacing w:val="18"/>
          <w:u w:val="single"/>
        </w:rPr>
        <w:t xml:space="preserve"> </w:t>
      </w:r>
      <w:r w:rsidRPr="00DA6869">
        <w:rPr>
          <w:rFonts w:ascii="Arial" w:eastAsia="Arial" w:hAnsi="Arial" w:cs="Arial"/>
          <w:color w:val="02B1F7"/>
          <w:spacing w:val="-4"/>
          <w:u w:val="single"/>
        </w:rPr>
        <w:t>room</w:t>
      </w:r>
    </w:p>
    <w:p w14:paraId="0102E231"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2"/>
          <w:u w:val="single"/>
        </w:rPr>
        <w:t>Otherwise</w:t>
      </w:r>
    </w:p>
    <w:p w14:paraId="66AC1B16" w14:textId="77777777" w:rsidR="00DA6869" w:rsidRPr="00DA6869" w:rsidRDefault="00DA6869" w:rsidP="00DA6869">
      <w:pPr>
        <w:widowControl w:val="0"/>
        <w:autoSpaceDE w:val="0"/>
        <w:autoSpaceDN w:val="0"/>
        <w:spacing w:before="122" w:after="0" w:afterAutospacing="0" w:line="352" w:lineRule="auto"/>
        <w:ind w:left="0" w:right="704" w:firstLine="0"/>
        <w:rPr>
          <w:rFonts w:ascii="Arial" w:eastAsia="Arial" w:hAnsi="Arial" w:cs="Arial"/>
          <w:u w:val="single"/>
        </w:rPr>
      </w:pPr>
      <w:r w:rsidRPr="00DA6869">
        <w:rPr>
          <w:rFonts w:ascii="Arial" w:eastAsia="Arial" w:hAnsi="Arial" w:cs="Arial"/>
          <w:color w:val="02B1F7"/>
          <w:spacing w:val="-2"/>
          <w:u w:val="single"/>
        </w:rPr>
        <w:t>Office Enclosed</w:t>
      </w:r>
      <w:r w:rsidRPr="00DA6869">
        <w:rPr>
          <w:rFonts w:ascii="Arial" w:eastAsia="Arial" w:hAnsi="Arial" w:cs="Arial"/>
          <w:color w:val="02B1F7"/>
          <w:spacing w:val="80"/>
          <w:w w:val="150"/>
          <w:u w:val="single"/>
        </w:rPr>
        <w:t xml:space="preserve"> </w:t>
      </w:r>
      <w:r w:rsidRPr="00DA6869">
        <w:rPr>
          <w:rFonts w:ascii="Arial" w:eastAsia="Arial" w:hAnsi="Arial" w:cs="Arial"/>
          <w:color w:val="02B1F7"/>
          <w:u w:val="single"/>
        </w:rPr>
        <w:t>Open plan</w:t>
      </w:r>
    </w:p>
    <w:p w14:paraId="7397F80D" w14:textId="77777777" w:rsidR="00DA6869" w:rsidRPr="00DA6869" w:rsidRDefault="00DA6869" w:rsidP="00DA6869">
      <w:pPr>
        <w:widowControl w:val="0"/>
        <w:autoSpaceDE w:val="0"/>
        <w:autoSpaceDN w:val="0"/>
        <w:spacing w:before="2" w:after="0" w:afterAutospacing="0" w:line="352" w:lineRule="auto"/>
        <w:ind w:left="0" w:firstLine="0"/>
        <w:jc w:val="center"/>
        <w:rPr>
          <w:rFonts w:ascii="Arial" w:eastAsia="Arial" w:hAnsi="Arial" w:cs="Arial"/>
          <w:u w:val="single"/>
        </w:rPr>
      </w:pPr>
      <w:r w:rsidRPr="00DA6869">
        <w:rPr>
          <w:rFonts w:ascii="Arial" w:eastAsia="Arial" w:hAnsi="Arial" w:cs="Arial"/>
          <w:color w:val="02B1F7"/>
          <w:u w:val="single"/>
        </w:rPr>
        <w:t>Parking area daylight transition zone Parking area, interior</w:t>
      </w:r>
    </w:p>
    <w:p w14:paraId="281406F5" w14:textId="77777777" w:rsidR="00DA6869" w:rsidRPr="00DA6869" w:rsidRDefault="00DA6869" w:rsidP="00DA6869">
      <w:pPr>
        <w:widowControl w:val="0"/>
        <w:autoSpaceDE w:val="0"/>
        <w:autoSpaceDN w:val="0"/>
        <w:spacing w:before="1" w:after="0" w:afterAutospacing="0"/>
        <w:ind w:left="0" w:right="2" w:firstLine="0"/>
        <w:jc w:val="center"/>
        <w:rPr>
          <w:rFonts w:ascii="Arial" w:eastAsia="Arial" w:hAnsi="Arial" w:cs="Arial"/>
          <w:u w:val="single"/>
        </w:rPr>
      </w:pPr>
      <w:r w:rsidRPr="00DA6869">
        <w:rPr>
          <w:rFonts w:ascii="Arial" w:eastAsia="Arial" w:hAnsi="Arial" w:cs="Arial"/>
          <w:color w:val="02B1F7"/>
          <w:u w:val="single"/>
        </w:rPr>
        <w:t>Pharmacy</w:t>
      </w:r>
      <w:r w:rsidRPr="00DA6869">
        <w:rPr>
          <w:rFonts w:ascii="Arial" w:eastAsia="Arial" w:hAnsi="Arial" w:cs="Arial"/>
          <w:color w:val="02B1F7"/>
          <w:spacing w:val="20"/>
          <w:u w:val="single"/>
        </w:rPr>
        <w:t xml:space="preserve"> </w:t>
      </w:r>
      <w:r w:rsidRPr="00DA6869">
        <w:rPr>
          <w:rFonts w:ascii="Arial" w:eastAsia="Arial" w:hAnsi="Arial" w:cs="Arial"/>
          <w:color w:val="02B1F7"/>
          <w:spacing w:val="-4"/>
          <w:u w:val="single"/>
        </w:rPr>
        <w:t>area</w:t>
      </w:r>
    </w:p>
    <w:p w14:paraId="235B9EC7" w14:textId="77777777" w:rsidR="00DA6869" w:rsidRPr="00DA6869" w:rsidRDefault="00DA6869" w:rsidP="00DA6869">
      <w:pPr>
        <w:widowControl w:val="0"/>
        <w:autoSpaceDE w:val="0"/>
        <w:autoSpaceDN w:val="0"/>
        <w:spacing w:before="122" w:after="0" w:afterAutospacing="0"/>
        <w:ind w:left="0" w:firstLine="0"/>
        <w:jc w:val="center"/>
        <w:rPr>
          <w:rFonts w:ascii="Arial" w:eastAsia="Arial" w:hAnsi="Arial" w:cs="Arial"/>
          <w:u w:val="single"/>
        </w:rPr>
      </w:pPr>
      <w:r w:rsidRPr="00DA6869">
        <w:rPr>
          <w:rFonts w:ascii="Arial" w:eastAsia="Arial" w:hAnsi="Arial" w:cs="Arial"/>
          <w:color w:val="02B1F7"/>
          <w:spacing w:val="-2"/>
          <w:u w:val="single"/>
        </w:rPr>
        <w:t>Restroom</w:t>
      </w:r>
    </w:p>
    <w:p w14:paraId="0CE6ED7F" w14:textId="77777777" w:rsidR="00DA6869" w:rsidRPr="00DA6869" w:rsidRDefault="00DA6869" w:rsidP="00DA6869">
      <w:pPr>
        <w:widowControl w:val="0"/>
        <w:autoSpaceDE w:val="0"/>
        <w:autoSpaceDN w:val="0"/>
        <w:spacing w:before="176" w:after="0" w:afterAutospacing="0"/>
        <w:ind w:left="0" w:firstLine="0"/>
        <w:rPr>
          <w:rFonts w:ascii="Arial" w:eastAsia="Arial" w:hAnsi="Arial" w:cs="Arial"/>
          <w:u w:val="single"/>
        </w:rPr>
      </w:pPr>
      <w:r w:rsidRPr="00DA6869">
        <w:rPr>
          <w:rFonts w:ascii="Arial" w:eastAsia="Arial" w:hAnsi="Arial" w:cs="Arial"/>
          <w:u w:val="single"/>
        </w:rPr>
        <w:br w:type="column"/>
      </w:r>
    </w:p>
    <w:p w14:paraId="1231D344"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0.77</w:t>
      </w:r>
    </w:p>
    <w:p w14:paraId="1C829F0A"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0.68</w:t>
      </w:r>
    </w:p>
    <w:p w14:paraId="5A1BF31C"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0.55</w:t>
      </w:r>
    </w:p>
    <w:p w14:paraId="7D4A6703" w14:textId="77777777" w:rsidR="00DA6869" w:rsidRPr="00DA6869" w:rsidRDefault="00DA6869" w:rsidP="00DA6869">
      <w:pPr>
        <w:widowControl w:val="0"/>
        <w:autoSpaceDE w:val="0"/>
        <w:autoSpaceDN w:val="0"/>
        <w:spacing w:before="244" w:after="0" w:afterAutospacing="0"/>
        <w:ind w:left="0" w:firstLine="0"/>
        <w:rPr>
          <w:rFonts w:ascii="Arial" w:eastAsia="Arial" w:hAnsi="Arial" w:cs="Arial"/>
          <w:u w:val="single"/>
        </w:rPr>
      </w:pPr>
    </w:p>
    <w:p w14:paraId="2A5EE93C"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0.73</w:t>
      </w:r>
    </w:p>
    <w:p w14:paraId="1626621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0.56</w:t>
      </w:r>
    </w:p>
    <w:p w14:paraId="598EB8AB"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1.06</w:t>
      </w:r>
    </w:p>
    <w:p w14:paraId="534F528F"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0.11</w:t>
      </w:r>
    </w:p>
    <w:p w14:paraId="251F1B02"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1.59</w:t>
      </w:r>
    </w:p>
    <w:p w14:paraId="355BD426"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1EE68708" w14:textId="77777777" w:rsidR="00DA6869" w:rsidRPr="00DA6869" w:rsidRDefault="00DA6869" w:rsidP="00DA6869">
      <w:pPr>
        <w:widowControl w:val="0"/>
        <w:tabs>
          <w:tab w:val="right" w:pos="9257"/>
        </w:tabs>
        <w:autoSpaceDE w:val="0"/>
        <w:autoSpaceDN w:val="0"/>
        <w:spacing w:after="0" w:afterAutospacing="0"/>
        <w:ind w:left="0" w:firstLine="0"/>
        <w:rPr>
          <w:rFonts w:ascii="Arial" w:eastAsia="Arial" w:hAnsi="Arial" w:cs="Arial"/>
          <w:u w:val="single"/>
        </w:rPr>
      </w:pPr>
      <w:r w:rsidRPr="00DA6869">
        <w:rPr>
          <w:rFonts w:ascii="Arial" w:eastAsia="Arial" w:hAnsi="Arial" w:cs="Arial"/>
          <w:noProof/>
        </w:rPr>
        <mc:AlternateContent>
          <mc:Choice Requires="wps">
            <w:drawing>
              <wp:anchor distT="0" distB="0" distL="0" distR="0" simplePos="0" relativeHeight="251788288" behindDoc="1" locked="0" layoutInCell="1" allowOverlap="1" wp14:anchorId="7754F9F7" wp14:editId="12068393">
                <wp:simplePos x="0" y="0"/>
                <wp:positionH relativeFrom="page">
                  <wp:posOffset>755015</wp:posOffset>
                </wp:positionH>
                <wp:positionV relativeFrom="page">
                  <wp:posOffset>899795</wp:posOffset>
                </wp:positionV>
                <wp:extent cx="6226810" cy="8354060"/>
                <wp:effectExtent l="0" t="0" r="2540" b="8890"/>
                <wp:wrapNone/>
                <wp:docPr id="2026316009"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8353425"/>
                        </a:xfrm>
                        <a:custGeom>
                          <a:avLst/>
                          <a:gdLst/>
                          <a:ahLst/>
                          <a:cxnLst/>
                          <a:rect l="l" t="t" r="r" b="b"/>
                          <a:pathLst>
                            <a:path w="6226810" h="8354059">
                              <a:moveTo>
                                <a:pt x="6226632" y="0"/>
                              </a:moveTo>
                              <a:lnTo>
                                <a:pt x="6217107" y="0"/>
                              </a:lnTo>
                              <a:lnTo>
                                <a:pt x="6217107" y="9525"/>
                              </a:lnTo>
                              <a:lnTo>
                                <a:pt x="6217107" y="238137"/>
                              </a:lnTo>
                              <a:lnTo>
                                <a:pt x="6217107" y="8344065"/>
                              </a:lnTo>
                              <a:lnTo>
                                <a:pt x="5123827" y="8344065"/>
                              </a:lnTo>
                              <a:lnTo>
                                <a:pt x="5123827" y="8115465"/>
                              </a:lnTo>
                              <a:lnTo>
                                <a:pt x="6217107" y="8115465"/>
                              </a:lnTo>
                              <a:lnTo>
                                <a:pt x="6217107" y="8105940"/>
                              </a:lnTo>
                              <a:lnTo>
                                <a:pt x="5123827" y="8105940"/>
                              </a:lnTo>
                              <a:lnTo>
                                <a:pt x="5123827" y="7877340"/>
                              </a:lnTo>
                              <a:lnTo>
                                <a:pt x="6217107" y="7877340"/>
                              </a:lnTo>
                              <a:lnTo>
                                <a:pt x="6217107" y="7867815"/>
                              </a:lnTo>
                              <a:lnTo>
                                <a:pt x="5123827" y="7867815"/>
                              </a:lnTo>
                              <a:lnTo>
                                <a:pt x="5123827" y="7639215"/>
                              </a:lnTo>
                              <a:lnTo>
                                <a:pt x="6217107" y="7639215"/>
                              </a:lnTo>
                              <a:lnTo>
                                <a:pt x="6217107" y="7629690"/>
                              </a:lnTo>
                              <a:lnTo>
                                <a:pt x="5123827" y="7629690"/>
                              </a:lnTo>
                              <a:lnTo>
                                <a:pt x="5123827" y="7401090"/>
                              </a:lnTo>
                              <a:lnTo>
                                <a:pt x="6217107" y="7401090"/>
                              </a:lnTo>
                              <a:lnTo>
                                <a:pt x="6217107" y="7391565"/>
                              </a:lnTo>
                              <a:lnTo>
                                <a:pt x="5123827" y="7391565"/>
                              </a:lnTo>
                              <a:lnTo>
                                <a:pt x="5123827" y="7162965"/>
                              </a:lnTo>
                              <a:lnTo>
                                <a:pt x="6217107" y="7162965"/>
                              </a:lnTo>
                              <a:lnTo>
                                <a:pt x="6217107" y="7153440"/>
                              </a:lnTo>
                              <a:lnTo>
                                <a:pt x="5123827" y="7153440"/>
                              </a:lnTo>
                              <a:lnTo>
                                <a:pt x="5123827" y="6924840"/>
                              </a:lnTo>
                              <a:lnTo>
                                <a:pt x="6217107" y="6924840"/>
                              </a:lnTo>
                              <a:lnTo>
                                <a:pt x="6217107" y="6915315"/>
                              </a:lnTo>
                              <a:lnTo>
                                <a:pt x="5123827" y="6915315"/>
                              </a:lnTo>
                              <a:lnTo>
                                <a:pt x="5123827" y="6686715"/>
                              </a:lnTo>
                              <a:lnTo>
                                <a:pt x="6217107" y="6686715"/>
                              </a:lnTo>
                              <a:lnTo>
                                <a:pt x="6217107" y="6677190"/>
                              </a:lnTo>
                              <a:lnTo>
                                <a:pt x="5123827" y="6677190"/>
                              </a:lnTo>
                              <a:lnTo>
                                <a:pt x="5123827" y="6448590"/>
                              </a:lnTo>
                              <a:lnTo>
                                <a:pt x="6217107" y="6448590"/>
                              </a:lnTo>
                              <a:lnTo>
                                <a:pt x="6217107" y="6439065"/>
                              </a:lnTo>
                              <a:lnTo>
                                <a:pt x="5123827" y="6439065"/>
                              </a:lnTo>
                              <a:lnTo>
                                <a:pt x="5123827" y="6205626"/>
                              </a:lnTo>
                              <a:lnTo>
                                <a:pt x="6217107" y="6205626"/>
                              </a:lnTo>
                              <a:lnTo>
                                <a:pt x="6217107" y="6196101"/>
                              </a:lnTo>
                              <a:lnTo>
                                <a:pt x="5123827" y="6196101"/>
                              </a:lnTo>
                              <a:lnTo>
                                <a:pt x="5114302" y="6196101"/>
                              </a:lnTo>
                              <a:lnTo>
                                <a:pt x="5114302" y="6205626"/>
                              </a:lnTo>
                              <a:lnTo>
                                <a:pt x="5114302" y="8344065"/>
                              </a:lnTo>
                              <a:lnTo>
                                <a:pt x="9525" y="8344065"/>
                              </a:lnTo>
                              <a:lnTo>
                                <a:pt x="9525" y="8115465"/>
                              </a:lnTo>
                              <a:lnTo>
                                <a:pt x="5114302" y="8115465"/>
                              </a:lnTo>
                              <a:lnTo>
                                <a:pt x="5114302" y="8105940"/>
                              </a:lnTo>
                              <a:lnTo>
                                <a:pt x="9525" y="8105940"/>
                              </a:lnTo>
                              <a:lnTo>
                                <a:pt x="9525" y="7877340"/>
                              </a:lnTo>
                              <a:lnTo>
                                <a:pt x="5114302" y="7877340"/>
                              </a:lnTo>
                              <a:lnTo>
                                <a:pt x="5114302" y="7867815"/>
                              </a:lnTo>
                              <a:lnTo>
                                <a:pt x="9525" y="7867815"/>
                              </a:lnTo>
                              <a:lnTo>
                                <a:pt x="9525" y="7639215"/>
                              </a:lnTo>
                              <a:lnTo>
                                <a:pt x="5114302" y="7639215"/>
                              </a:lnTo>
                              <a:lnTo>
                                <a:pt x="5114302" y="7629690"/>
                              </a:lnTo>
                              <a:lnTo>
                                <a:pt x="9525" y="7629690"/>
                              </a:lnTo>
                              <a:lnTo>
                                <a:pt x="9525" y="7401090"/>
                              </a:lnTo>
                              <a:lnTo>
                                <a:pt x="5114302" y="7401090"/>
                              </a:lnTo>
                              <a:lnTo>
                                <a:pt x="5114302" y="7391565"/>
                              </a:lnTo>
                              <a:lnTo>
                                <a:pt x="9525" y="7391565"/>
                              </a:lnTo>
                              <a:lnTo>
                                <a:pt x="9525" y="7162965"/>
                              </a:lnTo>
                              <a:lnTo>
                                <a:pt x="5114302" y="7162965"/>
                              </a:lnTo>
                              <a:lnTo>
                                <a:pt x="5114302" y="7153440"/>
                              </a:lnTo>
                              <a:lnTo>
                                <a:pt x="9525" y="7153440"/>
                              </a:lnTo>
                              <a:lnTo>
                                <a:pt x="9525" y="6924840"/>
                              </a:lnTo>
                              <a:lnTo>
                                <a:pt x="5114302" y="6924840"/>
                              </a:lnTo>
                              <a:lnTo>
                                <a:pt x="5114302" y="6915315"/>
                              </a:lnTo>
                              <a:lnTo>
                                <a:pt x="9525" y="6915315"/>
                              </a:lnTo>
                              <a:lnTo>
                                <a:pt x="9525" y="6686715"/>
                              </a:lnTo>
                              <a:lnTo>
                                <a:pt x="5114302" y="6686715"/>
                              </a:lnTo>
                              <a:lnTo>
                                <a:pt x="5114302" y="6677190"/>
                              </a:lnTo>
                              <a:lnTo>
                                <a:pt x="9525" y="6677190"/>
                              </a:lnTo>
                              <a:lnTo>
                                <a:pt x="9525" y="6448590"/>
                              </a:lnTo>
                              <a:lnTo>
                                <a:pt x="5114302" y="6448590"/>
                              </a:lnTo>
                              <a:lnTo>
                                <a:pt x="5114302" y="6439065"/>
                              </a:lnTo>
                              <a:lnTo>
                                <a:pt x="9525" y="6439065"/>
                              </a:lnTo>
                              <a:lnTo>
                                <a:pt x="9525" y="6205626"/>
                              </a:lnTo>
                              <a:lnTo>
                                <a:pt x="5114302" y="6205626"/>
                              </a:lnTo>
                              <a:lnTo>
                                <a:pt x="5114302" y="6196101"/>
                              </a:lnTo>
                              <a:lnTo>
                                <a:pt x="9525" y="6196101"/>
                              </a:lnTo>
                              <a:lnTo>
                                <a:pt x="9525" y="5967501"/>
                              </a:lnTo>
                              <a:lnTo>
                                <a:pt x="5123827" y="5967501"/>
                              </a:lnTo>
                              <a:lnTo>
                                <a:pt x="6217107" y="5967501"/>
                              </a:lnTo>
                              <a:lnTo>
                                <a:pt x="6217107" y="5957976"/>
                              </a:lnTo>
                              <a:lnTo>
                                <a:pt x="5123827" y="5957976"/>
                              </a:lnTo>
                              <a:lnTo>
                                <a:pt x="5123827" y="5729376"/>
                              </a:lnTo>
                              <a:lnTo>
                                <a:pt x="6217107" y="5729376"/>
                              </a:lnTo>
                              <a:lnTo>
                                <a:pt x="6217107" y="5719851"/>
                              </a:lnTo>
                              <a:lnTo>
                                <a:pt x="5123827" y="5719851"/>
                              </a:lnTo>
                              <a:lnTo>
                                <a:pt x="5123827" y="5491251"/>
                              </a:lnTo>
                              <a:lnTo>
                                <a:pt x="6217107" y="5491251"/>
                              </a:lnTo>
                              <a:lnTo>
                                <a:pt x="6217107" y="5481726"/>
                              </a:lnTo>
                              <a:lnTo>
                                <a:pt x="5123827" y="5481726"/>
                              </a:lnTo>
                              <a:lnTo>
                                <a:pt x="5123827" y="5253126"/>
                              </a:lnTo>
                              <a:lnTo>
                                <a:pt x="6217107" y="5253126"/>
                              </a:lnTo>
                              <a:lnTo>
                                <a:pt x="6217107" y="5243601"/>
                              </a:lnTo>
                              <a:lnTo>
                                <a:pt x="5123827" y="5243601"/>
                              </a:lnTo>
                              <a:lnTo>
                                <a:pt x="5123827" y="5015001"/>
                              </a:lnTo>
                              <a:lnTo>
                                <a:pt x="6217107" y="5015001"/>
                              </a:lnTo>
                              <a:lnTo>
                                <a:pt x="6217107" y="5005476"/>
                              </a:lnTo>
                              <a:lnTo>
                                <a:pt x="5123827" y="5005476"/>
                              </a:lnTo>
                              <a:lnTo>
                                <a:pt x="5123827" y="4776876"/>
                              </a:lnTo>
                              <a:lnTo>
                                <a:pt x="6217107" y="4776876"/>
                              </a:lnTo>
                              <a:lnTo>
                                <a:pt x="6217107" y="4767351"/>
                              </a:lnTo>
                              <a:lnTo>
                                <a:pt x="5123827" y="4767351"/>
                              </a:lnTo>
                              <a:lnTo>
                                <a:pt x="5114302" y="4767351"/>
                              </a:lnTo>
                              <a:lnTo>
                                <a:pt x="5114302" y="5957976"/>
                              </a:lnTo>
                              <a:lnTo>
                                <a:pt x="9525" y="5957976"/>
                              </a:lnTo>
                              <a:lnTo>
                                <a:pt x="9525" y="5729376"/>
                              </a:lnTo>
                              <a:lnTo>
                                <a:pt x="5114302" y="5729376"/>
                              </a:lnTo>
                              <a:lnTo>
                                <a:pt x="5114302" y="5719851"/>
                              </a:lnTo>
                              <a:lnTo>
                                <a:pt x="9525" y="5719851"/>
                              </a:lnTo>
                              <a:lnTo>
                                <a:pt x="9525" y="5491251"/>
                              </a:lnTo>
                              <a:lnTo>
                                <a:pt x="5114302" y="5491251"/>
                              </a:lnTo>
                              <a:lnTo>
                                <a:pt x="5114302" y="5481726"/>
                              </a:lnTo>
                              <a:lnTo>
                                <a:pt x="9525" y="5481726"/>
                              </a:lnTo>
                              <a:lnTo>
                                <a:pt x="9525" y="5253126"/>
                              </a:lnTo>
                              <a:lnTo>
                                <a:pt x="5114302" y="5253126"/>
                              </a:lnTo>
                              <a:lnTo>
                                <a:pt x="5114302" y="5243601"/>
                              </a:lnTo>
                              <a:lnTo>
                                <a:pt x="9525" y="5243601"/>
                              </a:lnTo>
                              <a:lnTo>
                                <a:pt x="9525" y="5015001"/>
                              </a:lnTo>
                              <a:lnTo>
                                <a:pt x="5114302" y="5015001"/>
                              </a:lnTo>
                              <a:lnTo>
                                <a:pt x="5114302" y="5005476"/>
                              </a:lnTo>
                              <a:lnTo>
                                <a:pt x="9525" y="5005476"/>
                              </a:lnTo>
                              <a:lnTo>
                                <a:pt x="9525" y="4776876"/>
                              </a:lnTo>
                              <a:lnTo>
                                <a:pt x="5114302" y="4776876"/>
                              </a:lnTo>
                              <a:lnTo>
                                <a:pt x="5114302" y="4767351"/>
                              </a:lnTo>
                              <a:lnTo>
                                <a:pt x="9525" y="4767351"/>
                              </a:lnTo>
                              <a:lnTo>
                                <a:pt x="9525" y="4538751"/>
                              </a:lnTo>
                              <a:lnTo>
                                <a:pt x="5123827" y="4538751"/>
                              </a:lnTo>
                              <a:lnTo>
                                <a:pt x="6217107" y="4538751"/>
                              </a:lnTo>
                              <a:lnTo>
                                <a:pt x="6217107" y="4529226"/>
                              </a:lnTo>
                              <a:lnTo>
                                <a:pt x="5123827" y="4529226"/>
                              </a:lnTo>
                              <a:lnTo>
                                <a:pt x="5123827" y="4300626"/>
                              </a:lnTo>
                              <a:lnTo>
                                <a:pt x="6217107" y="4300626"/>
                              </a:lnTo>
                              <a:lnTo>
                                <a:pt x="6217107" y="4291101"/>
                              </a:lnTo>
                              <a:lnTo>
                                <a:pt x="5123827" y="4291101"/>
                              </a:lnTo>
                              <a:lnTo>
                                <a:pt x="5123827" y="4062501"/>
                              </a:lnTo>
                              <a:lnTo>
                                <a:pt x="6217107" y="4062501"/>
                              </a:lnTo>
                              <a:lnTo>
                                <a:pt x="6217107" y="4052976"/>
                              </a:lnTo>
                              <a:lnTo>
                                <a:pt x="5123827" y="4052976"/>
                              </a:lnTo>
                              <a:lnTo>
                                <a:pt x="5123827" y="3824376"/>
                              </a:lnTo>
                              <a:lnTo>
                                <a:pt x="6217107" y="3824376"/>
                              </a:lnTo>
                              <a:lnTo>
                                <a:pt x="6217107" y="3814851"/>
                              </a:lnTo>
                              <a:lnTo>
                                <a:pt x="5123827" y="3814851"/>
                              </a:lnTo>
                              <a:lnTo>
                                <a:pt x="5114302" y="3814851"/>
                              </a:lnTo>
                              <a:lnTo>
                                <a:pt x="5114302" y="4529226"/>
                              </a:lnTo>
                              <a:lnTo>
                                <a:pt x="9525" y="4529226"/>
                              </a:lnTo>
                              <a:lnTo>
                                <a:pt x="9525" y="4300626"/>
                              </a:lnTo>
                              <a:lnTo>
                                <a:pt x="5114302" y="4300626"/>
                              </a:lnTo>
                              <a:lnTo>
                                <a:pt x="5114302" y="4291101"/>
                              </a:lnTo>
                              <a:lnTo>
                                <a:pt x="9525" y="4291101"/>
                              </a:lnTo>
                              <a:lnTo>
                                <a:pt x="9525" y="4062501"/>
                              </a:lnTo>
                              <a:lnTo>
                                <a:pt x="5114302" y="4062501"/>
                              </a:lnTo>
                              <a:lnTo>
                                <a:pt x="5114302" y="4052976"/>
                              </a:lnTo>
                              <a:lnTo>
                                <a:pt x="9525" y="4052976"/>
                              </a:lnTo>
                              <a:lnTo>
                                <a:pt x="9525" y="3824376"/>
                              </a:lnTo>
                              <a:lnTo>
                                <a:pt x="5114302" y="3824376"/>
                              </a:lnTo>
                              <a:lnTo>
                                <a:pt x="5114302" y="3814851"/>
                              </a:lnTo>
                              <a:lnTo>
                                <a:pt x="9525" y="3814851"/>
                              </a:lnTo>
                              <a:lnTo>
                                <a:pt x="9525" y="3586251"/>
                              </a:lnTo>
                              <a:lnTo>
                                <a:pt x="6217107" y="3586251"/>
                              </a:lnTo>
                              <a:lnTo>
                                <a:pt x="6217107" y="3576726"/>
                              </a:lnTo>
                              <a:lnTo>
                                <a:pt x="9525" y="3576726"/>
                              </a:lnTo>
                              <a:lnTo>
                                <a:pt x="9525" y="3348126"/>
                              </a:lnTo>
                              <a:lnTo>
                                <a:pt x="6217107" y="3348126"/>
                              </a:lnTo>
                              <a:lnTo>
                                <a:pt x="6217107" y="3338601"/>
                              </a:lnTo>
                              <a:lnTo>
                                <a:pt x="9525" y="3338601"/>
                              </a:lnTo>
                              <a:lnTo>
                                <a:pt x="9525" y="3110001"/>
                              </a:lnTo>
                              <a:lnTo>
                                <a:pt x="6217107" y="3110001"/>
                              </a:lnTo>
                              <a:lnTo>
                                <a:pt x="6217107" y="3100476"/>
                              </a:lnTo>
                              <a:lnTo>
                                <a:pt x="9525" y="3100476"/>
                              </a:lnTo>
                              <a:lnTo>
                                <a:pt x="9525" y="2871876"/>
                              </a:lnTo>
                              <a:lnTo>
                                <a:pt x="6217107" y="2871876"/>
                              </a:lnTo>
                              <a:lnTo>
                                <a:pt x="6217107" y="2862351"/>
                              </a:lnTo>
                              <a:lnTo>
                                <a:pt x="9525" y="2862351"/>
                              </a:lnTo>
                              <a:lnTo>
                                <a:pt x="9525" y="2633751"/>
                              </a:lnTo>
                              <a:lnTo>
                                <a:pt x="6217107" y="2633751"/>
                              </a:lnTo>
                              <a:lnTo>
                                <a:pt x="6217107" y="2624226"/>
                              </a:lnTo>
                              <a:lnTo>
                                <a:pt x="9525" y="2624226"/>
                              </a:lnTo>
                              <a:lnTo>
                                <a:pt x="9525" y="2390787"/>
                              </a:lnTo>
                              <a:lnTo>
                                <a:pt x="6217107" y="2390787"/>
                              </a:lnTo>
                              <a:lnTo>
                                <a:pt x="6217107" y="2381262"/>
                              </a:lnTo>
                              <a:lnTo>
                                <a:pt x="9525" y="2381262"/>
                              </a:lnTo>
                              <a:lnTo>
                                <a:pt x="9525" y="2152662"/>
                              </a:lnTo>
                              <a:lnTo>
                                <a:pt x="6217107" y="2152662"/>
                              </a:lnTo>
                              <a:lnTo>
                                <a:pt x="6217107" y="2143137"/>
                              </a:lnTo>
                              <a:lnTo>
                                <a:pt x="9525" y="2143137"/>
                              </a:lnTo>
                              <a:lnTo>
                                <a:pt x="9525" y="1914537"/>
                              </a:lnTo>
                              <a:lnTo>
                                <a:pt x="5123827" y="1914537"/>
                              </a:lnTo>
                              <a:lnTo>
                                <a:pt x="6217107" y="1914537"/>
                              </a:lnTo>
                              <a:lnTo>
                                <a:pt x="6217107" y="1905012"/>
                              </a:lnTo>
                              <a:lnTo>
                                <a:pt x="5123827" y="1905012"/>
                              </a:lnTo>
                              <a:lnTo>
                                <a:pt x="5123827" y="1676412"/>
                              </a:lnTo>
                              <a:lnTo>
                                <a:pt x="6217107" y="1676412"/>
                              </a:lnTo>
                              <a:lnTo>
                                <a:pt x="6217107" y="1666887"/>
                              </a:lnTo>
                              <a:lnTo>
                                <a:pt x="5123827" y="1666887"/>
                              </a:lnTo>
                              <a:lnTo>
                                <a:pt x="5123827" y="1438287"/>
                              </a:lnTo>
                              <a:lnTo>
                                <a:pt x="6217107" y="1438287"/>
                              </a:lnTo>
                              <a:lnTo>
                                <a:pt x="6217107" y="1428762"/>
                              </a:lnTo>
                              <a:lnTo>
                                <a:pt x="5123827" y="1428762"/>
                              </a:lnTo>
                              <a:lnTo>
                                <a:pt x="5123827" y="1200162"/>
                              </a:lnTo>
                              <a:lnTo>
                                <a:pt x="6217107" y="1200162"/>
                              </a:lnTo>
                              <a:lnTo>
                                <a:pt x="6217107" y="1190637"/>
                              </a:lnTo>
                              <a:lnTo>
                                <a:pt x="5123827" y="1190637"/>
                              </a:lnTo>
                              <a:lnTo>
                                <a:pt x="5123827" y="962037"/>
                              </a:lnTo>
                              <a:lnTo>
                                <a:pt x="6217107" y="962037"/>
                              </a:lnTo>
                              <a:lnTo>
                                <a:pt x="6217107" y="952512"/>
                              </a:lnTo>
                              <a:lnTo>
                                <a:pt x="5123827" y="952512"/>
                              </a:lnTo>
                              <a:lnTo>
                                <a:pt x="5114302" y="952512"/>
                              </a:lnTo>
                              <a:lnTo>
                                <a:pt x="5114302" y="1905012"/>
                              </a:lnTo>
                              <a:lnTo>
                                <a:pt x="9525" y="1905012"/>
                              </a:lnTo>
                              <a:lnTo>
                                <a:pt x="9525" y="1676412"/>
                              </a:lnTo>
                              <a:lnTo>
                                <a:pt x="5114302" y="1676412"/>
                              </a:lnTo>
                              <a:lnTo>
                                <a:pt x="5114302" y="1666887"/>
                              </a:lnTo>
                              <a:lnTo>
                                <a:pt x="9525" y="1666887"/>
                              </a:lnTo>
                              <a:lnTo>
                                <a:pt x="9525" y="1438287"/>
                              </a:lnTo>
                              <a:lnTo>
                                <a:pt x="5114302" y="1438287"/>
                              </a:lnTo>
                              <a:lnTo>
                                <a:pt x="5114302" y="1428762"/>
                              </a:lnTo>
                              <a:lnTo>
                                <a:pt x="9525" y="1428762"/>
                              </a:lnTo>
                              <a:lnTo>
                                <a:pt x="9525" y="1200162"/>
                              </a:lnTo>
                              <a:lnTo>
                                <a:pt x="5114302" y="1200162"/>
                              </a:lnTo>
                              <a:lnTo>
                                <a:pt x="5114302" y="1190637"/>
                              </a:lnTo>
                              <a:lnTo>
                                <a:pt x="9525" y="1190637"/>
                              </a:lnTo>
                              <a:lnTo>
                                <a:pt x="9525" y="962037"/>
                              </a:lnTo>
                              <a:lnTo>
                                <a:pt x="5114302" y="962037"/>
                              </a:lnTo>
                              <a:lnTo>
                                <a:pt x="5114302" y="952512"/>
                              </a:lnTo>
                              <a:lnTo>
                                <a:pt x="9525" y="952512"/>
                              </a:lnTo>
                              <a:lnTo>
                                <a:pt x="9525" y="723912"/>
                              </a:lnTo>
                              <a:lnTo>
                                <a:pt x="5123827" y="723912"/>
                              </a:lnTo>
                              <a:lnTo>
                                <a:pt x="6217107" y="723912"/>
                              </a:lnTo>
                              <a:lnTo>
                                <a:pt x="6217107" y="714387"/>
                              </a:lnTo>
                              <a:lnTo>
                                <a:pt x="5123827" y="714387"/>
                              </a:lnTo>
                              <a:lnTo>
                                <a:pt x="5123827" y="485787"/>
                              </a:lnTo>
                              <a:lnTo>
                                <a:pt x="6217107" y="485787"/>
                              </a:lnTo>
                              <a:lnTo>
                                <a:pt x="6217107" y="476262"/>
                              </a:lnTo>
                              <a:lnTo>
                                <a:pt x="5123827" y="476262"/>
                              </a:lnTo>
                              <a:lnTo>
                                <a:pt x="5123827" y="247662"/>
                              </a:lnTo>
                              <a:lnTo>
                                <a:pt x="6217107" y="247662"/>
                              </a:lnTo>
                              <a:lnTo>
                                <a:pt x="6217107" y="238137"/>
                              </a:lnTo>
                              <a:lnTo>
                                <a:pt x="5123827" y="238137"/>
                              </a:lnTo>
                              <a:lnTo>
                                <a:pt x="5123827" y="9525"/>
                              </a:lnTo>
                              <a:lnTo>
                                <a:pt x="6217107" y="9525"/>
                              </a:lnTo>
                              <a:lnTo>
                                <a:pt x="6217107" y="0"/>
                              </a:lnTo>
                              <a:lnTo>
                                <a:pt x="5114315" y="0"/>
                              </a:lnTo>
                              <a:lnTo>
                                <a:pt x="5114315" y="9525"/>
                              </a:lnTo>
                              <a:lnTo>
                                <a:pt x="5114302" y="9537"/>
                              </a:lnTo>
                              <a:lnTo>
                                <a:pt x="5114302" y="714387"/>
                              </a:lnTo>
                              <a:lnTo>
                                <a:pt x="9525" y="714387"/>
                              </a:lnTo>
                              <a:lnTo>
                                <a:pt x="9525" y="485787"/>
                              </a:lnTo>
                              <a:lnTo>
                                <a:pt x="5114302" y="485787"/>
                              </a:lnTo>
                              <a:lnTo>
                                <a:pt x="5114302" y="476262"/>
                              </a:lnTo>
                              <a:lnTo>
                                <a:pt x="9525" y="476262"/>
                              </a:lnTo>
                              <a:lnTo>
                                <a:pt x="9525" y="247662"/>
                              </a:lnTo>
                              <a:lnTo>
                                <a:pt x="5114302" y="247662"/>
                              </a:lnTo>
                              <a:lnTo>
                                <a:pt x="5114302" y="238137"/>
                              </a:lnTo>
                              <a:lnTo>
                                <a:pt x="9525" y="238137"/>
                              </a:lnTo>
                              <a:lnTo>
                                <a:pt x="9525" y="9525"/>
                              </a:lnTo>
                              <a:lnTo>
                                <a:pt x="5114315" y="9525"/>
                              </a:lnTo>
                              <a:lnTo>
                                <a:pt x="5114315" y="0"/>
                              </a:lnTo>
                              <a:lnTo>
                                <a:pt x="0" y="0"/>
                              </a:lnTo>
                              <a:lnTo>
                                <a:pt x="0" y="238137"/>
                              </a:lnTo>
                              <a:lnTo>
                                <a:pt x="0" y="476262"/>
                              </a:lnTo>
                              <a:lnTo>
                                <a:pt x="0" y="8353590"/>
                              </a:lnTo>
                              <a:lnTo>
                                <a:pt x="5123827" y="8353590"/>
                              </a:lnTo>
                              <a:lnTo>
                                <a:pt x="6226632" y="8353590"/>
                              </a:lnTo>
                              <a:lnTo>
                                <a:pt x="6226632" y="8105940"/>
                              </a:lnTo>
                              <a:lnTo>
                                <a:pt x="6226632" y="7867815"/>
                              </a:lnTo>
                              <a:lnTo>
                                <a:pt x="6226632" y="9525"/>
                              </a:lnTo>
                              <a:lnTo>
                                <a:pt x="622663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016E03" id="Graphic 7" o:spid="_x0000_s1026" style="position:absolute;margin-left:59.45pt;margin-top:70.85pt;width:490.3pt;height:657.8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226810,835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" path="m6226632,r-9525,l6217107,9525r,228612l6217107,8344065r-1093280,l5123827,8115465r1093280,l6217107,8105940r-1093280,l5123827,7877340r1093280,l6217107,7867815r-1093280,l5123827,7639215r1093280,l6217107,7629690r-1093280,l5123827,7401090r1093280,l6217107,7391565r-1093280,l5123827,7162965r1093280,l6217107,7153440r-1093280,l5123827,6924840r1093280,l6217107,6915315r-1093280,l5123827,6686715r1093280,l6217107,6677190r-1093280,l5123827,6448590r1093280,l6217107,6439065r-1093280,l5123827,6205626r1093280,l6217107,6196101r-1093280,l5114302,6196101r,9525l5114302,8344065r-5104777,l9525,8115465r5104777,l5114302,8105940r-5104777,l9525,7877340r5104777,l5114302,7867815r-5104777,l9525,7639215r5104777,l5114302,7629690r-5104777,l9525,7401090r5104777,l5114302,7391565r-5104777,l9525,7162965r5104777,l5114302,7153440r-5104777,l9525,6924840r5104777,l5114302,6915315r-5104777,l9525,6686715r5104777,l5114302,6677190r-5104777,l9525,6448590r5104777,l5114302,6439065r-5104777,l9525,6205626r5104777,l5114302,6196101r-5104777,l9525,5967501r5114302,l6217107,5967501r,-9525l5123827,5957976r,-228600l6217107,5729376r,-9525l5123827,5719851r,-228600l6217107,5491251r,-9525l5123827,5481726r,-228600l6217107,5253126r,-9525l5123827,5243601r,-228600l6217107,5015001r,-9525l5123827,5005476r,-228600l6217107,4776876r,-9525l5123827,4767351r-9525,l5114302,5957976r-5104777,l9525,5729376r5104777,l5114302,5719851r-5104777,l9525,5491251r5104777,l5114302,5481726r-5104777,l9525,5253126r5104777,l5114302,5243601r-5104777,l9525,5015001r5104777,l5114302,5005476r-5104777,l9525,4776876r5104777,l5114302,4767351r-5104777,l9525,4538751r5114302,l6217107,4538751r,-9525l5123827,4529226r,-228600l6217107,4300626r,-9525l5123827,4291101r,-228600l6217107,4062501r,-9525l5123827,4052976r,-228600l6217107,3824376r,-9525l5123827,3814851r-9525,l5114302,4529226r-5104777,l9525,4300626r5104777,l5114302,4291101r-5104777,l9525,4062501r5104777,l5114302,4052976r-5104777,l9525,3824376r5104777,l5114302,3814851r-5104777,l9525,3586251r6207582,l6217107,3576726r-6207582,l9525,3348126r6207582,l6217107,3338601r-6207582,l9525,3110001r6207582,l6217107,3100476r-6207582,l9525,2871876r6207582,l6217107,2862351r-6207582,l9525,2633751r6207582,l6217107,2624226r-6207582,l9525,2390787r6207582,l6217107,2381262r-6207582,l9525,2152662r6207582,l6217107,2143137r-6207582,l9525,1914537r5114302,l6217107,1914537r,-9525l5123827,1905012r,-228600l6217107,1676412r,-9525l5123827,1666887r,-228600l6217107,1438287r,-9525l5123827,1428762r,-228600l6217107,1200162r,-9525l5123827,1190637r,-228600l6217107,962037r,-9525l5123827,952512r-9525,l5114302,1905012r-5104777,l9525,1676412r5104777,l5114302,1666887r-5104777,l9525,1438287r5104777,l5114302,1428762r-5104777,l9525,1200162r5104777,l5114302,1190637r-5104777,l9525,962037r5104777,l5114302,952512r-5104777,l9525,723912r5114302,l6217107,723912r,-9525l5123827,714387r,-228600l6217107,485787r,-9525l5123827,476262r,-228600l6217107,247662r,-9525l5123827,238137r,-228612l6217107,9525r,-9525l5114315,r,9525l5114302,9537r,704850l9525,714387r,-228600l5114302,485787r,-9525l9525,476262r,-228600l5114302,247662r,-9525l9525,238137r,-228612l5114315,9525r,-9525l,,,238137,,476262,,8353590r5123827,l6226632,8353590r,-247650l6226632,7867815r,-7858290l6226632,xe" fillcolor="black" stroked="f">
                <v:path arrowok="t"/>
                <w10:wrap anchorx="page" anchory="page"/>
              </v:shape>
            </w:pict>
          </mc:Fallback>
        </mc:AlternateContent>
      </w: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facility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for</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visually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impaired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(and</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not</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used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primarily</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by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proofErr w:type="gramStart"/>
      <w:r w:rsidRPr="00DA6869">
        <w:rPr>
          <w:rFonts w:ascii="Arial" w:eastAsia="Arial" w:hAnsi="Arial" w:cs="Arial"/>
          <w:color w:val="02B1F7"/>
          <w:spacing w:val="-2"/>
          <w:u w:val="single"/>
        </w:rPr>
        <w:t>staff)</w:t>
      </w:r>
      <w:r w:rsidRPr="00DA6869">
        <w:rPr>
          <w:rFonts w:ascii="Arial" w:eastAsia="Arial" w:hAnsi="Arial" w:cs="Arial"/>
          <w:color w:val="02B1F7"/>
          <w:spacing w:val="-2"/>
          <w:u w:val="single"/>
          <w:vertAlign w:val="superscript"/>
        </w:rPr>
        <w:t>b</w:t>
      </w:r>
      <w:proofErr w:type="gramEnd"/>
      <w:r w:rsidRPr="00DA6869">
        <w:rPr>
          <w:rFonts w:ascii="Times New Roman" w:eastAsia="Arial" w:hAnsi="Arial" w:cs="Arial"/>
          <w:color w:val="02B1F7"/>
          <w:position w:val="10"/>
          <w:sz w:val="13"/>
          <w:u w:val="single"/>
        </w:rPr>
        <w:tab/>
      </w:r>
      <w:r w:rsidRPr="00DA6869">
        <w:rPr>
          <w:rFonts w:ascii="Arial" w:eastAsia="Arial" w:hAnsi="Arial" w:cs="Arial"/>
          <w:color w:val="02B1F7"/>
          <w:spacing w:val="-4"/>
          <w:position w:val="1"/>
          <w:u w:val="single"/>
        </w:rPr>
        <w:t>0.96</w:t>
      </w:r>
    </w:p>
    <w:p w14:paraId="0CD6ED7D" w14:textId="77777777" w:rsidR="00DA6869" w:rsidRPr="00DA6869" w:rsidRDefault="00DA6869" w:rsidP="00DA6869">
      <w:pPr>
        <w:widowControl w:val="0"/>
        <w:tabs>
          <w:tab w:val="right" w:pos="9257"/>
        </w:tabs>
        <w:autoSpaceDE w:val="0"/>
        <w:autoSpaceDN w:val="0"/>
        <w:spacing w:before="117" w:after="0" w:afterAutospacing="0"/>
        <w:ind w:left="0" w:firstLine="0"/>
        <w:rPr>
          <w:rFonts w:ascii="Arial" w:eastAsia="Arial" w:hAnsi="Arial" w:cs="Arial"/>
          <w:u w:val="single"/>
        </w:rPr>
      </w:pPr>
      <w:proofErr w:type="gramStart"/>
      <w:r w:rsidRPr="00DA6869">
        <w:rPr>
          <w:rFonts w:ascii="Arial" w:eastAsia="Arial" w:hAnsi="Arial" w:cs="Arial"/>
          <w:color w:val="02B1F7"/>
          <w:spacing w:val="-2"/>
          <w:u w:val="single"/>
        </w:rPr>
        <w:t>Otherwise</w:t>
      </w:r>
      <w:proofErr w:type="gramEnd"/>
      <w:r w:rsidRPr="00DA6869">
        <w:rPr>
          <w:rFonts w:ascii="Times New Roman" w:eastAsia="Arial" w:hAnsi="Arial" w:cs="Arial"/>
          <w:color w:val="02B1F7"/>
          <w:u w:val="single"/>
        </w:rPr>
        <w:tab/>
      </w:r>
      <w:r w:rsidRPr="00DA6869">
        <w:rPr>
          <w:rFonts w:ascii="Arial" w:eastAsia="Arial" w:hAnsi="Arial" w:cs="Arial"/>
          <w:color w:val="02B1F7"/>
          <w:spacing w:val="-4"/>
          <w:u w:val="single"/>
        </w:rPr>
        <w:t>0.74</w:t>
      </w:r>
    </w:p>
    <w:p w14:paraId="2C619500"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Sales</w:t>
      </w:r>
      <w:r w:rsidRPr="00DA6869">
        <w:rPr>
          <w:rFonts w:ascii="Arial" w:eastAsia="Arial" w:hAnsi="Arial" w:cs="Arial"/>
          <w:color w:val="02B1F7"/>
          <w:spacing w:val="12"/>
          <w:u w:val="single"/>
        </w:rPr>
        <w:t xml:space="preserve"> </w:t>
      </w:r>
      <w:r w:rsidRPr="00DA6869">
        <w:rPr>
          <w:rFonts w:ascii="Arial" w:eastAsia="Arial" w:hAnsi="Arial" w:cs="Arial"/>
          <w:color w:val="02B1F7"/>
          <w:spacing w:val="-4"/>
          <w:u w:val="single"/>
        </w:rPr>
        <w:t>area</w:t>
      </w:r>
      <w:r w:rsidRPr="00DA6869">
        <w:rPr>
          <w:rFonts w:ascii="Times New Roman" w:eastAsia="Arial" w:hAnsi="Arial" w:cs="Arial"/>
          <w:color w:val="02B1F7"/>
          <w:u w:val="single"/>
        </w:rPr>
        <w:tab/>
      </w:r>
      <w:r w:rsidRPr="00DA6869">
        <w:rPr>
          <w:rFonts w:ascii="Arial" w:eastAsia="Arial" w:hAnsi="Arial" w:cs="Arial"/>
          <w:color w:val="02B1F7"/>
          <w:spacing w:val="-4"/>
          <w:u w:val="single"/>
        </w:rPr>
        <w:t>0.85</w:t>
      </w:r>
    </w:p>
    <w:p w14:paraId="369DEA81"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Seating</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area,</w:t>
      </w:r>
      <w:r w:rsidRPr="00DA6869">
        <w:rPr>
          <w:rFonts w:ascii="Arial" w:eastAsia="Arial" w:hAnsi="Arial" w:cs="Arial"/>
          <w:color w:val="02B1F7"/>
          <w:spacing w:val="10"/>
          <w:u w:val="single"/>
        </w:rPr>
        <w:t xml:space="preserve"> </w:t>
      </w:r>
      <w:r w:rsidRPr="00DA6869">
        <w:rPr>
          <w:rFonts w:ascii="Arial" w:eastAsia="Arial" w:hAnsi="Arial" w:cs="Arial"/>
          <w:color w:val="02B1F7"/>
          <w:spacing w:val="-2"/>
          <w:u w:val="single"/>
        </w:rPr>
        <w:t>general</w:t>
      </w:r>
      <w:r w:rsidRPr="00DA6869">
        <w:rPr>
          <w:rFonts w:ascii="Times New Roman" w:eastAsia="Arial" w:hAnsi="Arial" w:cs="Arial"/>
          <w:color w:val="02B1F7"/>
          <w:u w:val="single"/>
        </w:rPr>
        <w:tab/>
      </w:r>
      <w:r w:rsidRPr="00DA6869">
        <w:rPr>
          <w:rFonts w:ascii="Arial" w:eastAsia="Arial" w:hAnsi="Arial" w:cs="Arial"/>
          <w:color w:val="02B1F7"/>
          <w:spacing w:val="-4"/>
          <w:u w:val="single"/>
        </w:rPr>
        <w:t>0.21</w:t>
      </w:r>
    </w:p>
    <w:p w14:paraId="633A37F8"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Security</w:t>
      </w:r>
      <w:r w:rsidRPr="00DA6869">
        <w:rPr>
          <w:rFonts w:ascii="Arial" w:eastAsia="Arial" w:hAnsi="Arial" w:cs="Arial"/>
          <w:color w:val="02B1F7"/>
          <w:spacing w:val="12"/>
          <w:u w:val="single"/>
        </w:rPr>
        <w:t xml:space="preserve"> </w:t>
      </w:r>
      <w:r w:rsidRPr="00DA6869">
        <w:rPr>
          <w:rFonts w:ascii="Arial" w:eastAsia="Arial" w:hAnsi="Arial" w:cs="Arial"/>
          <w:color w:val="02B1F7"/>
          <w:u w:val="single"/>
        </w:rPr>
        <w:t>screening</w:t>
      </w:r>
      <w:r w:rsidRPr="00DA6869">
        <w:rPr>
          <w:rFonts w:ascii="Arial" w:eastAsia="Arial" w:hAnsi="Arial" w:cs="Arial"/>
          <w:color w:val="02B1F7"/>
          <w:spacing w:val="13"/>
          <w:u w:val="single"/>
        </w:rPr>
        <w:t xml:space="preserve"> </w:t>
      </w:r>
      <w:r w:rsidRPr="00DA6869">
        <w:rPr>
          <w:rFonts w:ascii="Arial" w:eastAsia="Arial" w:hAnsi="Arial" w:cs="Arial"/>
          <w:color w:val="02B1F7"/>
          <w:u w:val="single"/>
        </w:rPr>
        <w:t>general</w:t>
      </w:r>
      <w:r w:rsidRPr="00DA6869">
        <w:rPr>
          <w:rFonts w:ascii="Arial" w:eastAsia="Arial" w:hAnsi="Arial" w:cs="Arial"/>
          <w:color w:val="02B1F7"/>
          <w:spacing w:val="13"/>
          <w:u w:val="single"/>
        </w:rPr>
        <w:t xml:space="preserve"> </w:t>
      </w:r>
      <w:r w:rsidRPr="00DA6869">
        <w:rPr>
          <w:rFonts w:ascii="Arial" w:eastAsia="Arial" w:hAnsi="Arial" w:cs="Arial"/>
          <w:color w:val="02B1F7"/>
          <w:spacing w:val="-2"/>
          <w:u w:val="single"/>
        </w:rPr>
        <w:t>areas</w:t>
      </w:r>
      <w:r w:rsidRPr="00DA6869">
        <w:rPr>
          <w:rFonts w:ascii="Times New Roman" w:eastAsia="Arial" w:hAnsi="Arial" w:cs="Arial"/>
          <w:color w:val="02B1F7"/>
          <w:u w:val="single"/>
        </w:rPr>
        <w:tab/>
      </w:r>
      <w:r w:rsidRPr="00DA6869">
        <w:rPr>
          <w:rFonts w:ascii="Arial" w:eastAsia="Arial" w:hAnsi="Arial" w:cs="Arial"/>
          <w:color w:val="02B1F7"/>
          <w:spacing w:val="-4"/>
          <w:u w:val="single"/>
        </w:rPr>
        <w:t>0.64</w:t>
      </w:r>
    </w:p>
    <w:p w14:paraId="4B820E84"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Security</w:t>
      </w:r>
      <w:r w:rsidRPr="00DA6869">
        <w:rPr>
          <w:rFonts w:ascii="Arial" w:eastAsia="Arial" w:hAnsi="Arial" w:cs="Arial"/>
          <w:color w:val="02B1F7"/>
          <w:spacing w:val="11"/>
          <w:u w:val="single"/>
        </w:rPr>
        <w:t xml:space="preserve"> </w:t>
      </w:r>
      <w:r w:rsidRPr="00DA6869">
        <w:rPr>
          <w:rFonts w:ascii="Arial" w:eastAsia="Arial" w:hAnsi="Arial" w:cs="Arial"/>
          <w:color w:val="02B1F7"/>
          <w:u w:val="single"/>
        </w:rPr>
        <w:t>screening</w:t>
      </w:r>
      <w:r w:rsidRPr="00DA6869">
        <w:rPr>
          <w:rFonts w:ascii="Arial" w:eastAsia="Arial" w:hAnsi="Arial" w:cs="Arial"/>
          <w:color w:val="02B1F7"/>
          <w:spacing w:val="12"/>
          <w:u w:val="single"/>
        </w:rPr>
        <w:t xml:space="preserve"> </w:t>
      </w:r>
      <w:r w:rsidRPr="00DA6869">
        <w:rPr>
          <w:rFonts w:ascii="Arial" w:eastAsia="Arial" w:hAnsi="Arial" w:cs="Arial"/>
          <w:color w:val="02B1F7"/>
          <w:u w:val="single"/>
        </w:rPr>
        <w:t>in</w:t>
      </w:r>
      <w:r w:rsidRPr="00DA6869">
        <w:rPr>
          <w:rFonts w:ascii="Arial" w:eastAsia="Arial" w:hAnsi="Arial" w:cs="Arial"/>
          <w:color w:val="02B1F7"/>
          <w:spacing w:val="12"/>
          <w:u w:val="single"/>
        </w:rPr>
        <w:t xml:space="preserve"> </w:t>
      </w:r>
      <w:r w:rsidRPr="00DA6869">
        <w:rPr>
          <w:rFonts w:ascii="Arial" w:eastAsia="Arial" w:hAnsi="Arial" w:cs="Arial"/>
          <w:color w:val="02B1F7"/>
          <w:u w:val="single"/>
        </w:rPr>
        <w:t>transportation</w:t>
      </w:r>
      <w:r w:rsidRPr="00DA6869">
        <w:rPr>
          <w:rFonts w:ascii="Arial" w:eastAsia="Arial" w:hAnsi="Arial" w:cs="Arial"/>
          <w:color w:val="02B1F7"/>
          <w:spacing w:val="12"/>
          <w:u w:val="single"/>
        </w:rPr>
        <w:t xml:space="preserve"> </w:t>
      </w:r>
      <w:r w:rsidRPr="00DA6869">
        <w:rPr>
          <w:rFonts w:ascii="Arial" w:eastAsia="Arial" w:hAnsi="Arial" w:cs="Arial"/>
          <w:color w:val="02B1F7"/>
          <w:spacing w:val="-2"/>
          <w:u w:val="single"/>
        </w:rPr>
        <w:t>facilities</w:t>
      </w:r>
      <w:r w:rsidRPr="00DA6869">
        <w:rPr>
          <w:rFonts w:ascii="Times New Roman" w:eastAsia="Arial" w:hAnsi="Arial" w:cs="Arial"/>
          <w:color w:val="02B1F7"/>
          <w:u w:val="single"/>
        </w:rPr>
        <w:tab/>
      </w:r>
      <w:r w:rsidRPr="00DA6869">
        <w:rPr>
          <w:rFonts w:ascii="Arial" w:eastAsia="Arial" w:hAnsi="Arial" w:cs="Arial"/>
          <w:color w:val="02B1F7"/>
          <w:spacing w:val="-4"/>
          <w:u w:val="single"/>
        </w:rPr>
        <w:t>0.93</w:t>
      </w:r>
    </w:p>
    <w:p w14:paraId="5773CD98"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Security</w:t>
      </w:r>
      <w:r w:rsidRPr="00DA6869">
        <w:rPr>
          <w:rFonts w:ascii="Arial" w:eastAsia="Arial" w:hAnsi="Arial" w:cs="Arial"/>
          <w:color w:val="02B1F7"/>
          <w:spacing w:val="13"/>
          <w:u w:val="single"/>
        </w:rPr>
        <w:t xml:space="preserve"> </w:t>
      </w:r>
      <w:r w:rsidRPr="00DA6869">
        <w:rPr>
          <w:rFonts w:ascii="Arial" w:eastAsia="Arial" w:hAnsi="Arial" w:cs="Arial"/>
          <w:color w:val="02B1F7"/>
          <w:u w:val="single"/>
        </w:rPr>
        <w:t>screening</w:t>
      </w:r>
      <w:r w:rsidRPr="00DA6869">
        <w:rPr>
          <w:rFonts w:ascii="Arial" w:eastAsia="Arial" w:hAnsi="Arial" w:cs="Arial"/>
          <w:color w:val="02B1F7"/>
          <w:spacing w:val="13"/>
          <w:u w:val="single"/>
        </w:rPr>
        <w:t xml:space="preserve"> </w:t>
      </w:r>
      <w:r w:rsidRPr="00DA6869">
        <w:rPr>
          <w:rFonts w:ascii="Arial" w:eastAsia="Arial" w:hAnsi="Arial" w:cs="Arial"/>
          <w:color w:val="02B1F7"/>
          <w:u w:val="single"/>
        </w:rPr>
        <w:t>transportation</w:t>
      </w:r>
      <w:r w:rsidRPr="00DA6869">
        <w:rPr>
          <w:rFonts w:ascii="Arial" w:eastAsia="Arial" w:hAnsi="Arial" w:cs="Arial"/>
          <w:color w:val="02B1F7"/>
          <w:spacing w:val="13"/>
          <w:u w:val="single"/>
        </w:rPr>
        <w:t xml:space="preserve"> </w:t>
      </w:r>
      <w:r w:rsidRPr="00DA6869">
        <w:rPr>
          <w:rFonts w:ascii="Arial" w:eastAsia="Arial" w:hAnsi="Arial" w:cs="Arial"/>
          <w:color w:val="02B1F7"/>
          <w:u w:val="single"/>
        </w:rPr>
        <w:t>waiting</w:t>
      </w:r>
      <w:r w:rsidRPr="00DA6869">
        <w:rPr>
          <w:rFonts w:ascii="Arial" w:eastAsia="Arial" w:hAnsi="Arial" w:cs="Arial"/>
          <w:color w:val="02B1F7"/>
          <w:spacing w:val="13"/>
          <w:u w:val="single"/>
        </w:rPr>
        <w:t xml:space="preserve"> </w:t>
      </w:r>
      <w:r w:rsidRPr="00DA6869">
        <w:rPr>
          <w:rFonts w:ascii="Arial" w:eastAsia="Arial" w:hAnsi="Arial" w:cs="Arial"/>
          <w:color w:val="02B1F7"/>
          <w:spacing w:val="-4"/>
          <w:u w:val="single"/>
        </w:rPr>
        <w:t>area</w:t>
      </w:r>
      <w:r w:rsidRPr="00DA6869">
        <w:rPr>
          <w:rFonts w:ascii="Times New Roman" w:eastAsia="Arial" w:hAnsi="Arial" w:cs="Arial"/>
          <w:color w:val="02B1F7"/>
          <w:u w:val="single"/>
        </w:rPr>
        <w:tab/>
      </w:r>
      <w:r w:rsidRPr="00DA6869">
        <w:rPr>
          <w:rFonts w:ascii="Arial" w:eastAsia="Arial" w:hAnsi="Arial" w:cs="Arial"/>
          <w:color w:val="02B1F7"/>
          <w:spacing w:val="-4"/>
          <w:u w:val="single"/>
        </w:rPr>
        <w:t>0.56</w:t>
      </w:r>
    </w:p>
    <w:p w14:paraId="10A332CA"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2"/>
          <w:u w:val="single"/>
        </w:rPr>
        <w:t>Stairwell</w:t>
      </w:r>
      <w:r w:rsidRPr="00DA6869">
        <w:rPr>
          <w:rFonts w:ascii="Times New Roman" w:eastAsia="Arial" w:hAnsi="Arial" w:cs="Arial"/>
          <w:color w:val="02B1F7"/>
          <w:u w:val="single"/>
        </w:rPr>
        <w:tab/>
      </w:r>
      <w:r w:rsidRPr="00DA6869">
        <w:rPr>
          <w:rFonts w:ascii="Arial" w:eastAsia="Arial" w:hAnsi="Arial" w:cs="Arial"/>
          <w:color w:val="02B1F7"/>
          <w:spacing w:val="-4"/>
          <w:u w:val="single"/>
        </w:rPr>
        <w:t>0.47</w:t>
      </w:r>
    </w:p>
    <w:p w14:paraId="5FE01871"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Storage</w:t>
      </w:r>
      <w:r w:rsidRPr="00DA6869">
        <w:rPr>
          <w:rFonts w:ascii="Arial" w:eastAsia="Arial" w:hAnsi="Arial" w:cs="Arial"/>
          <w:color w:val="02B1F7"/>
          <w:spacing w:val="10"/>
          <w:u w:val="single"/>
        </w:rPr>
        <w:t xml:space="preserve"> </w:t>
      </w:r>
      <w:r w:rsidRPr="00DA6869">
        <w:rPr>
          <w:rFonts w:ascii="Arial" w:eastAsia="Arial" w:hAnsi="Arial" w:cs="Arial"/>
          <w:color w:val="02B1F7"/>
          <w:spacing w:val="-4"/>
          <w:u w:val="single"/>
        </w:rPr>
        <w:t>room</w:t>
      </w:r>
      <w:r w:rsidRPr="00DA6869">
        <w:rPr>
          <w:rFonts w:ascii="Times New Roman" w:eastAsia="Arial" w:hAnsi="Arial" w:cs="Arial"/>
          <w:color w:val="02B1F7"/>
          <w:u w:val="single"/>
        </w:rPr>
        <w:tab/>
      </w:r>
      <w:r w:rsidRPr="00DA6869">
        <w:rPr>
          <w:rFonts w:ascii="Arial" w:eastAsia="Arial" w:hAnsi="Arial" w:cs="Arial"/>
          <w:color w:val="02B1F7"/>
          <w:spacing w:val="-4"/>
          <w:u w:val="single"/>
        </w:rPr>
        <w:t>0.35</w:t>
      </w:r>
    </w:p>
    <w:p w14:paraId="33169592"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0474D8CF" w14:textId="77777777" w:rsidR="00DA6869" w:rsidRPr="00DA6869" w:rsidRDefault="00DA6869" w:rsidP="00DA6869">
      <w:pPr>
        <w:widowControl w:val="0"/>
        <w:tabs>
          <w:tab w:val="left" w:pos="8819"/>
        </w:tabs>
        <w:autoSpaceDE w:val="0"/>
        <w:autoSpaceDN w:val="0"/>
        <w:spacing w:before="153" w:after="0" w:afterAutospacing="0"/>
        <w:ind w:left="0" w:firstLine="0"/>
        <w:rPr>
          <w:rFonts w:ascii="Arial" w:eastAsia="Arial" w:hAnsi="Arial" w:cs="Arial"/>
          <w:u w:val="single"/>
        </w:rPr>
      </w:pPr>
      <w:r w:rsidRPr="00DA6869">
        <w:rPr>
          <w:rFonts w:ascii="Arial" w:eastAsia="Arial" w:hAnsi="Arial" w:cs="Arial"/>
          <w:color w:val="02B1F7"/>
          <w:u w:val="single"/>
        </w:rPr>
        <w:lastRenderedPageBreak/>
        <w:t>Vehicular</w:t>
      </w:r>
      <w:r w:rsidRPr="00DA6869">
        <w:rPr>
          <w:rFonts w:ascii="Arial" w:eastAsia="Arial" w:hAnsi="Arial" w:cs="Arial"/>
          <w:color w:val="02B1F7"/>
          <w:spacing w:val="17"/>
          <w:u w:val="single"/>
        </w:rPr>
        <w:t xml:space="preserve"> </w:t>
      </w:r>
      <w:r w:rsidRPr="00DA6869">
        <w:rPr>
          <w:rFonts w:ascii="Arial" w:eastAsia="Arial" w:hAnsi="Arial" w:cs="Arial"/>
          <w:color w:val="02B1F7"/>
          <w:u w:val="single"/>
        </w:rPr>
        <w:t>maintenance</w:t>
      </w:r>
      <w:r w:rsidRPr="00DA6869">
        <w:rPr>
          <w:rFonts w:ascii="Arial" w:eastAsia="Arial" w:hAnsi="Arial" w:cs="Arial"/>
          <w:color w:val="02B1F7"/>
          <w:spacing w:val="18"/>
          <w:u w:val="single"/>
        </w:rPr>
        <w:t xml:space="preserve"> </w:t>
      </w:r>
      <w:r w:rsidRPr="00DA6869">
        <w:rPr>
          <w:rFonts w:ascii="Arial" w:eastAsia="Arial" w:hAnsi="Arial" w:cs="Arial"/>
          <w:color w:val="02B1F7"/>
          <w:spacing w:val="-4"/>
          <w:u w:val="single"/>
        </w:rPr>
        <w:t>area</w:t>
      </w:r>
      <w:r w:rsidRPr="00DA6869">
        <w:rPr>
          <w:rFonts w:ascii="Times New Roman" w:eastAsia="Arial" w:hAnsi="Arial" w:cs="Arial"/>
          <w:color w:val="02B1F7"/>
          <w:u w:val="single"/>
        </w:rPr>
        <w:tab/>
      </w:r>
      <w:r w:rsidRPr="00DA6869">
        <w:rPr>
          <w:rFonts w:ascii="Arial" w:eastAsia="Arial" w:hAnsi="Arial" w:cs="Arial"/>
          <w:color w:val="02B1F7"/>
          <w:spacing w:val="-4"/>
          <w:u w:val="single"/>
        </w:rPr>
        <w:t>0.59</w:t>
      </w:r>
    </w:p>
    <w:p w14:paraId="11AE3DB7" w14:textId="77777777" w:rsidR="00DA6869" w:rsidRPr="00DA6869" w:rsidRDefault="00DA6869" w:rsidP="00DA6869">
      <w:pPr>
        <w:widowControl w:val="0"/>
        <w:tabs>
          <w:tab w:val="left" w:pos="8819"/>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2"/>
          <w:u w:val="single"/>
        </w:rPr>
        <w:t>Workshop</w:t>
      </w:r>
      <w:r w:rsidRPr="00DA6869">
        <w:rPr>
          <w:rFonts w:ascii="Times New Roman" w:eastAsia="Arial" w:hAnsi="Arial" w:cs="Arial"/>
          <w:color w:val="02B1F7"/>
          <w:u w:val="single"/>
        </w:rPr>
        <w:tab/>
      </w:r>
      <w:r w:rsidRPr="00DA6869">
        <w:rPr>
          <w:rFonts w:ascii="Arial" w:eastAsia="Arial" w:hAnsi="Arial" w:cs="Arial"/>
          <w:color w:val="02B1F7"/>
          <w:spacing w:val="-4"/>
          <w:u w:val="single"/>
        </w:rPr>
        <w:t>1.17</w:t>
      </w:r>
    </w:p>
    <w:p w14:paraId="64825804" w14:textId="77777777" w:rsidR="00DA6869" w:rsidRPr="00DA6869" w:rsidRDefault="00DA6869" w:rsidP="00DA6869">
      <w:pPr>
        <w:widowControl w:val="0"/>
        <w:tabs>
          <w:tab w:val="left" w:pos="8276"/>
        </w:tabs>
        <w:autoSpaceDE w:val="0"/>
        <w:autoSpaceDN w:val="0"/>
        <w:spacing w:before="125" w:after="0" w:afterAutospacing="0"/>
        <w:ind w:left="0" w:firstLine="0"/>
        <w:rPr>
          <w:rFonts w:ascii="Arial" w:eastAsia="Arial" w:hAnsi="Arial" w:cs="Arial"/>
          <w:b/>
          <w:u w:val="single"/>
        </w:rPr>
      </w:pPr>
      <w:r w:rsidRPr="00DA6869">
        <w:rPr>
          <w:rFonts w:ascii="Arial" w:eastAsia="Arial" w:hAnsi="Arial" w:cs="Arial"/>
          <w:b/>
          <w:color w:val="02B1F7"/>
          <w:u w:val="single"/>
        </w:rPr>
        <w:t>BUILDING</w:t>
      </w:r>
      <w:r w:rsidRPr="00DA6869">
        <w:rPr>
          <w:rFonts w:ascii="Arial" w:eastAsia="Arial" w:hAnsi="Arial" w:cs="Arial"/>
          <w:b/>
          <w:color w:val="02B1F7"/>
          <w:spacing w:val="16"/>
          <w:u w:val="single"/>
        </w:rPr>
        <w:t xml:space="preserve"> </w:t>
      </w:r>
      <w:r w:rsidRPr="00DA6869">
        <w:rPr>
          <w:rFonts w:ascii="Arial" w:eastAsia="Arial" w:hAnsi="Arial" w:cs="Arial"/>
          <w:b/>
          <w:color w:val="02B1F7"/>
          <w:u w:val="single"/>
        </w:rPr>
        <w:t>TYPE</w:t>
      </w:r>
      <w:r w:rsidRPr="00DA6869">
        <w:rPr>
          <w:rFonts w:ascii="Arial" w:eastAsia="Arial" w:hAnsi="Arial" w:cs="Arial"/>
          <w:b/>
          <w:color w:val="02B1F7"/>
          <w:spacing w:val="16"/>
          <w:u w:val="single"/>
        </w:rPr>
        <w:t xml:space="preserve"> </w:t>
      </w:r>
      <w:r w:rsidRPr="00DA6869">
        <w:rPr>
          <w:rFonts w:ascii="Arial" w:eastAsia="Arial" w:hAnsi="Arial" w:cs="Arial"/>
          <w:b/>
          <w:color w:val="02B1F7"/>
          <w:u w:val="single"/>
        </w:rPr>
        <w:t>SPECIFIC</w:t>
      </w:r>
      <w:r w:rsidRPr="00DA6869">
        <w:rPr>
          <w:rFonts w:ascii="Arial" w:eastAsia="Arial" w:hAnsi="Arial" w:cs="Arial"/>
          <w:b/>
          <w:color w:val="02B1F7"/>
          <w:spacing w:val="16"/>
          <w:u w:val="single"/>
        </w:rPr>
        <w:t xml:space="preserve"> </w:t>
      </w:r>
      <w:r w:rsidRPr="00DA6869">
        <w:rPr>
          <w:rFonts w:ascii="Arial" w:eastAsia="Arial" w:hAnsi="Arial" w:cs="Arial"/>
          <w:b/>
          <w:color w:val="02B1F7"/>
          <w:u w:val="single"/>
        </w:rPr>
        <w:t>SPACE</w:t>
      </w:r>
      <w:r w:rsidRPr="00DA6869">
        <w:rPr>
          <w:rFonts w:ascii="Arial" w:eastAsia="Arial" w:hAnsi="Arial" w:cs="Arial"/>
          <w:b/>
          <w:color w:val="02B1F7"/>
          <w:spacing w:val="17"/>
          <w:u w:val="single"/>
        </w:rPr>
        <w:t xml:space="preserve"> </w:t>
      </w:r>
      <w:proofErr w:type="spellStart"/>
      <w:r w:rsidRPr="00DA6869">
        <w:rPr>
          <w:rFonts w:ascii="Arial" w:eastAsia="Arial" w:hAnsi="Arial" w:cs="Arial"/>
          <w:b/>
          <w:color w:val="02B1F7"/>
          <w:spacing w:val="-2"/>
          <w:u w:val="single"/>
        </w:rPr>
        <w:t>TYPES</w:t>
      </w:r>
      <w:r w:rsidRPr="00DA6869">
        <w:rPr>
          <w:rFonts w:ascii="Arial" w:eastAsia="Arial" w:hAnsi="Arial" w:cs="Arial"/>
          <w:b/>
          <w:color w:val="02B1F7"/>
          <w:spacing w:val="-2"/>
          <w:u w:val="single"/>
          <w:vertAlign w:val="superscript"/>
        </w:rPr>
        <w:t>a</w:t>
      </w:r>
      <w:proofErr w:type="spellEnd"/>
      <w:r w:rsidRPr="00DA6869">
        <w:rPr>
          <w:rFonts w:ascii="Arial" w:eastAsia="Arial" w:hAnsi="Arial" w:cs="Arial"/>
          <w:b/>
          <w:color w:val="02B1F7"/>
          <w:u w:val="single"/>
        </w:rPr>
        <w:tab/>
      </w:r>
      <w:r w:rsidRPr="00DA6869">
        <w:rPr>
          <w:rFonts w:ascii="Arial" w:eastAsia="Arial" w:hAnsi="Arial" w:cs="Arial"/>
          <w:b/>
          <w:color w:val="02B1F7"/>
          <w:position w:val="1"/>
          <w:u w:val="single"/>
        </w:rPr>
        <w:t>LPD</w:t>
      </w:r>
      <w:r w:rsidRPr="00DA6869">
        <w:rPr>
          <w:rFonts w:ascii="Arial" w:eastAsia="Arial" w:hAnsi="Arial" w:cs="Arial"/>
          <w:b/>
          <w:color w:val="02B1F7"/>
          <w:spacing w:val="7"/>
          <w:position w:val="1"/>
          <w:u w:val="single"/>
        </w:rPr>
        <w:t xml:space="preserve"> </w:t>
      </w:r>
      <w:r w:rsidRPr="00DA6869">
        <w:rPr>
          <w:rFonts w:ascii="Arial" w:eastAsia="Arial" w:hAnsi="Arial" w:cs="Arial"/>
          <w:b/>
          <w:color w:val="02B1F7"/>
          <w:spacing w:val="-2"/>
          <w:position w:val="1"/>
          <w:u w:val="single"/>
        </w:rPr>
        <w:t>(watts/ft²)</w:t>
      </w:r>
    </w:p>
    <w:p w14:paraId="777776AE" w14:textId="77777777" w:rsidR="00DA6869" w:rsidRPr="00DA6869" w:rsidRDefault="00DA6869" w:rsidP="00DA6869">
      <w:pPr>
        <w:widowControl w:val="0"/>
        <w:autoSpaceDE w:val="0"/>
        <w:autoSpaceDN w:val="0"/>
        <w:spacing w:before="116" w:after="56" w:afterAutospacing="0"/>
        <w:ind w:left="0" w:firstLine="0"/>
        <w:rPr>
          <w:rFonts w:ascii="Arial" w:eastAsia="Arial" w:hAnsi="Arial" w:cs="Arial"/>
          <w:u w:val="single"/>
        </w:rPr>
      </w:pPr>
      <w:r w:rsidRPr="00DA6869">
        <w:rPr>
          <w:rFonts w:ascii="Arial" w:eastAsia="Arial" w:hAnsi="Arial" w:cs="Arial"/>
          <w:color w:val="02B1F7"/>
          <w:u w:val="single"/>
        </w:rPr>
        <w:t>Automotive</w:t>
      </w:r>
      <w:r w:rsidRPr="00DA6869">
        <w:rPr>
          <w:rFonts w:ascii="Arial" w:eastAsia="Arial" w:hAnsi="Arial" w:cs="Arial"/>
          <w:color w:val="02B1F7"/>
          <w:spacing w:val="14"/>
          <w:u w:val="single"/>
        </w:rPr>
        <w:t xml:space="preserve"> </w:t>
      </w:r>
      <w:r w:rsidRPr="00DA6869">
        <w:rPr>
          <w:rFonts w:ascii="Arial" w:eastAsia="Arial" w:hAnsi="Arial" w:cs="Arial"/>
          <w:color w:val="02B1F7"/>
          <w:u w:val="single"/>
        </w:rPr>
        <w:t>(see</w:t>
      </w:r>
      <w:r w:rsidRPr="00DA6869">
        <w:rPr>
          <w:rFonts w:ascii="Arial" w:eastAsia="Arial" w:hAnsi="Arial" w:cs="Arial"/>
          <w:color w:val="02B1F7"/>
          <w:spacing w:val="14"/>
          <w:u w:val="single"/>
        </w:rPr>
        <w:t xml:space="preserve"> </w:t>
      </w:r>
      <w:r w:rsidRPr="00DA6869">
        <w:rPr>
          <w:rFonts w:ascii="Arial" w:eastAsia="Arial" w:hAnsi="Arial" w:cs="Arial"/>
          <w:color w:val="02B1F7"/>
          <w:u w:val="single"/>
        </w:rPr>
        <w:t>Vehicular</w:t>
      </w:r>
      <w:r w:rsidRPr="00DA6869">
        <w:rPr>
          <w:rFonts w:ascii="Arial" w:eastAsia="Arial" w:hAnsi="Arial" w:cs="Arial"/>
          <w:color w:val="02B1F7"/>
          <w:spacing w:val="14"/>
          <w:u w:val="single"/>
        </w:rPr>
        <w:t xml:space="preserve"> </w:t>
      </w:r>
      <w:r w:rsidRPr="00DA6869">
        <w:rPr>
          <w:rFonts w:ascii="Arial" w:eastAsia="Arial" w:hAnsi="Arial" w:cs="Arial"/>
          <w:color w:val="02B1F7"/>
          <w:u w:val="single"/>
        </w:rPr>
        <w:t>maintenance</w:t>
      </w:r>
      <w:r w:rsidRPr="00DA6869">
        <w:rPr>
          <w:rFonts w:ascii="Arial" w:eastAsia="Arial" w:hAnsi="Arial" w:cs="Arial"/>
          <w:color w:val="02B1F7"/>
          <w:spacing w:val="14"/>
          <w:u w:val="single"/>
        </w:rPr>
        <w:t xml:space="preserve"> </w:t>
      </w:r>
      <w:r w:rsidRPr="00DA6869">
        <w:rPr>
          <w:rFonts w:ascii="Arial" w:eastAsia="Arial" w:hAnsi="Arial" w:cs="Arial"/>
          <w:color w:val="02B1F7"/>
          <w:spacing w:val="-2"/>
          <w:u w:val="single"/>
        </w:rPr>
        <w:t>area)</w:t>
      </w:r>
    </w:p>
    <w:tbl>
      <w:tblPr>
        <w:tblW w:w="0" w:type="auto"/>
        <w:tblInd w:w="1449" w:type="dxa"/>
        <w:tblLayout w:type="fixed"/>
        <w:tblCellMar>
          <w:left w:w="0" w:type="dxa"/>
          <w:right w:w="0" w:type="dxa"/>
        </w:tblCellMar>
        <w:tblLook w:val="01E0" w:firstRow="1" w:lastRow="1" w:firstColumn="1" w:lastColumn="1" w:noHBand="0" w:noVBand="0"/>
      </w:tblPr>
      <w:tblGrid>
        <w:gridCol w:w="6728"/>
        <w:gridCol w:w="1137"/>
      </w:tblGrid>
      <w:tr w:rsidR="00DA6869" w:rsidRPr="00DA6869" w14:paraId="5F7B4AA0" w14:textId="77777777" w:rsidTr="00DA6869">
        <w:trPr>
          <w:trHeight w:val="382"/>
        </w:trPr>
        <w:tc>
          <w:tcPr>
            <w:tcW w:w="6728" w:type="dxa"/>
            <w:tcBorders>
              <w:top w:val="nil"/>
              <w:left w:val="nil"/>
              <w:bottom w:val="nil"/>
              <w:right w:val="single" w:sz="6" w:space="0" w:color="000000"/>
            </w:tcBorders>
            <w:hideMark/>
          </w:tcPr>
          <w:p w14:paraId="3D10DA43" w14:textId="77777777" w:rsidR="00DA6869" w:rsidRPr="00DA6869" w:rsidRDefault="00DA6869" w:rsidP="00DA6869">
            <w:pPr>
              <w:widowControl w:val="0"/>
              <w:autoSpaceDE w:val="0"/>
              <w:autoSpaceDN w:val="0"/>
              <w:spacing w:before="66" w:after="0" w:afterAutospacing="0"/>
              <w:ind w:left="0" w:firstLine="0"/>
              <w:rPr>
                <w:rFonts w:ascii="Arial" w:eastAsia="Arial" w:hAnsi="Arial" w:cs="Arial"/>
                <w:u w:val="single"/>
              </w:rPr>
            </w:pPr>
            <w:r w:rsidRPr="00DA6869">
              <w:rPr>
                <w:rFonts w:ascii="Arial" w:eastAsia="Arial" w:hAnsi="Arial" w:cs="Arial"/>
                <w:color w:val="02B1F7"/>
                <w:u w:val="single"/>
              </w:rPr>
              <w:t>Convention</w:t>
            </w:r>
            <w:r w:rsidRPr="00DA6869">
              <w:rPr>
                <w:rFonts w:ascii="Arial" w:eastAsia="Arial" w:hAnsi="Arial" w:cs="Arial"/>
                <w:color w:val="02B1F7"/>
                <w:spacing w:val="22"/>
                <w:u w:val="single"/>
              </w:rPr>
              <w:t xml:space="preserve"> </w:t>
            </w:r>
            <w:r w:rsidRPr="00DA6869">
              <w:rPr>
                <w:rFonts w:ascii="Arial" w:eastAsia="Arial" w:hAnsi="Arial" w:cs="Arial"/>
                <w:color w:val="02B1F7"/>
                <w:u w:val="single"/>
              </w:rPr>
              <w:t>Center—exhibit</w:t>
            </w:r>
            <w:r w:rsidRPr="00DA6869">
              <w:rPr>
                <w:rFonts w:ascii="Arial" w:eastAsia="Arial" w:hAnsi="Arial" w:cs="Arial"/>
                <w:color w:val="02B1F7"/>
                <w:spacing w:val="23"/>
                <w:u w:val="single"/>
              </w:rPr>
              <w:t xml:space="preserve"> </w:t>
            </w:r>
            <w:r w:rsidRPr="00DA6869">
              <w:rPr>
                <w:rFonts w:ascii="Arial" w:eastAsia="Arial" w:hAnsi="Arial" w:cs="Arial"/>
                <w:color w:val="02B1F7"/>
                <w:spacing w:val="-2"/>
                <w:u w:val="single"/>
              </w:rPr>
              <w:t>space</w:t>
            </w:r>
          </w:p>
        </w:tc>
        <w:tc>
          <w:tcPr>
            <w:tcW w:w="1137" w:type="dxa"/>
            <w:tcBorders>
              <w:top w:val="nil"/>
              <w:left w:val="single" w:sz="6" w:space="0" w:color="000000"/>
              <w:bottom w:val="nil"/>
              <w:right w:val="nil"/>
            </w:tcBorders>
            <w:hideMark/>
          </w:tcPr>
          <w:p w14:paraId="4A92094A" w14:textId="77777777" w:rsidR="00DA6869" w:rsidRPr="00DA6869" w:rsidRDefault="00DA6869" w:rsidP="00DA6869">
            <w:pPr>
              <w:widowControl w:val="0"/>
              <w:autoSpaceDE w:val="0"/>
              <w:autoSpaceDN w:val="0"/>
              <w:spacing w:before="66"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0.50</w:t>
            </w:r>
          </w:p>
        </w:tc>
      </w:tr>
      <w:tr w:rsidR="00DA6869" w:rsidRPr="00DA6869" w14:paraId="013438CA" w14:textId="77777777" w:rsidTr="00DA6869">
        <w:trPr>
          <w:trHeight w:val="382"/>
        </w:trPr>
        <w:tc>
          <w:tcPr>
            <w:tcW w:w="6728" w:type="dxa"/>
            <w:tcBorders>
              <w:top w:val="nil"/>
              <w:left w:val="nil"/>
              <w:bottom w:val="nil"/>
              <w:right w:val="single" w:sz="6" w:space="0" w:color="000000"/>
            </w:tcBorders>
            <w:hideMark/>
          </w:tcPr>
          <w:p w14:paraId="17EAC7CD"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Dormitory—living</w:t>
            </w:r>
            <w:r w:rsidRPr="00DA6869">
              <w:rPr>
                <w:rFonts w:ascii="Arial" w:eastAsia="Arial" w:hAnsi="Arial" w:cs="Arial"/>
                <w:color w:val="02B1F7"/>
                <w:spacing w:val="19"/>
                <w:u w:val="single"/>
              </w:rPr>
              <w:t xml:space="preserve"> </w:t>
            </w:r>
            <w:r w:rsidRPr="00DA6869">
              <w:rPr>
                <w:rFonts w:ascii="Arial" w:eastAsia="Arial" w:hAnsi="Arial" w:cs="Arial"/>
                <w:color w:val="02B1F7"/>
                <w:spacing w:val="-2"/>
                <w:u w:val="single"/>
              </w:rPr>
              <w:t>quarters</w:t>
            </w:r>
          </w:p>
        </w:tc>
        <w:tc>
          <w:tcPr>
            <w:tcW w:w="1137" w:type="dxa"/>
            <w:tcBorders>
              <w:top w:val="nil"/>
              <w:left w:val="single" w:sz="6" w:space="0" w:color="000000"/>
              <w:bottom w:val="nil"/>
              <w:right w:val="nil"/>
            </w:tcBorders>
            <w:hideMark/>
          </w:tcPr>
          <w:p w14:paraId="24FFB7A0"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0.48</w:t>
            </w:r>
          </w:p>
        </w:tc>
      </w:tr>
      <w:tr w:rsidR="00DA6869" w:rsidRPr="00DA6869" w14:paraId="133C0DDF" w14:textId="77777777" w:rsidTr="00DA6869">
        <w:trPr>
          <w:trHeight w:val="367"/>
        </w:trPr>
        <w:tc>
          <w:tcPr>
            <w:tcW w:w="6728" w:type="dxa"/>
            <w:hideMark/>
          </w:tcPr>
          <w:p w14:paraId="4B7351AF" w14:textId="77777777" w:rsidR="00DA6869" w:rsidRPr="00DA6869" w:rsidRDefault="00DA6869" w:rsidP="00DA6869">
            <w:pPr>
              <w:widowControl w:val="0"/>
              <w:autoSpaceDE w:val="0"/>
              <w:autoSpaceDN w:val="0"/>
              <w:spacing w:before="65" w:after="0" w:afterAutospacing="0"/>
              <w:ind w:left="0" w:firstLine="0"/>
              <w:rPr>
                <w:rFonts w:ascii="Arial" w:eastAsia="Arial" w:hAnsi="Arial" w:cs="Arial"/>
                <w:u w:val="single"/>
              </w:rPr>
            </w:pPr>
            <w:r w:rsidRPr="00DA6869">
              <w:rPr>
                <w:rFonts w:ascii="Arial" w:eastAsia="Arial" w:hAnsi="Arial" w:cs="Arial"/>
                <w:color w:val="02B1F7"/>
                <w:u w:val="single"/>
              </w:rPr>
              <w:t>Facility</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for</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11"/>
                <w:u w:val="single"/>
              </w:rPr>
              <w:t xml:space="preserve"> </w:t>
            </w:r>
            <w:r w:rsidRPr="00DA6869">
              <w:rPr>
                <w:rFonts w:ascii="Arial" w:eastAsia="Arial" w:hAnsi="Arial" w:cs="Arial"/>
                <w:color w:val="02B1F7"/>
                <w:u w:val="single"/>
              </w:rPr>
              <w:t>visually</w:t>
            </w:r>
            <w:r w:rsidRPr="00DA6869">
              <w:rPr>
                <w:rFonts w:ascii="Arial" w:eastAsia="Arial" w:hAnsi="Arial" w:cs="Arial"/>
                <w:color w:val="02B1F7"/>
                <w:spacing w:val="10"/>
                <w:u w:val="single"/>
              </w:rPr>
              <w:t xml:space="preserve"> </w:t>
            </w:r>
            <w:proofErr w:type="spellStart"/>
            <w:r w:rsidRPr="00DA6869">
              <w:rPr>
                <w:rFonts w:ascii="Arial" w:eastAsia="Arial" w:hAnsi="Arial" w:cs="Arial"/>
                <w:color w:val="02B1F7"/>
                <w:spacing w:val="-2"/>
                <w:u w:val="single"/>
              </w:rPr>
              <w:t>impaired</w:t>
            </w:r>
            <w:r w:rsidRPr="00DA6869">
              <w:rPr>
                <w:rFonts w:ascii="Arial" w:eastAsia="Arial" w:hAnsi="Arial" w:cs="Arial"/>
                <w:color w:val="02B1F7"/>
                <w:spacing w:val="-2"/>
                <w:u w:val="single"/>
                <w:vertAlign w:val="superscript"/>
              </w:rPr>
              <w:t>b</w:t>
            </w:r>
            <w:proofErr w:type="spellEnd"/>
          </w:p>
        </w:tc>
        <w:tc>
          <w:tcPr>
            <w:tcW w:w="1137" w:type="dxa"/>
          </w:tcPr>
          <w:p w14:paraId="2211782D" w14:textId="77777777" w:rsidR="00DA6869" w:rsidRPr="00DA6869" w:rsidRDefault="00DA6869" w:rsidP="00DA6869">
            <w:pPr>
              <w:widowControl w:val="0"/>
              <w:autoSpaceDE w:val="0"/>
              <w:autoSpaceDN w:val="0"/>
              <w:spacing w:after="0" w:afterAutospacing="0"/>
              <w:ind w:left="0" w:firstLine="0"/>
              <w:rPr>
                <w:rFonts w:ascii="Times New Roman" w:eastAsia="Arial" w:hAnsi="Arial" w:cs="Arial"/>
                <w:sz w:val="18"/>
                <w:u w:val="single"/>
              </w:rPr>
            </w:pPr>
          </w:p>
        </w:tc>
      </w:tr>
      <w:tr w:rsidR="00DA6869" w:rsidRPr="00DA6869" w14:paraId="4D082FAC" w14:textId="77777777" w:rsidTr="00DA6869">
        <w:trPr>
          <w:trHeight w:val="382"/>
        </w:trPr>
        <w:tc>
          <w:tcPr>
            <w:tcW w:w="6728" w:type="dxa"/>
            <w:tcBorders>
              <w:top w:val="nil"/>
              <w:left w:val="nil"/>
              <w:bottom w:val="nil"/>
              <w:right w:val="single" w:sz="6" w:space="0" w:color="000000"/>
            </w:tcBorders>
            <w:hideMark/>
          </w:tcPr>
          <w:p w14:paraId="01ECEE58" w14:textId="77777777" w:rsidR="00DA6869" w:rsidRPr="00DA6869" w:rsidRDefault="00DA6869" w:rsidP="00DA6869">
            <w:pPr>
              <w:widowControl w:val="0"/>
              <w:autoSpaceDE w:val="0"/>
              <w:autoSpaceDN w:val="0"/>
              <w:spacing w:before="66"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chapel</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(and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not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used</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primarily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by</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staff)</w:t>
            </w:r>
          </w:p>
        </w:tc>
        <w:tc>
          <w:tcPr>
            <w:tcW w:w="1137" w:type="dxa"/>
            <w:tcBorders>
              <w:top w:val="nil"/>
              <w:left w:val="single" w:sz="6" w:space="0" w:color="000000"/>
              <w:bottom w:val="nil"/>
              <w:right w:val="nil"/>
            </w:tcBorders>
            <w:hideMark/>
          </w:tcPr>
          <w:p w14:paraId="798060A2" w14:textId="77777777" w:rsidR="00DA6869" w:rsidRPr="00DA6869" w:rsidRDefault="00DA6869" w:rsidP="00DA6869">
            <w:pPr>
              <w:widowControl w:val="0"/>
              <w:autoSpaceDE w:val="0"/>
              <w:autoSpaceDN w:val="0"/>
              <w:spacing w:before="66"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0.58</w:t>
            </w:r>
          </w:p>
        </w:tc>
      </w:tr>
      <w:tr w:rsidR="00DA6869" w:rsidRPr="00DA6869" w14:paraId="36625C84" w14:textId="77777777" w:rsidTr="00DA6869">
        <w:trPr>
          <w:trHeight w:val="375"/>
        </w:trPr>
        <w:tc>
          <w:tcPr>
            <w:tcW w:w="6728" w:type="dxa"/>
            <w:tcBorders>
              <w:top w:val="nil"/>
              <w:left w:val="nil"/>
              <w:bottom w:val="nil"/>
              <w:right w:val="single" w:sz="6" w:space="0" w:color="000000"/>
            </w:tcBorders>
            <w:hideMark/>
          </w:tcPr>
          <w:p w14:paraId="4E19BDF6"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recreation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room</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(and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not</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used</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primarily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by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8"/>
                <w:u w:val="single"/>
              </w:rPr>
              <w:t xml:space="preserve"> </w:t>
            </w:r>
            <w:r w:rsidRPr="00DA6869">
              <w:rPr>
                <w:rFonts w:ascii="Arial" w:eastAsia="Arial" w:hAnsi="Arial" w:cs="Arial"/>
                <w:color w:val="02B1F7"/>
                <w:spacing w:val="-2"/>
                <w:u w:val="single"/>
              </w:rPr>
              <w:t>staff)</w:t>
            </w:r>
          </w:p>
        </w:tc>
        <w:tc>
          <w:tcPr>
            <w:tcW w:w="1137" w:type="dxa"/>
            <w:tcBorders>
              <w:top w:val="nil"/>
              <w:left w:val="single" w:sz="6" w:space="0" w:color="000000"/>
              <w:bottom w:val="nil"/>
              <w:right w:val="nil"/>
            </w:tcBorders>
            <w:hideMark/>
          </w:tcPr>
          <w:p w14:paraId="4C997676"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1.20</w:t>
            </w:r>
          </w:p>
        </w:tc>
      </w:tr>
      <w:tr w:rsidR="00DA6869" w:rsidRPr="00DA6869" w14:paraId="28FB09A3" w14:textId="77777777" w:rsidTr="00DA6869">
        <w:trPr>
          <w:trHeight w:val="375"/>
        </w:trPr>
        <w:tc>
          <w:tcPr>
            <w:tcW w:w="6728" w:type="dxa"/>
            <w:tcBorders>
              <w:top w:val="nil"/>
              <w:left w:val="nil"/>
              <w:bottom w:val="nil"/>
              <w:right w:val="single" w:sz="6" w:space="0" w:color="000000"/>
            </w:tcBorders>
            <w:hideMark/>
          </w:tcPr>
          <w:p w14:paraId="76841103"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Fire</w:t>
            </w:r>
            <w:r w:rsidRPr="00DA6869">
              <w:rPr>
                <w:rFonts w:ascii="Arial" w:eastAsia="Arial" w:hAnsi="Arial" w:cs="Arial"/>
                <w:color w:val="02B1F7"/>
                <w:spacing w:val="12"/>
                <w:u w:val="single"/>
              </w:rPr>
              <w:t xml:space="preserve"> </w:t>
            </w:r>
            <w:proofErr w:type="gramStart"/>
            <w:r w:rsidRPr="00DA6869">
              <w:rPr>
                <w:rFonts w:ascii="Arial" w:eastAsia="Arial" w:hAnsi="Arial" w:cs="Arial"/>
                <w:color w:val="02B1F7"/>
                <w:u w:val="single"/>
              </w:rPr>
              <w:t>station—</w:t>
            </w:r>
            <w:proofErr w:type="gramEnd"/>
            <w:r w:rsidRPr="00DA6869">
              <w:rPr>
                <w:rFonts w:ascii="Arial" w:eastAsia="Arial" w:hAnsi="Arial" w:cs="Arial"/>
                <w:color w:val="02B1F7"/>
                <w:u w:val="single"/>
              </w:rPr>
              <w:t>sleeping</w:t>
            </w:r>
            <w:r w:rsidRPr="00DA6869">
              <w:rPr>
                <w:rFonts w:ascii="Arial" w:eastAsia="Arial" w:hAnsi="Arial" w:cs="Arial"/>
                <w:color w:val="02B1F7"/>
                <w:spacing w:val="13"/>
                <w:u w:val="single"/>
              </w:rPr>
              <w:t xml:space="preserve"> </w:t>
            </w:r>
            <w:r w:rsidRPr="00DA6869">
              <w:rPr>
                <w:rFonts w:ascii="Arial" w:eastAsia="Arial" w:hAnsi="Arial" w:cs="Arial"/>
                <w:color w:val="02B1F7"/>
                <w:spacing w:val="-2"/>
                <w:u w:val="single"/>
              </w:rPr>
              <w:t>quarters</w:t>
            </w:r>
          </w:p>
        </w:tc>
        <w:tc>
          <w:tcPr>
            <w:tcW w:w="1137" w:type="dxa"/>
            <w:tcBorders>
              <w:top w:val="nil"/>
              <w:left w:val="single" w:sz="6" w:space="0" w:color="000000"/>
              <w:bottom w:val="nil"/>
              <w:right w:val="nil"/>
            </w:tcBorders>
            <w:hideMark/>
          </w:tcPr>
          <w:p w14:paraId="438D90DB"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0.48</w:t>
            </w:r>
          </w:p>
        </w:tc>
      </w:tr>
      <w:tr w:rsidR="00DA6869" w:rsidRPr="00DA6869" w14:paraId="27315B1F" w14:textId="77777777" w:rsidTr="00DA6869">
        <w:trPr>
          <w:trHeight w:val="375"/>
        </w:trPr>
        <w:tc>
          <w:tcPr>
            <w:tcW w:w="6728" w:type="dxa"/>
            <w:tcBorders>
              <w:top w:val="nil"/>
              <w:left w:val="nil"/>
              <w:bottom w:val="nil"/>
              <w:right w:val="single" w:sz="6" w:space="0" w:color="000000"/>
            </w:tcBorders>
            <w:hideMark/>
          </w:tcPr>
          <w:p w14:paraId="41AD7128"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Gaming</w:t>
            </w:r>
            <w:r w:rsidRPr="00DA6869">
              <w:rPr>
                <w:rFonts w:ascii="Arial" w:eastAsia="Arial" w:hAnsi="Arial" w:cs="Arial"/>
                <w:color w:val="02B1F7"/>
                <w:spacing w:val="11"/>
                <w:u w:val="single"/>
              </w:rPr>
              <w:t xml:space="preserve"> </w:t>
            </w:r>
            <w:r w:rsidRPr="00DA6869">
              <w:rPr>
                <w:rFonts w:ascii="Arial" w:eastAsia="Arial" w:hAnsi="Arial" w:cs="Arial"/>
                <w:color w:val="02B1F7"/>
                <w:spacing w:val="-2"/>
                <w:u w:val="single"/>
              </w:rPr>
              <w:t>establishments</w:t>
            </w:r>
          </w:p>
        </w:tc>
        <w:tc>
          <w:tcPr>
            <w:tcW w:w="1137" w:type="dxa"/>
            <w:tcBorders>
              <w:top w:val="nil"/>
              <w:left w:val="single" w:sz="6" w:space="0" w:color="000000"/>
              <w:bottom w:val="nil"/>
              <w:right w:val="nil"/>
            </w:tcBorders>
          </w:tcPr>
          <w:p w14:paraId="35DAD530" w14:textId="77777777" w:rsidR="00DA6869" w:rsidRPr="00DA6869" w:rsidRDefault="00DA6869" w:rsidP="00DA6869">
            <w:pPr>
              <w:widowControl w:val="0"/>
              <w:autoSpaceDE w:val="0"/>
              <w:autoSpaceDN w:val="0"/>
              <w:spacing w:after="0" w:afterAutospacing="0"/>
              <w:ind w:left="0" w:firstLine="0"/>
              <w:rPr>
                <w:rFonts w:ascii="Times New Roman" w:eastAsia="Arial" w:hAnsi="Arial" w:cs="Arial"/>
                <w:sz w:val="18"/>
                <w:u w:val="single"/>
              </w:rPr>
            </w:pPr>
          </w:p>
        </w:tc>
      </w:tr>
      <w:tr w:rsidR="00DA6869" w:rsidRPr="00DA6869" w14:paraId="55FD128D" w14:textId="77777777" w:rsidTr="00DA6869">
        <w:trPr>
          <w:trHeight w:val="375"/>
        </w:trPr>
        <w:tc>
          <w:tcPr>
            <w:tcW w:w="6728" w:type="dxa"/>
            <w:tcBorders>
              <w:top w:val="nil"/>
              <w:left w:val="nil"/>
              <w:bottom w:val="nil"/>
              <w:right w:val="single" w:sz="6" w:space="0" w:color="000000"/>
            </w:tcBorders>
            <w:hideMark/>
          </w:tcPr>
          <w:p w14:paraId="2B816F15"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High</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limits</w:t>
            </w:r>
            <w:r w:rsidRPr="00DA6869">
              <w:rPr>
                <w:rFonts w:ascii="Arial" w:eastAsia="Arial" w:hAnsi="Arial" w:cs="Arial"/>
                <w:color w:val="02B1F7"/>
                <w:spacing w:val="9"/>
                <w:u w:val="single"/>
              </w:rPr>
              <w:t xml:space="preserve"> </w:t>
            </w:r>
            <w:r w:rsidRPr="00DA6869">
              <w:rPr>
                <w:rFonts w:ascii="Arial" w:eastAsia="Arial" w:hAnsi="Arial" w:cs="Arial"/>
                <w:color w:val="02B1F7"/>
                <w:spacing w:val="-4"/>
                <w:u w:val="single"/>
              </w:rPr>
              <w:t>game</w:t>
            </w:r>
          </w:p>
        </w:tc>
        <w:tc>
          <w:tcPr>
            <w:tcW w:w="1137" w:type="dxa"/>
            <w:tcBorders>
              <w:top w:val="nil"/>
              <w:left w:val="single" w:sz="6" w:space="0" w:color="000000"/>
              <w:bottom w:val="nil"/>
              <w:right w:val="nil"/>
            </w:tcBorders>
            <w:hideMark/>
          </w:tcPr>
          <w:p w14:paraId="1F8F42A9"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1.68</w:t>
            </w:r>
          </w:p>
        </w:tc>
      </w:tr>
      <w:tr w:rsidR="00DA6869" w:rsidRPr="00DA6869" w14:paraId="62F367CF" w14:textId="77777777" w:rsidTr="00DA6869">
        <w:trPr>
          <w:trHeight w:val="375"/>
        </w:trPr>
        <w:tc>
          <w:tcPr>
            <w:tcW w:w="6728" w:type="dxa"/>
            <w:tcBorders>
              <w:top w:val="nil"/>
              <w:left w:val="nil"/>
              <w:bottom w:val="nil"/>
              <w:right w:val="single" w:sz="6" w:space="0" w:color="000000"/>
            </w:tcBorders>
            <w:hideMark/>
          </w:tcPr>
          <w:p w14:paraId="68BD9E29" w14:textId="77777777" w:rsidR="00DA6869" w:rsidRPr="00DA6869" w:rsidRDefault="00DA6869" w:rsidP="00DA6869">
            <w:pPr>
              <w:widowControl w:val="0"/>
              <w:autoSpaceDE w:val="0"/>
              <w:autoSpaceDN w:val="0"/>
              <w:spacing w:before="59" w:after="0" w:afterAutospacing="0"/>
              <w:ind w:left="0" w:right="1315" w:firstLine="0"/>
              <w:jc w:val="center"/>
              <w:rPr>
                <w:rFonts w:ascii="Arial" w:eastAsia="Arial" w:hAnsi="Arial" w:cs="Arial"/>
                <w:u w:val="single"/>
              </w:rPr>
            </w:pPr>
            <w:r w:rsidRPr="00DA6869">
              <w:rPr>
                <w:rFonts w:ascii="Arial" w:eastAsia="Arial" w:hAnsi="Arial" w:cs="Arial"/>
                <w:color w:val="02B1F7"/>
                <w:spacing w:val="-2"/>
                <w:u w:val="single"/>
              </w:rPr>
              <w:t>Slots</w:t>
            </w:r>
          </w:p>
        </w:tc>
        <w:tc>
          <w:tcPr>
            <w:tcW w:w="1137" w:type="dxa"/>
            <w:tcBorders>
              <w:top w:val="nil"/>
              <w:left w:val="single" w:sz="6" w:space="0" w:color="000000"/>
              <w:bottom w:val="nil"/>
              <w:right w:val="nil"/>
            </w:tcBorders>
            <w:hideMark/>
          </w:tcPr>
          <w:p w14:paraId="4D697D29"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0.54</w:t>
            </w:r>
          </w:p>
        </w:tc>
      </w:tr>
      <w:tr w:rsidR="00DA6869" w:rsidRPr="00DA6869" w14:paraId="4139727A" w14:textId="77777777" w:rsidTr="00DA6869">
        <w:trPr>
          <w:trHeight w:val="375"/>
        </w:trPr>
        <w:tc>
          <w:tcPr>
            <w:tcW w:w="6728" w:type="dxa"/>
            <w:tcBorders>
              <w:top w:val="nil"/>
              <w:left w:val="nil"/>
              <w:bottom w:val="nil"/>
              <w:right w:val="single" w:sz="6" w:space="0" w:color="000000"/>
            </w:tcBorders>
            <w:hideMark/>
          </w:tcPr>
          <w:p w14:paraId="2EE248D7"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spacing w:val="-2"/>
                <w:u w:val="single"/>
              </w:rPr>
              <w:t>Sportsbook</w:t>
            </w:r>
          </w:p>
        </w:tc>
        <w:tc>
          <w:tcPr>
            <w:tcW w:w="1137" w:type="dxa"/>
            <w:tcBorders>
              <w:top w:val="nil"/>
              <w:left w:val="single" w:sz="6" w:space="0" w:color="000000"/>
              <w:bottom w:val="nil"/>
              <w:right w:val="nil"/>
            </w:tcBorders>
            <w:hideMark/>
          </w:tcPr>
          <w:p w14:paraId="3A113560"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0.82</w:t>
            </w:r>
          </w:p>
        </w:tc>
      </w:tr>
      <w:tr w:rsidR="00DA6869" w:rsidRPr="00DA6869" w14:paraId="49A1A9C2" w14:textId="77777777" w:rsidTr="00DA6869">
        <w:trPr>
          <w:trHeight w:val="382"/>
        </w:trPr>
        <w:tc>
          <w:tcPr>
            <w:tcW w:w="6728" w:type="dxa"/>
            <w:tcBorders>
              <w:top w:val="nil"/>
              <w:left w:val="nil"/>
              <w:bottom w:val="nil"/>
              <w:right w:val="single" w:sz="6" w:space="0" w:color="000000"/>
            </w:tcBorders>
            <w:hideMark/>
          </w:tcPr>
          <w:p w14:paraId="53E97A8D"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Table</w:t>
            </w:r>
            <w:r w:rsidRPr="00DA6869">
              <w:rPr>
                <w:rFonts w:ascii="Arial" w:eastAsia="Arial" w:hAnsi="Arial" w:cs="Arial"/>
                <w:color w:val="02B1F7"/>
                <w:spacing w:val="8"/>
                <w:u w:val="single"/>
              </w:rPr>
              <w:t xml:space="preserve"> </w:t>
            </w:r>
            <w:r w:rsidRPr="00DA6869">
              <w:rPr>
                <w:rFonts w:ascii="Arial" w:eastAsia="Arial" w:hAnsi="Arial" w:cs="Arial"/>
                <w:color w:val="02B1F7"/>
                <w:spacing w:val="-4"/>
                <w:u w:val="single"/>
              </w:rPr>
              <w:t>games</w:t>
            </w:r>
          </w:p>
        </w:tc>
        <w:tc>
          <w:tcPr>
            <w:tcW w:w="1137" w:type="dxa"/>
            <w:tcBorders>
              <w:top w:val="nil"/>
              <w:left w:val="single" w:sz="6" w:space="0" w:color="000000"/>
              <w:bottom w:val="nil"/>
              <w:right w:val="nil"/>
            </w:tcBorders>
            <w:hideMark/>
          </w:tcPr>
          <w:p w14:paraId="3F0F50F5" w14:textId="77777777" w:rsidR="00DA6869" w:rsidRPr="00DA6869" w:rsidRDefault="00DA6869" w:rsidP="00DA6869">
            <w:pPr>
              <w:widowControl w:val="0"/>
              <w:autoSpaceDE w:val="0"/>
              <w:autoSpaceDN w:val="0"/>
              <w:spacing w:before="59" w:after="0" w:afterAutospacing="0"/>
              <w:ind w:left="0" w:right="47" w:firstLine="0"/>
              <w:jc w:val="right"/>
              <w:rPr>
                <w:rFonts w:ascii="Arial" w:eastAsia="Arial" w:hAnsi="Arial" w:cs="Arial"/>
                <w:u w:val="single"/>
              </w:rPr>
            </w:pPr>
            <w:r w:rsidRPr="00DA6869">
              <w:rPr>
                <w:rFonts w:ascii="Arial" w:eastAsia="Arial" w:hAnsi="Arial" w:cs="Arial"/>
                <w:color w:val="02B1F7"/>
                <w:spacing w:val="-4"/>
                <w:u w:val="single"/>
              </w:rPr>
              <w:t>1.09</w:t>
            </w:r>
          </w:p>
        </w:tc>
      </w:tr>
    </w:tbl>
    <w:p w14:paraId="59FA60C0"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pgSz w:w="12240" w:h="15840"/>
          <w:pgMar w:top="1320" w:right="1140" w:bottom="720" w:left="1080" w:header="0" w:footer="523" w:gutter="0"/>
          <w:cols w:space="720"/>
        </w:sectPr>
      </w:pPr>
    </w:p>
    <w:p w14:paraId="755E8774" w14:textId="77777777" w:rsidR="00DA6869" w:rsidRPr="00DA6869" w:rsidRDefault="00DA6869" w:rsidP="00DA6869">
      <w:pPr>
        <w:widowControl w:val="0"/>
        <w:autoSpaceDE w:val="0"/>
        <w:autoSpaceDN w:val="0"/>
        <w:spacing w:before="54" w:after="0" w:afterAutospacing="0" w:line="352" w:lineRule="auto"/>
        <w:ind w:left="0" w:firstLine="0"/>
        <w:rPr>
          <w:rFonts w:ascii="Arial" w:eastAsia="Arial" w:hAnsi="Arial" w:cs="Arial"/>
          <w:u w:val="single"/>
        </w:rPr>
      </w:pPr>
      <w:r w:rsidRPr="00DA6869">
        <w:rPr>
          <w:rFonts w:ascii="Arial" w:eastAsia="Arial" w:hAnsi="Arial" w:cs="Arial"/>
          <w:color w:val="02B1F7"/>
          <w:u w:val="single"/>
        </w:rPr>
        <w:t xml:space="preserve">Gymnasium/fitness center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an exercise area</w:t>
      </w:r>
    </w:p>
    <w:p w14:paraId="467F67F3" w14:textId="77777777" w:rsidR="00DA6869" w:rsidRPr="00DA6869" w:rsidRDefault="00DA6869" w:rsidP="00DA6869">
      <w:pPr>
        <w:widowControl w:val="0"/>
        <w:autoSpaceDE w:val="0"/>
        <w:autoSpaceDN w:val="0"/>
        <w:spacing w:before="1"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5"/>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5"/>
          <w:u w:val="single"/>
        </w:rPr>
        <w:t xml:space="preserve"> </w:t>
      </w:r>
      <w:r w:rsidRPr="00DA6869">
        <w:rPr>
          <w:rFonts w:ascii="Arial" w:eastAsia="Arial" w:hAnsi="Arial" w:cs="Arial"/>
          <w:color w:val="02B1F7"/>
          <w:u w:val="single"/>
        </w:rPr>
        <w:t>playing</w:t>
      </w:r>
      <w:r w:rsidRPr="00DA6869">
        <w:rPr>
          <w:rFonts w:ascii="Arial" w:eastAsia="Arial" w:hAnsi="Arial" w:cs="Arial"/>
          <w:color w:val="02B1F7"/>
          <w:spacing w:val="6"/>
          <w:u w:val="single"/>
        </w:rPr>
        <w:t xml:space="preserve"> </w:t>
      </w:r>
      <w:r w:rsidRPr="00DA6869">
        <w:rPr>
          <w:rFonts w:ascii="Arial" w:eastAsia="Arial" w:hAnsi="Arial" w:cs="Arial"/>
          <w:color w:val="02B1F7"/>
          <w:spacing w:val="-4"/>
          <w:u w:val="single"/>
        </w:rPr>
        <w:t>area</w:t>
      </w:r>
    </w:p>
    <w:p w14:paraId="20C3A40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Health</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care</w:t>
      </w:r>
      <w:r w:rsidRPr="00DA6869">
        <w:rPr>
          <w:rFonts w:ascii="Arial" w:eastAsia="Arial" w:hAnsi="Arial" w:cs="Arial"/>
          <w:color w:val="02B1F7"/>
          <w:spacing w:val="8"/>
          <w:u w:val="single"/>
        </w:rPr>
        <w:t xml:space="preserve"> </w:t>
      </w:r>
      <w:r w:rsidRPr="00DA6869">
        <w:rPr>
          <w:rFonts w:ascii="Arial" w:eastAsia="Arial" w:hAnsi="Arial" w:cs="Arial"/>
          <w:color w:val="02B1F7"/>
          <w:spacing w:val="-2"/>
          <w:u w:val="single"/>
        </w:rPr>
        <w:t>facility</w:t>
      </w:r>
    </w:p>
    <w:p w14:paraId="0C7876B7" w14:textId="77777777" w:rsidR="00DA6869" w:rsidRPr="00DA6869" w:rsidRDefault="00DA6869" w:rsidP="00DA6869">
      <w:pPr>
        <w:widowControl w:val="0"/>
        <w:autoSpaceDE w:val="0"/>
        <w:autoSpaceDN w:val="0"/>
        <w:spacing w:before="176" w:after="0" w:afterAutospacing="0"/>
        <w:ind w:left="0" w:firstLine="0"/>
        <w:rPr>
          <w:rFonts w:ascii="Arial" w:eastAsia="Arial" w:hAnsi="Arial" w:cs="Arial"/>
          <w:u w:val="single"/>
        </w:rPr>
      </w:pPr>
      <w:r w:rsidRPr="00DA6869">
        <w:rPr>
          <w:rFonts w:ascii="Arial" w:eastAsia="Arial" w:hAnsi="Arial" w:cs="Arial"/>
          <w:u w:val="single"/>
        </w:rPr>
        <w:br w:type="column"/>
      </w:r>
    </w:p>
    <w:p w14:paraId="046EF99D" w14:textId="77777777" w:rsidR="00DA6869" w:rsidRPr="00DA6869" w:rsidRDefault="00DA6869" w:rsidP="00DA6869">
      <w:pPr>
        <w:widowControl w:val="0"/>
        <w:autoSpaceDE w:val="0"/>
        <w:autoSpaceDN w:val="0"/>
        <w:spacing w:after="0" w:afterAutospacing="0"/>
        <w:ind w:left="0" w:right="760" w:firstLine="0"/>
        <w:jc w:val="right"/>
        <w:rPr>
          <w:rFonts w:ascii="Arial" w:eastAsia="Arial" w:hAnsi="Arial" w:cs="Arial"/>
          <w:u w:val="single"/>
        </w:rPr>
      </w:pPr>
      <w:r w:rsidRPr="00DA6869">
        <w:rPr>
          <w:rFonts w:ascii="Arial" w:eastAsia="Arial" w:hAnsi="Arial" w:cs="Arial"/>
          <w:color w:val="02B1F7"/>
          <w:spacing w:val="-4"/>
          <w:u w:val="single"/>
        </w:rPr>
        <w:t>0.82</w:t>
      </w:r>
    </w:p>
    <w:p w14:paraId="306AB92E" w14:textId="77777777" w:rsidR="00DA6869" w:rsidRPr="00DA6869" w:rsidRDefault="00DA6869" w:rsidP="00DA6869">
      <w:pPr>
        <w:widowControl w:val="0"/>
        <w:autoSpaceDE w:val="0"/>
        <w:autoSpaceDN w:val="0"/>
        <w:spacing w:before="122" w:after="0" w:afterAutospacing="0"/>
        <w:ind w:left="0" w:right="760" w:firstLine="0"/>
        <w:jc w:val="right"/>
        <w:rPr>
          <w:rFonts w:ascii="Arial" w:eastAsia="Arial" w:hAnsi="Arial" w:cs="Arial"/>
          <w:u w:val="single"/>
        </w:rPr>
      </w:pPr>
      <w:r w:rsidRPr="00DA6869">
        <w:rPr>
          <w:rFonts w:ascii="Arial" w:eastAsia="Arial" w:hAnsi="Arial" w:cs="Arial"/>
          <w:color w:val="02B1F7"/>
          <w:spacing w:val="-4"/>
          <w:u w:val="single"/>
        </w:rPr>
        <w:t>0.82</w:t>
      </w:r>
    </w:p>
    <w:p w14:paraId="094ED595"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30646DA0" w14:textId="77777777" w:rsidR="00DA6869" w:rsidRPr="00DA6869" w:rsidRDefault="00DA6869" w:rsidP="00DA6869">
      <w:pPr>
        <w:widowControl w:val="0"/>
        <w:autoSpaceDE w:val="0"/>
        <w:autoSpaceDN w:val="0"/>
        <w:spacing w:after="0" w:afterAutospacing="0"/>
        <w:ind w:left="0" w:firstLine="0"/>
        <w:rPr>
          <w:rFonts w:ascii="Arial" w:eastAsia="Arial" w:hAnsi="Arial" w:cs="Arial"/>
          <w:sz w:val="4"/>
          <w:u w:val="single"/>
        </w:rPr>
      </w:pPr>
      <w:r w:rsidRPr="00DA6869">
        <w:rPr>
          <w:rFonts w:ascii="Arial" w:eastAsia="Arial" w:hAnsi="Arial" w:cs="Arial"/>
          <w:noProof/>
        </w:rPr>
        <mc:AlternateContent>
          <mc:Choice Requires="wps">
            <w:drawing>
              <wp:anchor distT="0" distB="0" distL="0" distR="0" simplePos="0" relativeHeight="251789312" behindDoc="1" locked="0" layoutInCell="1" allowOverlap="1" wp14:anchorId="1EF26836" wp14:editId="54948FDF">
                <wp:simplePos x="0" y="0"/>
                <wp:positionH relativeFrom="page">
                  <wp:posOffset>755015</wp:posOffset>
                </wp:positionH>
                <wp:positionV relativeFrom="page">
                  <wp:posOffset>899795</wp:posOffset>
                </wp:positionV>
                <wp:extent cx="6226810" cy="8354060"/>
                <wp:effectExtent l="0" t="0" r="2540" b="8890"/>
                <wp:wrapNone/>
                <wp:docPr id="156560268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8353425"/>
                        </a:xfrm>
                        <a:custGeom>
                          <a:avLst/>
                          <a:gdLst/>
                          <a:ahLst/>
                          <a:cxnLst/>
                          <a:rect l="l" t="t" r="r" b="b"/>
                          <a:pathLst>
                            <a:path w="6226810" h="8354059">
                              <a:moveTo>
                                <a:pt x="6226632" y="0"/>
                              </a:moveTo>
                              <a:lnTo>
                                <a:pt x="6217107" y="0"/>
                              </a:lnTo>
                              <a:lnTo>
                                <a:pt x="6217107" y="9525"/>
                              </a:lnTo>
                              <a:lnTo>
                                <a:pt x="6217107" y="238137"/>
                              </a:lnTo>
                              <a:lnTo>
                                <a:pt x="6217107" y="8344065"/>
                              </a:lnTo>
                              <a:lnTo>
                                <a:pt x="5123827" y="8344065"/>
                              </a:lnTo>
                              <a:lnTo>
                                <a:pt x="5123827" y="8115465"/>
                              </a:lnTo>
                              <a:lnTo>
                                <a:pt x="6217107" y="8115465"/>
                              </a:lnTo>
                              <a:lnTo>
                                <a:pt x="6217107" y="8105940"/>
                              </a:lnTo>
                              <a:lnTo>
                                <a:pt x="5123827" y="8105940"/>
                              </a:lnTo>
                              <a:lnTo>
                                <a:pt x="5123827" y="7877340"/>
                              </a:lnTo>
                              <a:lnTo>
                                <a:pt x="6217107" y="7877340"/>
                              </a:lnTo>
                              <a:lnTo>
                                <a:pt x="6217107" y="7867815"/>
                              </a:lnTo>
                              <a:lnTo>
                                <a:pt x="5123827" y="7867815"/>
                              </a:lnTo>
                              <a:lnTo>
                                <a:pt x="5114302" y="7867815"/>
                              </a:lnTo>
                              <a:lnTo>
                                <a:pt x="5114302" y="7877340"/>
                              </a:lnTo>
                              <a:lnTo>
                                <a:pt x="5114302" y="8105940"/>
                              </a:lnTo>
                              <a:lnTo>
                                <a:pt x="5114302" y="8115465"/>
                              </a:lnTo>
                              <a:lnTo>
                                <a:pt x="5114302" y="8344065"/>
                              </a:lnTo>
                              <a:lnTo>
                                <a:pt x="9525" y="8344065"/>
                              </a:lnTo>
                              <a:lnTo>
                                <a:pt x="9525" y="8115465"/>
                              </a:lnTo>
                              <a:lnTo>
                                <a:pt x="5114302" y="8115465"/>
                              </a:lnTo>
                              <a:lnTo>
                                <a:pt x="5114302" y="8105940"/>
                              </a:lnTo>
                              <a:lnTo>
                                <a:pt x="9525" y="8105940"/>
                              </a:lnTo>
                              <a:lnTo>
                                <a:pt x="9525" y="7877340"/>
                              </a:lnTo>
                              <a:lnTo>
                                <a:pt x="5114302" y="7877340"/>
                              </a:lnTo>
                              <a:lnTo>
                                <a:pt x="5114302" y="7867815"/>
                              </a:lnTo>
                              <a:lnTo>
                                <a:pt x="9525" y="7867815"/>
                              </a:lnTo>
                              <a:lnTo>
                                <a:pt x="9525" y="7639215"/>
                              </a:lnTo>
                              <a:lnTo>
                                <a:pt x="6217107" y="7639215"/>
                              </a:lnTo>
                              <a:lnTo>
                                <a:pt x="6217107" y="7629690"/>
                              </a:lnTo>
                              <a:lnTo>
                                <a:pt x="9525" y="7629690"/>
                              </a:lnTo>
                              <a:lnTo>
                                <a:pt x="9525" y="7401090"/>
                              </a:lnTo>
                              <a:lnTo>
                                <a:pt x="6217107" y="7401090"/>
                              </a:lnTo>
                              <a:lnTo>
                                <a:pt x="6217107" y="7391565"/>
                              </a:lnTo>
                              <a:lnTo>
                                <a:pt x="9525" y="7391565"/>
                              </a:lnTo>
                              <a:lnTo>
                                <a:pt x="9525" y="7162965"/>
                              </a:lnTo>
                              <a:lnTo>
                                <a:pt x="6217107" y="7162965"/>
                              </a:lnTo>
                              <a:lnTo>
                                <a:pt x="6217107" y="7153440"/>
                              </a:lnTo>
                              <a:lnTo>
                                <a:pt x="9525" y="7153440"/>
                              </a:lnTo>
                              <a:lnTo>
                                <a:pt x="9525" y="6924840"/>
                              </a:lnTo>
                              <a:lnTo>
                                <a:pt x="6217107" y="6924840"/>
                              </a:lnTo>
                              <a:lnTo>
                                <a:pt x="6217107" y="6915315"/>
                              </a:lnTo>
                              <a:lnTo>
                                <a:pt x="9525" y="6915315"/>
                              </a:lnTo>
                              <a:lnTo>
                                <a:pt x="9525" y="6686715"/>
                              </a:lnTo>
                              <a:lnTo>
                                <a:pt x="6217107" y="6686715"/>
                              </a:lnTo>
                              <a:lnTo>
                                <a:pt x="6217107" y="6677190"/>
                              </a:lnTo>
                              <a:lnTo>
                                <a:pt x="9525" y="6677190"/>
                              </a:lnTo>
                              <a:lnTo>
                                <a:pt x="9525" y="6448590"/>
                              </a:lnTo>
                              <a:lnTo>
                                <a:pt x="6217107" y="6448590"/>
                              </a:lnTo>
                              <a:lnTo>
                                <a:pt x="6217107" y="6439065"/>
                              </a:lnTo>
                              <a:lnTo>
                                <a:pt x="9525" y="6439065"/>
                              </a:lnTo>
                              <a:lnTo>
                                <a:pt x="9525" y="6210465"/>
                              </a:lnTo>
                              <a:lnTo>
                                <a:pt x="6217107" y="6210465"/>
                              </a:lnTo>
                              <a:lnTo>
                                <a:pt x="6217107" y="6200940"/>
                              </a:lnTo>
                              <a:lnTo>
                                <a:pt x="9525" y="6200940"/>
                              </a:lnTo>
                              <a:lnTo>
                                <a:pt x="9525" y="5972340"/>
                              </a:lnTo>
                              <a:lnTo>
                                <a:pt x="6217107" y="5972340"/>
                              </a:lnTo>
                              <a:lnTo>
                                <a:pt x="6217107" y="5962815"/>
                              </a:lnTo>
                              <a:lnTo>
                                <a:pt x="9525" y="5962815"/>
                              </a:lnTo>
                              <a:lnTo>
                                <a:pt x="9525" y="5734215"/>
                              </a:lnTo>
                              <a:lnTo>
                                <a:pt x="6217107" y="5734215"/>
                              </a:lnTo>
                              <a:lnTo>
                                <a:pt x="6217107" y="5724690"/>
                              </a:lnTo>
                              <a:lnTo>
                                <a:pt x="9525" y="5724690"/>
                              </a:lnTo>
                              <a:lnTo>
                                <a:pt x="9525" y="5496090"/>
                              </a:lnTo>
                              <a:lnTo>
                                <a:pt x="6217107" y="5496090"/>
                              </a:lnTo>
                              <a:lnTo>
                                <a:pt x="6217107" y="5486565"/>
                              </a:lnTo>
                              <a:lnTo>
                                <a:pt x="9525" y="5486565"/>
                              </a:lnTo>
                              <a:lnTo>
                                <a:pt x="9525" y="5257965"/>
                              </a:lnTo>
                              <a:lnTo>
                                <a:pt x="6217107" y="5257965"/>
                              </a:lnTo>
                              <a:lnTo>
                                <a:pt x="6217107" y="5248440"/>
                              </a:lnTo>
                              <a:lnTo>
                                <a:pt x="9525" y="5248440"/>
                              </a:lnTo>
                              <a:lnTo>
                                <a:pt x="9525" y="5019840"/>
                              </a:lnTo>
                              <a:lnTo>
                                <a:pt x="6217107" y="5019840"/>
                              </a:lnTo>
                              <a:lnTo>
                                <a:pt x="6217107" y="5010315"/>
                              </a:lnTo>
                              <a:lnTo>
                                <a:pt x="9525" y="5010315"/>
                              </a:lnTo>
                              <a:lnTo>
                                <a:pt x="9525" y="4781715"/>
                              </a:lnTo>
                              <a:lnTo>
                                <a:pt x="6217107" y="4781715"/>
                              </a:lnTo>
                              <a:lnTo>
                                <a:pt x="6217107" y="4772190"/>
                              </a:lnTo>
                              <a:lnTo>
                                <a:pt x="9525" y="4772190"/>
                              </a:lnTo>
                              <a:lnTo>
                                <a:pt x="9525" y="4543590"/>
                              </a:lnTo>
                              <a:lnTo>
                                <a:pt x="6217107" y="4543590"/>
                              </a:lnTo>
                              <a:lnTo>
                                <a:pt x="6217107" y="4534065"/>
                              </a:lnTo>
                              <a:lnTo>
                                <a:pt x="9525" y="4534065"/>
                              </a:lnTo>
                              <a:lnTo>
                                <a:pt x="9525" y="4305465"/>
                              </a:lnTo>
                              <a:lnTo>
                                <a:pt x="5123827" y="4305465"/>
                              </a:lnTo>
                              <a:lnTo>
                                <a:pt x="6217107" y="4305465"/>
                              </a:lnTo>
                              <a:lnTo>
                                <a:pt x="6217107" y="4295940"/>
                              </a:lnTo>
                              <a:lnTo>
                                <a:pt x="5123827" y="4295940"/>
                              </a:lnTo>
                              <a:lnTo>
                                <a:pt x="5123827" y="4067340"/>
                              </a:lnTo>
                              <a:lnTo>
                                <a:pt x="6217107" y="4067340"/>
                              </a:lnTo>
                              <a:lnTo>
                                <a:pt x="6217107" y="4057815"/>
                              </a:lnTo>
                              <a:lnTo>
                                <a:pt x="5123827" y="4057815"/>
                              </a:lnTo>
                              <a:lnTo>
                                <a:pt x="5123827" y="3829215"/>
                              </a:lnTo>
                              <a:lnTo>
                                <a:pt x="6217107" y="3829215"/>
                              </a:lnTo>
                              <a:lnTo>
                                <a:pt x="6217107" y="3819690"/>
                              </a:lnTo>
                              <a:lnTo>
                                <a:pt x="5123827" y="3819690"/>
                              </a:lnTo>
                              <a:lnTo>
                                <a:pt x="5114302" y="3819690"/>
                              </a:lnTo>
                              <a:lnTo>
                                <a:pt x="5114302" y="3829215"/>
                              </a:lnTo>
                              <a:lnTo>
                                <a:pt x="5114302" y="4057815"/>
                              </a:lnTo>
                              <a:lnTo>
                                <a:pt x="5114302" y="4067340"/>
                              </a:lnTo>
                              <a:lnTo>
                                <a:pt x="5114302" y="4295940"/>
                              </a:lnTo>
                              <a:lnTo>
                                <a:pt x="9525" y="4295940"/>
                              </a:lnTo>
                              <a:lnTo>
                                <a:pt x="9525" y="4067340"/>
                              </a:lnTo>
                              <a:lnTo>
                                <a:pt x="5114302" y="4067340"/>
                              </a:lnTo>
                              <a:lnTo>
                                <a:pt x="5114302" y="4057815"/>
                              </a:lnTo>
                              <a:lnTo>
                                <a:pt x="9525" y="4057815"/>
                              </a:lnTo>
                              <a:lnTo>
                                <a:pt x="9525" y="3829215"/>
                              </a:lnTo>
                              <a:lnTo>
                                <a:pt x="5114302" y="3829215"/>
                              </a:lnTo>
                              <a:lnTo>
                                <a:pt x="5114302" y="3819690"/>
                              </a:lnTo>
                              <a:lnTo>
                                <a:pt x="9525" y="3819690"/>
                              </a:lnTo>
                              <a:lnTo>
                                <a:pt x="9525" y="3591090"/>
                              </a:lnTo>
                              <a:lnTo>
                                <a:pt x="6217107" y="3591090"/>
                              </a:lnTo>
                              <a:lnTo>
                                <a:pt x="6217107" y="3581565"/>
                              </a:lnTo>
                              <a:lnTo>
                                <a:pt x="9525" y="3581565"/>
                              </a:lnTo>
                              <a:lnTo>
                                <a:pt x="9525" y="3352965"/>
                              </a:lnTo>
                              <a:lnTo>
                                <a:pt x="6217107" y="3352965"/>
                              </a:lnTo>
                              <a:lnTo>
                                <a:pt x="6217107" y="3343440"/>
                              </a:lnTo>
                              <a:lnTo>
                                <a:pt x="9525" y="3343440"/>
                              </a:lnTo>
                              <a:lnTo>
                                <a:pt x="9525" y="3114840"/>
                              </a:lnTo>
                              <a:lnTo>
                                <a:pt x="6217107" y="3114840"/>
                              </a:lnTo>
                              <a:lnTo>
                                <a:pt x="6217107" y="3105315"/>
                              </a:lnTo>
                              <a:lnTo>
                                <a:pt x="9525" y="3105315"/>
                              </a:lnTo>
                              <a:lnTo>
                                <a:pt x="9525" y="2876715"/>
                              </a:lnTo>
                              <a:lnTo>
                                <a:pt x="6217107" y="2876715"/>
                              </a:lnTo>
                              <a:lnTo>
                                <a:pt x="6217107" y="2867190"/>
                              </a:lnTo>
                              <a:lnTo>
                                <a:pt x="9525" y="2867190"/>
                              </a:lnTo>
                              <a:lnTo>
                                <a:pt x="9525" y="2638590"/>
                              </a:lnTo>
                              <a:lnTo>
                                <a:pt x="6217107" y="2638590"/>
                              </a:lnTo>
                              <a:lnTo>
                                <a:pt x="6217107" y="2629065"/>
                              </a:lnTo>
                              <a:lnTo>
                                <a:pt x="9525" y="2629065"/>
                              </a:lnTo>
                              <a:lnTo>
                                <a:pt x="9525" y="2400465"/>
                              </a:lnTo>
                              <a:lnTo>
                                <a:pt x="6217107" y="2400465"/>
                              </a:lnTo>
                              <a:lnTo>
                                <a:pt x="6217107" y="2390940"/>
                              </a:lnTo>
                              <a:lnTo>
                                <a:pt x="9525" y="2390940"/>
                              </a:lnTo>
                              <a:lnTo>
                                <a:pt x="9525" y="2162340"/>
                              </a:lnTo>
                              <a:lnTo>
                                <a:pt x="6217107" y="2162340"/>
                              </a:lnTo>
                              <a:lnTo>
                                <a:pt x="6217107" y="2152815"/>
                              </a:lnTo>
                              <a:lnTo>
                                <a:pt x="9525" y="2152815"/>
                              </a:lnTo>
                              <a:lnTo>
                                <a:pt x="9525" y="1924215"/>
                              </a:lnTo>
                              <a:lnTo>
                                <a:pt x="6217107" y="1924215"/>
                              </a:lnTo>
                              <a:lnTo>
                                <a:pt x="6217107" y="1914690"/>
                              </a:lnTo>
                              <a:lnTo>
                                <a:pt x="9525" y="1914690"/>
                              </a:lnTo>
                              <a:lnTo>
                                <a:pt x="9525" y="1686090"/>
                              </a:lnTo>
                              <a:lnTo>
                                <a:pt x="6217107" y="1686090"/>
                              </a:lnTo>
                              <a:lnTo>
                                <a:pt x="6217107" y="1676565"/>
                              </a:lnTo>
                              <a:lnTo>
                                <a:pt x="9525" y="1676565"/>
                              </a:lnTo>
                              <a:lnTo>
                                <a:pt x="9525" y="1443126"/>
                              </a:lnTo>
                              <a:lnTo>
                                <a:pt x="6217107" y="1443126"/>
                              </a:lnTo>
                              <a:lnTo>
                                <a:pt x="6217107" y="1433601"/>
                              </a:lnTo>
                              <a:lnTo>
                                <a:pt x="9525" y="1433601"/>
                              </a:lnTo>
                              <a:lnTo>
                                <a:pt x="9525" y="1205001"/>
                              </a:lnTo>
                              <a:lnTo>
                                <a:pt x="6217107" y="1205001"/>
                              </a:lnTo>
                              <a:lnTo>
                                <a:pt x="6217107" y="1195476"/>
                              </a:lnTo>
                              <a:lnTo>
                                <a:pt x="9525" y="1195476"/>
                              </a:lnTo>
                              <a:lnTo>
                                <a:pt x="9525" y="966876"/>
                              </a:lnTo>
                              <a:lnTo>
                                <a:pt x="6217107" y="966876"/>
                              </a:lnTo>
                              <a:lnTo>
                                <a:pt x="6217107" y="957351"/>
                              </a:lnTo>
                              <a:lnTo>
                                <a:pt x="9525" y="957351"/>
                              </a:lnTo>
                              <a:lnTo>
                                <a:pt x="9525" y="728751"/>
                              </a:lnTo>
                              <a:lnTo>
                                <a:pt x="5123827" y="728751"/>
                              </a:lnTo>
                              <a:lnTo>
                                <a:pt x="6217107" y="728751"/>
                              </a:lnTo>
                              <a:lnTo>
                                <a:pt x="6217107" y="719226"/>
                              </a:lnTo>
                              <a:lnTo>
                                <a:pt x="5123827" y="719226"/>
                              </a:lnTo>
                              <a:lnTo>
                                <a:pt x="5123827" y="485787"/>
                              </a:lnTo>
                              <a:lnTo>
                                <a:pt x="6217107" y="485787"/>
                              </a:lnTo>
                              <a:lnTo>
                                <a:pt x="6217107" y="476262"/>
                              </a:lnTo>
                              <a:lnTo>
                                <a:pt x="5123827" y="476262"/>
                              </a:lnTo>
                              <a:lnTo>
                                <a:pt x="5123827" y="247662"/>
                              </a:lnTo>
                              <a:lnTo>
                                <a:pt x="6217107" y="247662"/>
                              </a:lnTo>
                              <a:lnTo>
                                <a:pt x="6217107" y="238137"/>
                              </a:lnTo>
                              <a:lnTo>
                                <a:pt x="5123827" y="238137"/>
                              </a:lnTo>
                              <a:lnTo>
                                <a:pt x="5123827" y="9525"/>
                              </a:lnTo>
                              <a:lnTo>
                                <a:pt x="6217107" y="9525"/>
                              </a:lnTo>
                              <a:lnTo>
                                <a:pt x="6217107" y="0"/>
                              </a:lnTo>
                              <a:lnTo>
                                <a:pt x="5114315" y="0"/>
                              </a:lnTo>
                              <a:lnTo>
                                <a:pt x="5114315" y="9525"/>
                              </a:lnTo>
                              <a:lnTo>
                                <a:pt x="5114302" y="9537"/>
                              </a:lnTo>
                              <a:lnTo>
                                <a:pt x="5114302" y="719226"/>
                              </a:lnTo>
                              <a:lnTo>
                                <a:pt x="9525" y="719226"/>
                              </a:lnTo>
                              <a:lnTo>
                                <a:pt x="9525" y="485787"/>
                              </a:lnTo>
                              <a:lnTo>
                                <a:pt x="5114302" y="485787"/>
                              </a:lnTo>
                              <a:lnTo>
                                <a:pt x="5114302" y="476262"/>
                              </a:lnTo>
                              <a:lnTo>
                                <a:pt x="9525" y="476262"/>
                              </a:lnTo>
                              <a:lnTo>
                                <a:pt x="9525" y="247662"/>
                              </a:lnTo>
                              <a:lnTo>
                                <a:pt x="5114302" y="247662"/>
                              </a:lnTo>
                              <a:lnTo>
                                <a:pt x="5114302" y="238137"/>
                              </a:lnTo>
                              <a:lnTo>
                                <a:pt x="9525" y="238137"/>
                              </a:lnTo>
                              <a:lnTo>
                                <a:pt x="9525" y="9525"/>
                              </a:lnTo>
                              <a:lnTo>
                                <a:pt x="5114315" y="9525"/>
                              </a:lnTo>
                              <a:lnTo>
                                <a:pt x="5114315" y="0"/>
                              </a:lnTo>
                              <a:lnTo>
                                <a:pt x="0" y="0"/>
                              </a:lnTo>
                              <a:lnTo>
                                <a:pt x="0" y="238137"/>
                              </a:lnTo>
                              <a:lnTo>
                                <a:pt x="0" y="476262"/>
                              </a:lnTo>
                              <a:lnTo>
                                <a:pt x="0" y="8353590"/>
                              </a:lnTo>
                              <a:lnTo>
                                <a:pt x="5123827" y="8353590"/>
                              </a:lnTo>
                              <a:lnTo>
                                <a:pt x="6226632" y="8353590"/>
                              </a:lnTo>
                              <a:lnTo>
                                <a:pt x="6226632" y="8105940"/>
                              </a:lnTo>
                              <a:lnTo>
                                <a:pt x="6226632" y="7867815"/>
                              </a:lnTo>
                              <a:lnTo>
                                <a:pt x="6226632" y="9525"/>
                              </a:lnTo>
                              <a:lnTo>
                                <a:pt x="622663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A5BE99" id="Graphic 8" o:spid="_x0000_s1026" style="position:absolute;margin-left:59.45pt;margin-top:70.85pt;width:490.3pt;height:657.8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226810,8354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" path="m6226632,r-9525,l6217107,9525r,228612l6217107,8344065r-1093280,l5123827,8115465r1093280,l6217107,8105940r-1093280,l5123827,7877340r1093280,l6217107,7867815r-1093280,l5114302,7867815r,9525l5114302,8105940r,9525l5114302,8344065r-5104777,l9525,8115465r5104777,l5114302,8105940r-5104777,l9525,7877340r5104777,l5114302,7867815r-5104777,l9525,7639215r6207582,l6217107,7629690r-6207582,l9525,7401090r6207582,l6217107,7391565r-6207582,l9525,7162965r6207582,l6217107,7153440r-6207582,l9525,6924840r6207582,l6217107,6915315r-6207582,l9525,6686715r6207582,l6217107,6677190r-6207582,l9525,6448590r6207582,l6217107,6439065r-6207582,l9525,6210465r6207582,l6217107,6200940r-6207582,l9525,5972340r6207582,l6217107,5962815r-6207582,l9525,5734215r6207582,l6217107,5724690r-6207582,l9525,5496090r6207582,l6217107,5486565r-6207582,l9525,5257965r6207582,l6217107,5248440r-6207582,l9525,5019840r6207582,l6217107,5010315r-6207582,l9525,4781715r6207582,l6217107,4772190r-6207582,l9525,4543590r6207582,l6217107,4534065r-6207582,l9525,4305465r5114302,l6217107,4305465r,-9525l5123827,4295940r,-228600l6217107,4067340r,-9525l5123827,4057815r,-228600l6217107,3829215r,-9525l5123827,3819690r-9525,l5114302,3829215r,228600l5114302,4067340r,228600l9525,4295940r,-228600l5114302,4067340r,-9525l9525,4057815r,-228600l5114302,3829215r,-9525l9525,3819690r,-228600l6217107,3591090r,-9525l9525,3581565r,-228600l6217107,3352965r,-9525l9525,3343440r,-228600l6217107,3114840r,-9525l9525,3105315r,-228600l6217107,2876715r,-9525l9525,2867190r,-228600l6217107,2638590r,-9525l9525,2629065r,-228600l6217107,2400465r,-9525l9525,2390940r,-228600l6217107,2162340r,-9525l9525,2152815r,-228600l6217107,1924215r,-9525l9525,1914690r,-228600l6217107,1686090r,-9525l9525,1676565r,-233439l6217107,1443126r,-9525l9525,1433601r,-228600l6217107,1205001r,-9525l9525,1195476r,-228600l6217107,966876r,-9525l9525,957351r,-228600l5123827,728751r1093280,l6217107,719226r-1093280,l5123827,485787r1093280,l6217107,476262r-1093280,l5123827,247662r1093280,l6217107,238137r-1093280,l5123827,9525r1093280,l6217107,,5114315,r,9525l5114302,9537r,709689l9525,719226r,-233439l5114302,485787r,-9525l9525,476262r,-228600l5114302,247662r,-9525l9525,238137r,-228612l5114315,9525r,-9525l,,,238137,,476262,,8353590r5123827,l6226632,8353590r,-247650l6226632,7867815r,-7858290l6226632,xe" fillcolor="black" stroked="f">
                <v:path arrowok="t"/>
                <w10:wrap anchorx="page" anchory="page"/>
              </v:shape>
            </w:pict>
          </mc:Fallback>
        </mc:AlternateContent>
      </w:r>
    </w:p>
    <w:tbl>
      <w:tblPr>
        <w:tblW w:w="0" w:type="auto"/>
        <w:tblInd w:w="2900" w:type="dxa"/>
        <w:tblLayout w:type="fixed"/>
        <w:tblCellMar>
          <w:left w:w="0" w:type="dxa"/>
          <w:right w:w="0" w:type="dxa"/>
        </w:tblCellMar>
        <w:tblLook w:val="01E0" w:firstRow="1" w:lastRow="1" w:firstColumn="1" w:lastColumn="1" w:noHBand="0" w:noVBand="0"/>
      </w:tblPr>
      <w:tblGrid>
        <w:gridCol w:w="5278"/>
        <w:gridCol w:w="1138"/>
      </w:tblGrid>
      <w:tr w:rsidR="00DA6869" w:rsidRPr="00DA6869" w14:paraId="12965C37" w14:textId="77777777" w:rsidTr="00DA6869">
        <w:trPr>
          <w:trHeight w:val="382"/>
        </w:trPr>
        <w:tc>
          <w:tcPr>
            <w:tcW w:w="5278" w:type="dxa"/>
            <w:tcBorders>
              <w:top w:val="nil"/>
              <w:left w:val="nil"/>
              <w:bottom w:val="nil"/>
              <w:right w:val="single" w:sz="6" w:space="0" w:color="000000"/>
            </w:tcBorders>
            <w:hideMark/>
          </w:tcPr>
          <w:p w14:paraId="17CE6B52" w14:textId="77777777" w:rsidR="00DA6869" w:rsidRPr="00DA6869" w:rsidRDefault="00DA6869" w:rsidP="00DA6869">
            <w:pPr>
              <w:widowControl w:val="0"/>
              <w:autoSpaceDE w:val="0"/>
              <w:autoSpaceDN w:val="0"/>
              <w:spacing w:before="66"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13"/>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13"/>
                <w:u w:val="single"/>
              </w:rPr>
              <w:t xml:space="preserve"> </w:t>
            </w:r>
            <w:r w:rsidRPr="00DA6869">
              <w:rPr>
                <w:rFonts w:ascii="Arial" w:eastAsia="Arial" w:hAnsi="Arial" w:cs="Arial"/>
                <w:color w:val="02B1F7"/>
                <w:u w:val="single"/>
              </w:rPr>
              <w:t>exam/treatment</w:t>
            </w:r>
            <w:r w:rsidRPr="00DA6869">
              <w:rPr>
                <w:rFonts w:ascii="Arial" w:eastAsia="Arial" w:hAnsi="Arial" w:cs="Arial"/>
                <w:color w:val="02B1F7"/>
                <w:spacing w:val="14"/>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64F7D43F" w14:textId="77777777" w:rsidR="00DA6869" w:rsidRPr="00DA6869" w:rsidRDefault="00DA6869" w:rsidP="00DA6869">
            <w:pPr>
              <w:widowControl w:val="0"/>
              <w:autoSpaceDE w:val="0"/>
              <w:autoSpaceDN w:val="0"/>
              <w:spacing w:before="66"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1.33</w:t>
            </w:r>
          </w:p>
        </w:tc>
      </w:tr>
      <w:tr w:rsidR="00DA6869" w:rsidRPr="00DA6869" w14:paraId="0D9479BC" w14:textId="77777777" w:rsidTr="00DA6869">
        <w:trPr>
          <w:trHeight w:val="375"/>
        </w:trPr>
        <w:tc>
          <w:tcPr>
            <w:tcW w:w="5278" w:type="dxa"/>
            <w:tcBorders>
              <w:top w:val="nil"/>
              <w:left w:val="nil"/>
              <w:bottom w:val="nil"/>
              <w:right w:val="single" w:sz="6" w:space="0" w:color="000000"/>
            </w:tcBorders>
            <w:hideMark/>
          </w:tcPr>
          <w:p w14:paraId="2D5C6FF7"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imaging</w:t>
            </w:r>
            <w:r w:rsidRPr="00DA6869">
              <w:rPr>
                <w:rFonts w:ascii="Arial" w:eastAsia="Arial" w:hAnsi="Arial" w:cs="Arial"/>
                <w:color w:val="02B1F7"/>
                <w:spacing w:val="6"/>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4E40233B"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0.94</w:t>
            </w:r>
          </w:p>
        </w:tc>
      </w:tr>
      <w:tr w:rsidR="00DA6869" w:rsidRPr="00DA6869" w14:paraId="45B0F436" w14:textId="77777777" w:rsidTr="00DA6869">
        <w:trPr>
          <w:trHeight w:val="375"/>
        </w:trPr>
        <w:tc>
          <w:tcPr>
            <w:tcW w:w="5278" w:type="dxa"/>
            <w:tcBorders>
              <w:top w:val="nil"/>
              <w:left w:val="nil"/>
              <w:bottom w:val="nil"/>
              <w:right w:val="single" w:sz="6" w:space="0" w:color="000000"/>
            </w:tcBorders>
            <w:hideMark/>
          </w:tcPr>
          <w:p w14:paraId="140ED8F9"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5"/>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medical</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supply</w:t>
            </w:r>
            <w:r w:rsidRPr="00DA6869">
              <w:rPr>
                <w:rFonts w:ascii="Arial" w:eastAsia="Arial" w:hAnsi="Arial" w:cs="Arial"/>
                <w:color w:val="02B1F7"/>
                <w:spacing w:val="8"/>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18A67A5D"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0.56</w:t>
            </w:r>
          </w:p>
        </w:tc>
      </w:tr>
      <w:tr w:rsidR="00DA6869" w:rsidRPr="00DA6869" w14:paraId="0E4AFB13" w14:textId="77777777" w:rsidTr="00DA6869">
        <w:trPr>
          <w:trHeight w:val="375"/>
        </w:trPr>
        <w:tc>
          <w:tcPr>
            <w:tcW w:w="5278" w:type="dxa"/>
            <w:tcBorders>
              <w:top w:val="nil"/>
              <w:left w:val="nil"/>
              <w:bottom w:val="nil"/>
              <w:right w:val="single" w:sz="6" w:space="0" w:color="000000"/>
            </w:tcBorders>
            <w:hideMark/>
          </w:tcPr>
          <w:p w14:paraId="30959ED3"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3"/>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4"/>
                <w:u w:val="single"/>
              </w:rPr>
              <w:t xml:space="preserve"> </w:t>
            </w:r>
            <w:r w:rsidRPr="00DA6869">
              <w:rPr>
                <w:rFonts w:ascii="Arial" w:eastAsia="Arial" w:hAnsi="Arial" w:cs="Arial"/>
                <w:color w:val="02B1F7"/>
                <w:spacing w:val="-2"/>
                <w:u w:val="single"/>
              </w:rPr>
              <w:t>nursery</w:t>
            </w:r>
          </w:p>
        </w:tc>
        <w:tc>
          <w:tcPr>
            <w:tcW w:w="1138" w:type="dxa"/>
            <w:tcBorders>
              <w:top w:val="nil"/>
              <w:left w:val="single" w:sz="6" w:space="0" w:color="000000"/>
              <w:bottom w:val="nil"/>
              <w:right w:val="nil"/>
            </w:tcBorders>
            <w:hideMark/>
          </w:tcPr>
          <w:p w14:paraId="76FACB02"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0.87</w:t>
            </w:r>
          </w:p>
        </w:tc>
      </w:tr>
      <w:tr w:rsidR="00DA6869" w:rsidRPr="00DA6869" w14:paraId="329ABD8F" w14:textId="77777777" w:rsidTr="00DA6869">
        <w:trPr>
          <w:trHeight w:val="375"/>
        </w:trPr>
        <w:tc>
          <w:tcPr>
            <w:tcW w:w="5278" w:type="dxa"/>
            <w:tcBorders>
              <w:top w:val="nil"/>
              <w:left w:val="nil"/>
              <w:bottom w:val="nil"/>
              <w:right w:val="single" w:sz="6" w:space="0" w:color="000000"/>
            </w:tcBorders>
            <w:hideMark/>
          </w:tcPr>
          <w:p w14:paraId="6D8EB861"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nurse’s</w:t>
            </w:r>
            <w:r w:rsidRPr="00DA6869">
              <w:rPr>
                <w:rFonts w:ascii="Arial" w:eastAsia="Arial" w:hAnsi="Arial" w:cs="Arial"/>
                <w:color w:val="02B1F7"/>
                <w:spacing w:val="8"/>
                <w:u w:val="single"/>
              </w:rPr>
              <w:t xml:space="preserve"> </w:t>
            </w:r>
            <w:r w:rsidRPr="00DA6869">
              <w:rPr>
                <w:rFonts w:ascii="Arial" w:eastAsia="Arial" w:hAnsi="Arial" w:cs="Arial"/>
                <w:color w:val="02B1F7"/>
                <w:spacing w:val="-2"/>
                <w:u w:val="single"/>
              </w:rPr>
              <w:t>station</w:t>
            </w:r>
          </w:p>
        </w:tc>
        <w:tc>
          <w:tcPr>
            <w:tcW w:w="1138" w:type="dxa"/>
            <w:tcBorders>
              <w:top w:val="nil"/>
              <w:left w:val="single" w:sz="6" w:space="0" w:color="000000"/>
              <w:bottom w:val="nil"/>
              <w:right w:val="nil"/>
            </w:tcBorders>
            <w:hideMark/>
          </w:tcPr>
          <w:p w14:paraId="17444F16"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1.07</w:t>
            </w:r>
          </w:p>
        </w:tc>
      </w:tr>
      <w:tr w:rsidR="00DA6869" w:rsidRPr="00DA6869" w14:paraId="4FA6D607" w14:textId="77777777" w:rsidTr="00DA6869">
        <w:trPr>
          <w:trHeight w:val="375"/>
        </w:trPr>
        <w:tc>
          <w:tcPr>
            <w:tcW w:w="5278" w:type="dxa"/>
            <w:tcBorders>
              <w:top w:val="nil"/>
              <w:left w:val="nil"/>
              <w:bottom w:val="nil"/>
              <w:right w:val="single" w:sz="6" w:space="0" w:color="000000"/>
            </w:tcBorders>
            <w:hideMark/>
          </w:tcPr>
          <w:p w14:paraId="7566E41F"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operating</w:t>
            </w:r>
            <w:r w:rsidRPr="00DA6869">
              <w:rPr>
                <w:rFonts w:ascii="Arial" w:eastAsia="Arial" w:hAnsi="Arial" w:cs="Arial"/>
                <w:color w:val="02B1F7"/>
                <w:spacing w:val="6"/>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074A7CEA"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2.26</w:t>
            </w:r>
          </w:p>
        </w:tc>
      </w:tr>
      <w:tr w:rsidR="00DA6869" w:rsidRPr="00DA6869" w14:paraId="51935D07" w14:textId="77777777" w:rsidTr="00DA6869">
        <w:trPr>
          <w:trHeight w:val="375"/>
        </w:trPr>
        <w:tc>
          <w:tcPr>
            <w:tcW w:w="5278" w:type="dxa"/>
            <w:tcBorders>
              <w:top w:val="nil"/>
              <w:left w:val="nil"/>
              <w:bottom w:val="nil"/>
              <w:right w:val="single" w:sz="6" w:space="0" w:color="000000"/>
            </w:tcBorders>
            <w:hideMark/>
          </w:tcPr>
          <w:p w14:paraId="4E6DAD26"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patient</w:t>
            </w:r>
            <w:r w:rsidRPr="00DA6869">
              <w:rPr>
                <w:rFonts w:ascii="Arial" w:eastAsia="Arial" w:hAnsi="Arial" w:cs="Arial"/>
                <w:color w:val="02B1F7"/>
                <w:spacing w:val="7"/>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60986624"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0.78</w:t>
            </w:r>
          </w:p>
        </w:tc>
      </w:tr>
      <w:tr w:rsidR="00DA6869" w:rsidRPr="00DA6869" w14:paraId="30EDAFC9" w14:textId="77777777" w:rsidTr="00DA6869">
        <w:trPr>
          <w:trHeight w:val="375"/>
        </w:trPr>
        <w:tc>
          <w:tcPr>
            <w:tcW w:w="5278" w:type="dxa"/>
            <w:tcBorders>
              <w:top w:val="nil"/>
              <w:left w:val="nil"/>
              <w:bottom w:val="nil"/>
              <w:right w:val="single" w:sz="6" w:space="0" w:color="000000"/>
            </w:tcBorders>
            <w:hideMark/>
          </w:tcPr>
          <w:p w14:paraId="1D64A93E"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physical</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therapy</w:t>
            </w:r>
            <w:r w:rsidRPr="00DA6869">
              <w:rPr>
                <w:rFonts w:ascii="Arial" w:eastAsia="Arial" w:hAnsi="Arial" w:cs="Arial"/>
                <w:color w:val="02B1F7"/>
                <w:spacing w:val="8"/>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39BD5EE1"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0.82</w:t>
            </w:r>
          </w:p>
        </w:tc>
      </w:tr>
      <w:tr w:rsidR="00DA6869" w:rsidRPr="00DA6869" w14:paraId="6A38DC67" w14:textId="77777777" w:rsidTr="00DA6869">
        <w:trPr>
          <w:trHeight w:val="375"/>
        </w:trPr>
        <w:tc>
          <w:tcPr>
            <w:tcW w:w="5278" w:type="dxa"/>
            <w:tcBorders>
              <w:top w:val="nil"/>
              <w:left w:val="nil"/>
              <w:bottom w:val="nil"/>
              <w:right w:val="single" w:sz="6" w:space="0" w:color="000000"/>
            </w:tcBorders>
            <w:hideMark/>
          </w:tcPr>
          <w:p w14:paraId="297D87E4"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recovery</w:t>
            </w:r>
            <w:r w:rsidRPr="00DA6869">
              <w:rPr>
                <w:rFonts w:ascii="Arial" w:eastAsia="Arial" w:hAnsi="Arial" w:cs="Arial"/>
                <w:color w:val="02B1F7"/>
                <w:spacing w:val="8"/>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4FD2EF73"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1.18</w:t>
            </w:r>
          </w:p>
        </w:tc>
      </w:tr>
      <w:tr w:rsidR="00DA6869" w:rsidRPr="00DA6869" w14:paraId="67A825A2" w14:textId="77777777" w:rsidTr="00DA6869">
        <w:trPr>
          <w:trHeight w:val="382"/>
        </w:trPr>
        <w:tc>
          <w:tcPr>
            <w:tcW w:w="5278" w:type="dxa"/>
            <w:tcBorders>
              <w:top w:val="nil"/>
              <w:left w:val="nil"/>
              <w:bottom w:val="nil"/>
              <w:right w:val="single" w:sz="6" w:space="0" w:color="000000"/>
            </w:tcBorders>
            <w:hideMark/>
          </w:tcPr>
          <w:p w14:paraId="226C3C27"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telemedicine</w:t>
            </w:r>
            <w:r w:rsidRPr="00DA6869">
              <w:rPr>
                <w:rFonts w:ascii="Arial" w:eastAsia="Arial" w:hAnsi="Arial" w:cs="Arial"/>
                <w:color w:val="02B1F7"/>
                <w:spacing w:val="7"/>
                <w:u w:val="single"/>
              </w:rPr>
              <w:t xml:space="preserve"> </w:t>
            </w:r>
            <w:r w:rsidRPr="00DA6869">
              <w:rPr>
                <w:rFonts w:ascii="Arial" w:eastAsia="Arial" w:hAnsi="Arial" w:cs="Arial"/>
                <w:color w:val="02B1F7"/>
                <w:spacing w:val="-4"/>
                <w:u w:val="single"/>
              </w:rPr>
              <w:t>room</w:t>
            </w:r>
          </w:p>
        </w:tc>
        <w:tc>
          <w:tcPr>
            <w:tcW w:w="1138" w:type="dxa"/>
            <w:tcBorders>
              <w:top w:val="nil"/>
              <w:left w:val="single" w:sz="6" w:space="0" w:color="000000"/>
              <w:bottom w:val="nil"/>
              <w:right w:val="nil"/>
            </w:tcBorders>
            <w:hideMark/>
          </w:tcPr>
          <w:p w14:paraId="2D4C6AC0"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1.44</w:t>
            </w:r>
          </w:p>
        </w:tc>
      </w:tr>
      <w:tr w:rsidR="00DA6869" w:rsidRPr="00DA6869" w14:paraId="2C41C680" w14:textId="77777777" w:rsidTr="00DA6869">
        <w:trPr>
          <w:trHeight w:val="360"/>
        </w:trPr>
        <w:tc>
          <w:tcPr>
            <w:tcW w:w="5278" w:type="dxa"/>
            <w:hideMark/>
          </w:tcPr>
          <w:p w14:paraId="38B8A88B" w14:textId="77777777" w:rsidR="00DA6869" w:rsidRPr="00DA6869" w:rsidRDefault="00DA6869" w:rsidP="00DA6869">
            <w:pPr>
              <w:widowControl w:val="0"/>
              <w:autoSpaceDE w:val="0"/>
              <w:autoSpaceDN w:val="0"/>
              <w:spacing w:before="51" w:after="0" w:afterAutospacing="0"/>
              <w:ind w:left="0" w:right="1038" w:firstLine="0"/>
              <w:jc w:val="center"/>
              <w:rPr>
                <w:rFonts w:ascii="Arial" w:eastAsia="Arial" w:hAnsi="Arial" w:cs="Arial"/>
                <w:u w:val="single"/>
              </w:rPr>
            </w:pPr>
            <w:r w:rsidRPr="00DA6869">
              <w:rPr>
                <w:rFonts w:ascii="Arial" w:eastAsia="Arial" w:hAnsi="Arial" w:cs="Arial"/>
                <w:color w:val="02B1F7"/>
                <w:spacing w:val="-2"/>
                <w:u w:val="single"/>
              </w:rPr>
              <w:t>Library</w:t>
            </w:r>
          </w:p>
        </w:tc>
        <w:tc>
          <w:tcPr>
            <w:tcW w:w="1138" w:type="dxa"/>
          </w:tcPr>
          <w:p w14:paraId="1F26BD88" w14:textId="77777777" w:rsidR="00DA6869" w:rsidRPr="00DA6869" w:rsidRDefault="00DA6869" w:rsidP="00DA6869">
            <w:pPr>
              <w:widowControl w:val="0"/>
              <w:autoSpaceDE w:val="0"/>
              <w:autoSpaceDN w:val="0"/>
              <w:spacing w:after="0" w:afterAutospacing="0"/>
              <w:ind w:left="0" w:firstLine="0"/>
              <w:rPr>
                <w:rFonts w:ascii="Times New Roman" w:eastAsia="Arial" w:hAnsi="Arial" w:cs="Arial"/>
                <w:sz w:val="18"/>
                <w:u w:val="single"/>
              </w:rPr>
            </w:pPr>
          </w:p>
        </w:tc>
      </w:tr>
      <w:tr w:rsidR="00DA6869" w:rsidRPr="00DA6869" w14:paraId="245C8856" w14:textId="77777777" w:rsidTr="00DA6869">
        <w:trPr>
          <w:trHeight w:val="382"/>
        </w:trPr>
        <w:tc>
          <w:tcPr>
            <w:tcW w:w="5278" w:type="dxa"/>
            <w:tcBorders>
              <w:top w:val="nil"/>
              <w:left w:val="nil"/>
              <w:bottom w:val="nil"/>
              <w:right w:val="single" w:sz="6" w:space="0" w:color="000000"/>
            </w:tcBorders>
            <w:hideMark/>
          </w:tcPr>
          <w:p w14:paraId="7268E9E6" w14:textId="77777777" w:rsidR="00DA6869" w:rsidRPr="00DA6869" w:rsidRDefault="00DA6869" w:rsidP="00DA6869">
            <w:pPr>
              <w:widowControl w:val="0"/>
              <w:autoSpaceDE w:val="0"/>
              <w:autoSpaceDN w:val="0"/>
              <w:spacing w:before="66"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5"/>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reading</w:t>
            </w:r>
            <w:r w:rsidRPr="00DA6869">
              <w:rPr>
                <w:rFonts w:ascii="Arial" w:eastAsia="Arial" w:hAnsi="Arial" w:cs="Arial"/>
                <w:color w:val="02B1F7"/>
                <w:spacing w:val="5"/>
                <w:u w:val="single"/>
              </w:rPr>
              <w:t xml:space="preserve"> </w:t>
            </w:r>
            <w:r w:rsidRPr="00DA6869">
              <w:rPr>
                <w:rFonts w:ascii="Arial" w:eastAsia="Arial" w:hAnsi="Arial" w:cs="Arial"/>
                <w:color w:val="02B1F7"/>
                <w:spacing w:val="-4"/>
                <w:u w:val="single"/>
              </w:rPr>
              <w:t>area</w:t>
            </w:r>
          </w:p>
        </w:tc>
        <w:tc>
          <w:tcPr>
            <w:tcW w:w="1138" w:type="dxa"/>
            <w:tcBorders>
              <w:top w:val="nil"/>
              <w:left w:val="single" w:sz="6" w:space="0" w:color="000000"/>
              <w:bottom w:val="nil"/>
              <w:right w:val="nil"/>
            </w:tcBorders>
            <w:hideMark/>
          </w:tcPr>
          <w:p w14:paraId="3DE20EBF" w14:textId="77777777" w:rsidR="00DA6869" w:rsidRPr="00DA6869" w:rsidRDefault="00DA6869" w:rsidP="00DA6869">
            <w:pPr>
              <w:widowControl w:val="0"/>
              <w:autoSpaceDE w:val="0"/>
              <w:autoSpaceDN w:val="0"/>
              <w:spacing w:before="66"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0.86</w:t>
            </w:r>
          </w:p>
        </w:tc>
      </w:tr>
      <w:tr w:rsidR="00DA6869" w:rsidRPr="00DA6869" w14:paraId="71428513" w14:textId="77777777" w:rsidTr="00DA6869">
        <w:trPr>
          <w:trHeight w:val="382"/>
        </w:trPr>
        <w:tc>
          <w:tcPr>
            <w:tcW w:w="5278" w:type="dxa"/>
            <w:tcBorders>
              <w:top w:val="nil"/>
              <w:left w:val="nil"/>
              <w:bottom w:val="nil"/>
              <w:right w:val="single" w:sz="6" w:space="0" w:color="000000"/>
            </w:tcBorders>
            <w:hideMark/>
          </w:tcPr>
          <w:p w14:paraId="0CE701A5" w14:textId="77777777" w:rsidR="00DA6869" w:rsidRPr="00DA6869" w:rsidRDefault="00DA6869" w:rsidP="00DA6869">
            <w:pPr>
              <w:widowControl w:val="0"/>
              <w:autoSpaceDE w:val="0"/>
              <w:autoSpaceDN w:val="0"/>
              <w:spacing w:before="59"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4"/>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4"/>
                <w:u w:val="single"/>
              </w:rPr>
              <w:t xml:space="preserve"> </w:t>
            </w:r>
            <w:r w:rsidRPr="00DA6869">
              <w:rPr>
                <w:rFonts w:ascii="Arial" w:eastAsia="Arial" w:hAnsi="Arial" w:cs="Arial"/>
                <w:color w:val="02B1F7"/>
                <w:spacing w:val="-2"/>
                <w:u w:val="single"/>
              </w:rPr>
              <w:t>stacks</w:t>
            </w:r>
          </w:p>
        </w:tc>
        <w:tc>
          <w:tcPr>
            <w:tcW w:w="1138" w:type="dxa"/>
            <w:tcBorders>
              <w:top w:val="nil"/>
              <w:left w:val="single" w:sz="6" w:space="0" w:color="000000"/>
              <w:bottom w:val="nil"/>
              <w:right w:val="nil"/>
            </w:tcBorders>
            <w:hideMark/>
          </w:tcPr>
          <w:p w14:paraId="1536C57A" w14:textId="77777777" w:rsidR="00DA6869" w:rsidRPr="00DA6869" w:rsidRDefault="00DA6869" w:rsidP="00DA6869">
            <w:pPr>
              <w:widowControl w:val="0"/>
              <w:autoSpaceDE w:val="0"/>
              <w:autoSpaceDN w:val="0"/>
              <w:spacing w:before="59" w:after="0" w:afterAutospacing="0"/>
              <w:ind w:left="0" w:right="49" w:firstLine="0"/>
              <w:jc w:val="right"/>
              <w:rPr>
                <w:rFonts w:ascii="Arial" w:eastAsia="Arial" w:hAnsi="Arial" w:cs="Arial"/>
                <w:u w:val="single"/>
              </w:rPr>
            </w:pPr>
            <w:r w:rsidRPr="00DA6869">
              <w:rPr>
                <w:rFonts w:ascii="Arial" w:eastAsia="Arial" w:hAnsi="Arial" w:cs="Arial"/>
                <w:color w:val="02B1F7"/>
                <w:spacing w:val="-4"/>
                <w:u w:val="single"/>
              </w:rPr>
              <w:t>1.18</w:t>
            </w:r>
          </w:p>
        </w:tc>
      </w:tr>
    </w:tbl>
    <w:p w14:paraId="1FF82D1B" w14:textId="77777777" w:rsidR="00DA6869" w:rsidRPr="00DA6869" w:rsidRDefault="00DA6869" w:rsidP="00DA6869">
      <w:pPr>
        <w:widowControl w:val="0"/>
        <w:autoSpaceDE w:val="0"/>
        <w:autoSpaceDN w:val="0"/>
        <w:spacing w:before="54" w:after="0" w:afterAutospacing="0"/>
        <w:ind w:left="0" w:firstLine="0"/>
        <w:rPr>
          <w:rFonts w:ascii="Arial" w:eastAsia="Arial" w:hAnsi="Arial" w:cs="Arial"/>
          <w:u w:val="single"/>
        </w:rPr>
      </w:pPr>
      <w:r w:rsidRPr="00DA6869">
        <w:rPr>
          <w:rFonts w:ascii="Arial" w:eastAsia="Arial" w:hAnsi="Arial" w:cs="Arial"/>
          <w:color w:val="02B1F7"/>
          <w:u w:val="single"/>
        </w:rPr>
        <w:t>Manufacturing</w:t>
      </w:r>
      <w:r w:rsidRPr="00DA6869">
        <w:rPr>
          <w:rFonts w:ascii="Arial" w:eastAsia="Arial" w:hAnsi="Arial" w:cs="Arial"/>
          <w:color w:val="02B1F7"/>
          <w:spacing w:val="16"/>
          <w:u w:val="single"/>
        </w:rPr>
        <w:t xml:space="preserve"> </w:t>
      </w:r>
      <w:r w:rsidRPr="00DA6869">
        <w:rPr>
          <w:rFonts w:ascii="Arial" w:eastAsia="Arial" w:hAnsi="Arial" w:cs="Arial"/>
          <w:color w:val="02B1F7"/>
          <w:spacing w:val="-2"/>
          <w:u w:val="single"/>
        </w:rPr>
        <w:t>facility</w:t>
      </w:r>
    </w:p>
    <w:p w14:paraId="0EE71A63"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detailed</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manufacturing</w:t>
      </w:r>
      <w:r w:rsidRPr="00DA6869">
        <w:rPr>
          <w:rFonts w:ascii="Arial" w:eastAsia="Arial" w:hAnsi="Arial" w:cs="Arial"/>
          <w:color w:val="02B1F7"/>
          <w:spacing w:val="8"/>
          <w:u w:val="single"/>
        </w:rPr>
        <w:t xml:space="preserve"> </w:t>
      </w:r>
      <w:r w:rsidRPr="00DA6869">
        <w:rPr>
          <w:rFonts w:ascii="Arial" w:eastAsia="Arial" w:hAnsi="Arial" w:cs="Arial"/>
          <w:color w:val="02B1F7"/>
          <w:spacing w:val="-4"/>
          <w:u w:val="single"/>
        </w:rPr>
        <w:t>area</w:t>
      </w:r>
      <w:r w:rsidRPr="00DA6869">
        <w:rPr>
          <w:rFonts w:ascii="Times New Roman" w:eastAsia="Arial" w:hAnsi="Arial" w:cs="Arial"/>
          <w:color w:val="02B1F7"/>
          <w:u w:val="single"/>
        </w:rPr>
        <w:tab/>
      </w:r>
      <w:r w:rsidRPr="00DA6869">
        <w:rPr>
          <w:rFonts w:ascii="Arial" w:eastAsia="Arial" w:hAnsi="Arial" w:cs="Arial"/>
          <w:color w:val="02B1F7"/>
          <w:spacing w:val="-4"/>
          <w:u w:val="single"/>
        </w:rPr>
        <w:t>0.75</w:t>
      </w:r>
    </w:p>
    <w:p w14:paraId="52EBF692"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equipment</w:t>
      </w:r>
      <w:r w:rsidRPr="00DA6869">
        <w:rPr>
          <w:rFonts w:ascii="Arial" w:eastAsia="Arial" w:hAnsi="Arial" w:cs="Arial"/>
          <w:color w:val="02B1F7"/>
          <w:spacing w:val="10"/>
          <w:u w:val="single"/>
        </w:rPr>
        <w:t xml:space="preserve"> </w:t>
      </w:r>
      <w:r w:rsidRPr="00DA6869">
        <w:rPr>
          <w:rFonts w:ascii="Arial" w:eastAsia="Arial" w:hAnsi="Arial" w:cs="Arial"/>
          <w:color w:val="02B1F7"/>
          <w:spacing w:val="-4"/>
          <w:u w:val="single"/>
        </w:rPr>
        <w:t>room</w:t>
      </w:r>
      <w:r w:rsidRPr="00DA6869">
        <w:rPr>
          <w:rFonts w:ascii="Times New Roman" w:eastAsia="Arial" w:hAnsi="Arial" w:cs="Arial"/>
          <w:color w:val="02B1F7"/>
          <w:u w:val="single"/>
        </w:rPr>
        <w:tab/>
      </w:r>
      <w:r w:rsidRPr="00DA6869">
        <w:rPr>
          <w:rFonts w:ascii="Arial" w:eastAsia="Arial" w:hAnsi="Arial" w:cs="Arial"/>
          <w:color w:val="02B1F7"/>
          <w:spacing w:val="-4"/>
          <w:u w:val="single"/>
        </w:rPr>
        <w:t>0.73</w:t>
      </w:r>
    </w:p>
    <w:p w14:paraId="415F1821"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782D82B3" w14:textId="77777777" w:rsidR="00DA6869" w:rsidRPr="00DA6869" w:rsidRDefault="00DA6869" w:rsidP="00DA6869">
      <w:pPr>
        <w:widowControl w:val="0"/>
        <w:tabs>
          <w:tab w:val="right" w:pos="9257"/>
        </w:tabs>
        <w:autoSpaceDE w:val="0"/>
        <w:autoSpaceDN w:val="0"/>
        <w:spacing w:before="153" w:after="0" w:afterAutospacing="0"/>
        <w:ind w:left="0" w:firstLine="0"/>
        <w:rPr>
          <w:rFonts w:ascii="Arial" w:eastAsia="Arial" w:hAnsi="Arial" w:cs="Arial"/>
          <w:u w:val="single"/>
        </w:rPr>
      </w:pPr>
      <w:r w:rsidRPr="00DA6869">
        <w:rPr>
          <w:rFonts w:ascii="Arial" w:eastAsia="Arial" w:hAnsi="Arial" w:cs="Arial"/>
          <w:color w:val="02B1F7"/>
          <w:u w:val="single"/>
        </w:rPr>
        <w:lastRenderedPageBreak/>
        <w:t>In</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an</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extra-high-bay</w:t>
      </w:r>
      <w:r w:rsidRPr="00DA6869">
        <w:rPr>
          <w:rFonts w:ascii="Arial" w:eastAsia="Arial" w:hAnsi="Arial" w:cs="Arial"/>
          <w:color w:val="02B1F7"/>
          <w:spacing w:val="11"/>
          <w:u w:val="single"/>
        </w:rPr>
        <w:t xml:space="preserve"> </w:t>
      </w:r>
      <w:r w:rsidRPr="00DA6869">
        <w:rPr>
          <w:rFonts w:ascii="Arial" w:eastAsia="Arial" w:hAnsi="Arial" w:cs="Arial"/>
          <w:color w:val="02B1F7"/>
          <w:u w:val="single"/>
        </w:rPr>
        <w:t>area</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(greater</w:t>
      </w:r>
      <w:r w:rsidRPr="00DA6869">
        <w:rPr>
          <w:rFonts w:ascii="Arial" w:eastAsia="Arial" w:hAnsi="Arial" w:cs="Arial"/>
          <w:color w:val="02B1F7"/>
          <w:spacing w:val="11"/>
          <w:u w:val="single"/>
        </w:rPr>
        <w:t xml:space="preserve"> </w:t>
      </w:r>
      <w:r w:rsidRPr="00DA6869">
        <w:rPr>
          <w:rFonts w:ascii="Arial" w:eastAsia="Arial" w:hAnsi="Arial" w:cs="Arial"/>
          <w:color w:val="02B1F7"/>
          <w:u w:val="single"/>
        </w:rPr>
        <w:t>than</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50</w:t>
      </w:r>
      <w:r w:rsidRPr="00DA6869">
        <w:rPr>
          <w:rFonts w:ascii="Arial" w:eastAsia="Arial" w:hAnsi="Arial" w:cs="Arial"/>
          <w:color w:val="02B1F7"/>
          <w:spacing w:val="11"/>
          <w:u w:val="single"/>
        </w:rPr>
        <w:t xml:space="preserve"> </w:t>
      </w:r>
      <w:r w:rsidRPr="00DA6869">
        <w:rPr>
          <w:rFonts w:ascii="Arial" w:eastAsia="Arial" w:hAnsi="Arial" w:cs="Arial"/>
          <w:color w:val="02B1F7"/>
          <w:u w:val="single"/>
        </w:rPr>
        <w:t>feet</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floor-to-ceiling</w:t>
      </w:r>
      <w:r w:rsidRPr="00DA6869">
        <w:rPr>
          <w:rFonts w:ascii="Arial" w:eastAsia="Arial" w:hAnsi="Arial" w:cs="Arial"/>
          <w:color w:val="02B1F7"/>
          <w:spacing w:val="11"/>
          <w:u w:val="single"/>
        </w:rPr>
        <w:t xml:space="preserve"> </w:t>
      </w:r>
      <w:r w:rsidRPr="00DA6869">
        <w:rPr>
          <w:rFonts w:ascii="Arial" w:eastAsia="Arial" w:hAnsi="Arial" w:cs="Arial"/>
          <w:color w:val="02B1F7"/>
          <w:spacing w:val="-2"/>
          <w:u w:val="single"/>
        </w:rPr>
        <w:t>height)</w:t>
      </w:r>
      <w:r w:rsidRPr="00DA6869">
        <w:rPr>
          <w:rFonts w:ascii="Times New Roman" w:eastAsia="Arial" w:hAnsi="Arial" w:cs="Arial"/>
          <w:color w:val="02B1F7"/>
          <w:u w:val="single"/>
        </w:rPr>
        <w:tab/>
      </w:r>
      <w:r w:rsidRPr="00DA6869">
        <w:rPr>
          <w:rFonts w:ascii="Arial" w:eastAsia="Arial" w:hAnsi="Arial" w:cs="Arial"/>
          <w:color w:val="02B1F7"/>
          <w:spacing w:val="-4"/>
          <w:u w:val="single"/>
        </w:rPr>
        <w:t>1.36</w:t>
      </w:r>
    </w:p>
    <w:p w14:paraId="04FC0FA2" w14:textId="77777777" w:rsidR="00DA6869" w:rsidRPr="00DA6869" w:rsidRDefault="00DA6869" w:rsidP="00DA6869">
      <w:pPr>
        <w:widowControl w:val="0"/>
        <w:tabs>
          <w:tab w:val="left" w:pos="8819"/>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high-bay</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area</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(25–50</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feet</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floor-to-ceiling</w:t>
      </w:r>
      <w:r w:rsidRPr="00DA6869">
        <w:rPr>
          <w:rFonts w:ascii="Arial" w:eastAsia="Arial" w:hAnsi="Arial" w:cs="Arial"/>
          <w:color w:val="02B1F7"/>
          <w:spacing w:val="9"/>
          <w:u w:val="single"/>
        </w:rPr>
        <w:t xml:space="preserve"> </w:t>
      </w:r>
      <w:r w:rsidRPr="00DA6869">
        <w:rPr>
          <w:rFonts w:ascii="Arial" w:eastAsia="Arial" w:hAnsi="Arial" w:cs="Arial"/>
          <w:color w:val="02B1F7"/>
          <w:spacing w:val="-2"/>
          <w:u w:val="single"/>
        </w:rPr>
        <w:t>height)</w:t>
      </w:r>
      <w:r w:rsidRPr="00DA6869">
        <w:rPr>
          <w:rFonts w:ascii="Times New Roman" w:eastAsia="Arial" w:hAnsi="Times New Roman" w:cs="Arial"/>
          <w:color w:val="02B1F7"/>
          <w:u w:val="single"/>
        </w:rPr>
        <w:tab/>
      </w:r>
      <w:r w:rsidRPr="00DA6869">
        <w:rPr>
          <w:rFonts w:ascii="Arial" w:eastAsia="Arial" w:hAnsi="Arial" w:cs="Arial"/>
          <w:color w:val="02B1F7"/>
          <w:spacing w:val="-4"/>
          <w:u w:val="single"/>
        </w:rPr>
        <w:t>1.24</w:t>
      </w:r>
    </w:p>
    <w:p w14:paraId="54F05E0A" w14:textId="77777777" w:rsidR="00DA6869" w:rsidRPr="00DA6869" w:rsidRDefault="00DA6869" w:rsidP="00DA6869">
      <w:pPr>
        <w:widowControl w:val="0"/>
        <w:tabs>
          <w:tab w:val="right" w:pos="9257"/>
        </w:tabs>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low-bay</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area</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(less</w:t>
      </w:r>
      <w:r w:rsidRPr="00DA6869">
        <w:rPr>
          <w:rFonts w:ascii="Arial" w:eastAsia="Arial" w:hAnsi="Arial" w:cs="Arial"/>
          <w:color w:val="02B1F7"/>
          <w:spacing w:val="9"/>
          <w:u w:val="single"/>
        </w:rPr>
        <w:t xml:space="preserve"> </w:t>
      </w:r>
      <w:r w:rsidRPr="00DA6869">
        <w:rPr>
          <w:rFonts w:ascii="Arial" w:eastAsia="Arial" w:hAnsi="Arial" w:cs="Arial"/>
          <w:color w:val="02B1F7"/>
          <w:u w:val="single"/>
        </w:rPr>
        <w:t>than</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25</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feet</w:t>
      </w:r>
      <w:r w:rsidRPr="00DA6869">
        <w:rPr>
          <w:rFonts w:ascii="Arial" w:eastAsia="Arial" w:hAnsi="Arial" w:cs="Arial"/>
          <w:color w:val="02B1F7"/>
          <w:spacing w:val="8"/>
          <w:u w:val="single"/>
        </w:rPr>
        <w:t xml:space="preserve"> </w:t>
      </w:r>
      <w:r w:rsidRPr="00DA6869">
        <w:rPr>
          <w:rFonts w:ascii="Arial" w:eastAsia="Arial" w:hAnsi="Arial" w:cs="Arial"/>
          <w:color w:val="02B1F7"/>
          <w:u w:val="single"/>
        </w:rPr>
        <w:t>floor-to-ceiling</w:t>
      </w:r>
      <w:r w:rsidRPr="00DA6869">
        <w:rPr>
          <w:rFonts w:ascii="Arial" w:eastAsia="Arial" w:hAnsi="Arial" w:cs="Arial"/>
          <w:color w:val="02B1F7"/>
          <w:spacing w:val="8"/>
          <w:u w:val="single"/>
        </w:rPr>
        <w:t xml:space="preserve"> </w:t>
      </w:r>
      <w:r w:rsidRPr="00DA6869">
        <w:rPr>
          <w:rFonts w:ascii="Arial" w:eastAsia="Arial" w:hAnsi="Arial" w:cs="Arial"/>
          <w:color w:val="02B1F7"/>
          <w:spacing w:val="-2"/>
          <w:u w:val="single"/>
        </w:rPr>
        <w:t>height)</w:t>
      </w:r>
      <w:r w:rsidRPr="00DA6869">
        <w:rPr>
          <w:rFonts w:ascii="Times New Roman" w:eastAsia="Arial" w:hAnsi="Arial" w:cs="Arial"/>
          <w:color w:val="02B1F7"/>
          <w:u w:val="single"/>
        </w:rPr>
        <w:tab/>
      </w:r>
      <w:r w:rsidRPr="00DA6869">
        <w:rPr>
          <w:rFonts w:ascii="Arial" w:eastAsia="Arial" w:hAnsi="Arial" w:cs="Arial"/>
          <w:color w:val="02B1F7"/>
          <w:spacing w:val="-4"/>
          <w:u w:val="single"/>
        </w:rPr>
        <w:t>0.86</w:t>
      </w:r>
    </w:p>
    <w:p w14:paraId="24549B92"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2"/>
          <w:u w:val="single"/>
        </w:rPr>
        <w:t>Museum</w:t>
      </w:r>
    </w:p>
    <w:p w14:paraId="5CE10621"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pgSz w:w="12240" w:h="15840"/>
          <w:pgMar w:top="1320" w:right="1140" w:bottom="720" w:left="1080" w:header="0" w:footer="523" w:gutter="0"/>
          <w:cols w:space="720"/>
        </w:sectPr>
      </w:pPr>
    </w:p>
    <w:p w14:paraId="3FB514E0" w14:textId="77777777" w:rsidR="00DA6869" w:rsidRPr="00DA6869" w:rsidRDefault="00DA6869" w:rsidP="00DA6869">
      <w:pPr>
        <w:widowControl w:val="0"/>
        <w:autoSpaceDE w:val="0"/>
        <w:autoSpaceDN w:val="0"/>
        <w:spacing w:before="122" w:after="0" w:afterAutospacing="0" w:line="352" w:lineRule="auto"/>
        <w:ind w:left="0" w:right="768" w:firstLine="0"/>
        <w:jc w:val="both"/>
        <w:rPr>
          <w:rFonts w:ascii="Arial" w:eastAsia="Arial" w:hAnsi="Arial" w:cs="Arial"/>
          <w:u w:val="single"/>
        </w:rPr>
      </w:pPr>
      <w:r w:rsidRPr="00DA6869">
        <w:rPr>
          <w:rFonts w:ascii="Arial" w:eastAsia="Arial" w:hAnsi="Arial" w:cs="Arial"/>
          <w:color w:val="02B1F7"/>
          <w:u w:val="single"/>
        </w:rPr>
        <w:t xml:space="preserve">In a general exhibition area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restoration room</w:t>
      </w:r>
    </w:p>
    <w:p w14:paraId="20EEBD01" w14:textId="77777777" w:rsidR="00DA6869" w:rsidRPr="00DA6869" w:rsidRDefault="00DA6869" w:rsidP="00DA6869">
      <w:pPr>
        <w:widowControl w:val="0"/>
        <w:autoSpaceDE w:val="0"/>
        <w:autoSpaceDN w:val="0"/>
        <w:spacing w:before="1" w:after="0" w:afterAutospacing="0" w:line="352" w:lineRule="auto"/>
        <w:ind w:left="0" w:right="300" w:firstLine="0"/>
        <w:jc w:val="both"/>
        <w:rPr>
          <w:rFonts w:ascii="Arial" w:eastAsia="Arial" w:hAnsi="Arial" w:cs="Arial"/>
          <w:u w:val="single"/>
        </w:rPr>
      </w:pPr>
      <w:r w:rsidRPr="00DA6869">
        <w:rPr>
          <w:rFonts w:ascii="Arial" w:eastAsia="Arial" w:hAnsi="Arial" w:cs="Arial"/>
          <w:color w:val="02B1F7"/>
          <w:u w:val="single"/>
        </w:rPr>
        <w:t>Performing arts theater—dressing room Post office—sorting area</w:t>
      </w:r>
    </w:p>
    <w:p w14:paraId="01D58ADC" w14:textId="77777777" w:rsidR="00DA6869" w:rsidRPr="00DA6869" w:rsidRDefault="00DA6869" w:rsidP="00DA6869">
      <w:pPr>
        <w:widowControl w:val="0"/>
        <w:autoSpaceDE w:val="0"/>
        <w:autoSpaceDN w:val="0"/>
        <w:spacing w:before="1" w:after="0" w:afterAutospacing="0" w:line="352" w:lineRule="auto"/>
        <w:ind w:left="0" w:right="468" w:firstLine="0"/>
        <w:jc w:val="both"/>
        <w:rPr>
          <w:rFonts w:ascii="Arial" w:eastAsia="Arial" w:hAnsi="Arial" w:cs="Arial"/>
          <w:u w:val="single"/>
        </w:rPr>
      </w:pPr>
      <w:r w:rsidRPr="00DA6869">
        <w:rPr>
          <w:rFonts w:ascii="Arial" w:eastAsia="Arial" w:hAnsi="Arial" w:cs="Arial"/>
          <w:color w:val="02B1F7"/>
          <w:u w:val="single"/>
        </w:rPr>
        <w:t xml:space="preserve">Religious buildings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fellowship hall</w:t>
      </w:r>
    </w:p>
    <w:p w14:paraId="783CD5F0" w14:textId="77777777" w:rsidR="00DA6869" w:rsidRPr="00DA6869" w:rsidRDefault="00DA6869" w:rsidP="00DA6869">
      <w:pPr>
        <w:widowControl w:val="0"/>
        <w:autoSpaceDE w:val="0"/>
        <w:autoSpaceDN w:val="0"/>
        <w:spacing w:before="1" w:after="0" w:afterAutospacing="0"/>
        <w:ind w:left="0" w:firstLine="0"/>
        <w:jc w:val="both"/>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15"/>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15"/>
          <w:u w:val="single"/>
        </w:rPr>
        <w:t xml:space="preserve"> </w:t>
      </w:r>
      <w:r w:rsidRPr="00DA6869">
        <w:rPr>
          <w:rFonts w:ascii="Arial" w:eastAsia="Arial" w:hAnsi="Arial" w:cs="Arial"/>
          <w:color w:val="02B1F7"/>
          <w:u w:val="single"/>
        </w:rPr>
        <w:t>worship/pulpit/choir</w:t>
      </w:r>
      <w:r w:rsidRPr="00DA6869">
        <w:rPr>
          <w:rFonts w:ascii="Arial" w:eastAsia="Arial" w:hAnsi="Arial" w:cs="Arial"/>
          <w:color w:val="02B1F7"/>
          <w:spacing w:val="15"/>
          <w:u w:val="single"/>
        </w:rPr>
        <w:t xml:space="preserve"> </w:t>
      </w:r>
      <w:r w:rsidRPr="00DA6869">
        <w:rPr>
          <w:rFonts w:ascii="Arial" w:eastAsia="Arial" w:hAnsi="Arial" w:cs="Arial"/>
          <w:color w:val="02B1F7"/>
          <w:spacing w:val="-4"/>
          <w:u w:val="single"/>
        </w:rPr>
        <w:t>area</w:t>
      </w:r>
    </w:p>
    <w:p w14:paraId="50E844FC" w14:textId="77777777" w:rsidR="00DA6869" w:rsidRPr="00DA6869" w:rsidRDefault="00DA6869" w:rsidP="00DA6869">
      <w:pPr>
        <w:widowControl w:val="0"/>
        <w:autoSpaceDE w:val="0"/>
        <w:autoSpaceDN w:val="0"/>
        <w:spacing w:before="122" w:after="0" w:afterAutospacing="0" w:line="352" w:lineRule="auto"/>
        <w:ind w:left="0" w:right="688" w:firstLine="0"/>
        <w:jc w:val="both"/>
        <w:rPr>
          <w:rFonts w:ascii="Arial" w:eastAsia="Arial" w:hAnsi="Arial" w:cs="Arial"/>
          <w:u w:val="single"/>
        </w:rPr>
      </w:pPr>
      <w:r w:rsidRPr="00DA6869">
        <w:rPr>
          <w:rFonts w:ascii="Arial" w:eastAsia="Arial" w:hAnsi="Arial" w:cs="Arial"/>
          <w:color w:val="02B1F7"/>
          <w:u w:val="single"/>
        </w:rPr>
        <w:t>Retail</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 xml:space="preserve">facilities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dressing/fitting room</w:t>
      </w:r>
    </w:p>
    <w:p w14:paraId="79AB5E92" w14:textId="77777777" w:rsidR="00DA6869" w:rsidRPr="00DA6869" w:rsidRDefault="00DA6869" w:rsidP="00DA6869">
      <w:pPr>
        <w:widowControl w:val="0"/>
        <w:autoSpaceDE w:val="0"/>
        <w:autoSpaceDN w:val="0"/>
        <w:spacing w:before="1" w:after="0" w:afterAutospacing="0" w:line="352" w:lineRule="auto"/>
        <w:ind w:left="0" w:right="1769" w:firstLine="0"/>
        <w:jc w:val="both"/>
        <w:rPr>
          <w:rFonts w:ascii="Arial" w:eastAsia="Arial" w:hAnsi="Arial" w:cs="Arial"/>
          <w:u w:val="single"/>
        </w:rPr>
      </w:pPr>
      <w:r w:rsidRPr="00DA6869">
        <w:rPr>
          <w:rFonts w:ascii="Arial" w:eastAsia="Arial" w:hAnsi="Arial" w:cs="Arial"/>
          <w:color w:val="02B1F7"/>
          <w:u w:val="single"/>
        </w:rPr>
        <w:t>Hair</w:t>
      </w:r>
      <w:r w:rsidRPr="00DA6869">
        <w:rPr>
          <w:rFonts w:ascii="Arial" w:eastAsia="Arial" w:hAnsi="Arial" w:cs="Arial"/>
          <w:color w:val="02B1F7"/>
          <w:spacing w:val="-15"/>
          <w:u w:val="single"/>
        </w:rPr>
        <w:t xml:space="preserve"> </w:t>
      </w:r>
      <w:r w:rsidRPr="00DA6869">
        <w:rPr>
          <w:rFonts w:ascii="Arial" w:eastAsia="Arial" w:hAnsi="Arial" w:cs="Arial"/>
          <w:color w:val="02B1F7"/>
          <w:u w:val="single"/>
        </w:rPr>
        <w:t>salon Nail</w:t>
      </w:r>
      <w:r w:rsidRPr="00DA6869">
        <w:rPr>
          <w:rFonts w:ascii="Arial" w:eastAsia="Arial" w:hAnsi="Arial" w:cs="Arial"/>
          <w:color w:val="02B1F7"/>
          <w:spacing w:val="5"/>
          <w:u w:val="single"/>
        </w:rPr>
        <w:t xml:space="preserve"> </w:t>
      </w:r>
      <w:r w:rsidRPr="00DA6869">
        <w:rPr>
          <w:rFonts w:ascii="Arial" w:eastAsia="Arial" w:hAnsi="Arial" w:cs="Arial"/>
          <w:color w:val="02B1F7"/>
          <w:spacing w:val="-2"/>
          <w:u w:val="single"/>
        </w:rPr>
        <w:t>salon</w:t>
      </w:r>
    </w:p>
    <w:p w14:paraId="3E57FDE0" w14:textId="77777777" w:rsidR="00DA6869" w:rsidRPr="00DA6869" w:rsidRDefault="00DA6869" w:rsidP="00DA6869">
      <w:pPr>
        <w:widowControl w:val="0"/>
        <w:autoSpaceDE w:val="0"/>
        <w:autoSpaceDN w:val="0"/>
        <w:spacing w:before="2" w:after="0" w:afterAutospacing="0" w:line="352" w:lineRule="auto"/>
        <w:ind w:left="0" w:right="1150" w:firstLine="0"/>
        <w:jc w:val="both"/>
        <w:rPr>
          <w:rFonts w:ascii="Arial" w:eastAsia="Arial" w:hAnsi="Arial" w:cs="Arial"/>
          <w:u w:val="single"/>
        </w:rPr>
      </w:pPr>
      <w:r w:rsidRPr="00DA6869">
        <w:rPr>
          <w:rFonts w:ascii="Arial" w:eastAsia="Arial" w:hAnsi="Arial" w:cs="Arial"/>
          <w:color w:val="02B1F7"/>
          <w:u w:val="single"/>
        </w:rPr>
        <w:t>In a mall concourse Massage space</w:t>
      </w:r>
    </w:p>
    <w:p w14:paraId="50B35783" w14:textId="77777777" w:rsidR="00DA6869" w:rsidRPr="00DA6869" w:rsidRDefault="00DA6869" w:rsidP="00DA6869">
      <w:pPr>
        <w:widowControl w:val="0"/>
        <w:autoSpaceDE w:val="0"/>
        <w:autoSpaceDN w:val="0"/>
        <w:spacing w:before="1" w:after="0" w:afterAutospacing="0" w:line="364" w:lineRule="auto"/>
        <w:ind w:left="0" w:right="38" w:firstLine="0"/>
        <w:jc w:val="both"/>
        <w:rPr>
          <w:rFonts w:ascii="Arial" w:eastAsia="Arial" w:hAnsi="Arial" w:cs="Arial"/>
          <w:u w:val="single"/>
        </w:rPr>
      </w:pPr>
      <w:r w:rsidRPr="00DA6869">
        <w:rPr>
          <w:rFonts w:ascii="Arial" w:eastAsia="Arial" w:hAnsi="Arial" w:cs="Arial"/>
          <w:color w:val="02B1F7"/>
          <w:u w:val="single"/>
        </w:rPr>
        <w:t xml:space="preserve">Sports arena—playing area For a Class I </w:t>
      </w:r>
      <w:proofErr w:type="spellStart"/>
      <w:r w:rsidRPr="00DA6869">
        <w:rPr>
          <w:rFonts w:ascii="Arial" w:eastAsia="Arial" w:hAnsi="Arial" w:cs="Arial"/>
          <w:color w:val="02B1F7"/>
          <w:u w:val="single"/>
        </w:rPr>
        <w:t>facility</w:t>
      </w:r>
      <w:r w:rsidRPr="00DA6869">
        <w:rPr>
          <w:rFonts w:ascii="Arial" w:eastAsia="Arial" w:hAnsi="Arial" w:cs="Arial"/>
          <w:color w:val="02B1F7"/>
          <w:u w:val="single"/>
          <w:vertAlign w:val="superscript"/>
        </w:rPr>
        <w:t>c</w:t>
      </w:r>
      <w:proofErr w:type="spellEnd"/>
    </w:p>
    <w:p w14:paraId="0B310DF7" w14:textId="77777777" w:rsidR="00DA6869" w:rsidRPr="00DA6869" w:rsidRDefault="00DA6869" w:rsidP="00DA6869">
      <w:pPr>
        <w:widowControl w:val="0"/>
        <w:autoSpaceDE w:val="0"/>
        <w:autoSpaceDN w:val="0"/>
        <w:spacing w:after="0" w:afterAutospacing="0" w:line="360" w:lineRule="auto"/>
        <w:ind w:left="0" w:right="1043" w:firstLine="0"/>
        <w:jc w:val="both"/>
        <w:rPr>
          <w:rFonts w:ascii="Arial" w:eastAsia="Arial" w:hAnsi="Arial" w:cs="Arial"/>
          <w:u w:val="single"/>
        </w:rPr>
      </w:pPr>
      <w:r w:rsidRPr="00DA6869">
        <w:rPr>
          <w:rFonts w:ascii="Arial" w:eastAsia="Arial" w:hAnsi="Arial" w:cs="Arial"/>
          <w:color w:val="02B1F7"/>
          <w:u w:val="single"/>
        </w:rPr>
        <w:t xml:space="preserve">For a Class II </w:t>
      </w:r>
      <w:proofErr w:type="spellStart"/>
      <w:r w:rsidRPr="00DA6869">
        <w:rPr>
          <w:rFonts w:ascii="Arial" w:eastAsia="Arial" w:hAnsi="Arial" w:cs="Arial"/>
          <w:color w:val="02B1F7"/>
          <w:u w:val="single"/>
        </w:rPr>
        <w:t>facility</w:t>
      </w:r>
      <w:r w:rsidRPr="00DA6869">
        <w:rPr>
          <w:rFonts w:ascii="Arial" w:eastAsia="Arial" w:hAnsi="Arial" w:cs="Arial"/>
          <w:color w:val="02B1F7"/>
          <w:u w:val="single"/>
          <w:vertAlign w:val="superscript"/>
        </w:rPr>
        <w:t>d</w:t>
      </w:r>
      <w:proofErr w:type="spellEnd"/>
      <w:r w:rsidRPr="00DA6869">
        <w:rPr>
          <w:rFonts w:ascii="Arial" w:eastAsia="Arial" w:hAnsi="Arial" w:cs="Arial"/>
          <w:color w:val="02B1F7"/>
          <w:u w:val="single"/>
        </w:rPr>
        <w:t xml:space="preserve"> For a Class III </w:t>
      </w:r>
      <w:proofErr w:type="spellStart"/>
      <w:r w:rsidRPr="00DA6869">
        <w:rPr>
          <w:rFonts w:ascii="Arial" w:eastAsia="Arial" w:hAnsi="Arial" w:cs="Arial"/>
          <w:color w:val="02B1F7"/>
          <w:u w:val="single"/>
        </w:rPr>
        <w:t>facility</w:t>
      </w:r>
      <w:r w:rsidRPr="00DA6869">
        <w:rPr>
          <w:rFonts w:ascii="Arial" w:eastAsia="Arial" w:hAnsi="Arial" w:cs="Arial"/>
          <w:color w:val="02B1F7"/>
          <w:u w:val="single"/>
          <w:vertAlign w:val="superscript"/>
        </w:rPr>
        <w:t>e</w:t>
      </w:r>
      <w:proofErr w:type="spellEnd"/>
      <w:r w:rsidRPr="00DA6869">
        <w:rPr>
          <w:rFonts w:ascii="Arial" w:eastAsia="Arial" w:hAnsi="Arial" w:cs="Arial"/>
          <w:color w:val="02B1F7"/>
          <w:u w:val="single"/>
        </w:rPr>
        <w:t xml:space="preserve"> For a Class IV </w:t>
      </w:r>
      <w:proofErr w:type="spellStart"/>
      <w:r w:rsidRPr="00DA6869">
        <w:rPr>
          <w:rFonts w:ascii="Arial" w:eastAsia="Arial" w:hAnsi="Arial" w:cs="Arial"/>
          <w:color w:val="02B1F7"/>
          <w:u w:val="single"/>
        </w:rPr>
        <w:t>facility</w:t>
      </w:r>
      <w:r w:rsidRPr="00DA6869">
        <w:rPr>
          <w:rFonts w:ascii="Arial" w:eastAsia="Arial" w:hAnsi="Arial" w:cs="Arial"/>
          <w:color w:val="02B1F7"/>
          <w:u w:val="single"/>
          <w:vertAlign w:val="superscript"/>
        </w:rPr>
        <w:t>f</w:t>
      </w:r>
      <w:proofErr w:type="spellEnd"/>
      <w:r w:rsidRPr="00DA6869">
        <w:rPr>
          <w:rFonts w:ascii="Arial" w:eastAsia="Arial" w:hAnsi="Arial" w:cs="Arial"/>
          <w:color w:val="02B1F7"/>
          <w:u w:val="single"/>
        </w:rPr>
        <w:t xml:space="preserve"> Sports arena—pools</w:t>
      </w:r>
    </w:p>
    <w:p w14:paraId="73F17A3E" w14:textId="77777777" w:rsidR="00DA6869" w:rsidRPr="00DA6869" w:rsidRDefault="00DA6869" w:rsidP="00DA6869">
      <w:pPr>
        <w:widowControl w:val="0"/>
        <w:autoSpaceDE w:val="0"/>
        <w:autoSpaceDN w:val="0"/>
        <w:spacing w:after="0" w:afterAutospacing="0" w:line="352" w:lineRule="auto"/>
        <w:ind w:left="0" w:right="1068" w:firstLine="0"/>
        <w:jc w:val="both"/>
        <w:rPr>
          <w:rFonts w:ascii="Arial" w:eastAsia="Arial" w:hAnsi="Arial" w:cs="Arial"/>
          <w:u w:val="single"/>
        </w:rPr>
      </w:pPr>
      <w:r w:rsidRPr="00DA6869">
        <w:rPr>
          <w:rFonts w:ascii="Arial" w:eastAsia="Arial" w:hAnsi="Arial" w:cs="Arial"/>
          <w:color w:val="02B1F7"/>
          <w:u w:val="single"/>
        </w:rPr>
        <w:t>For a Class I facility For a Class II facility For a Class III facility For</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Class</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IV</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facility</w:t>
      </w:r>
    </w:p>
    <w:p w14:paraId="11EBA199" w14:textId="77777777" w:rsidR="00DA6869" w:rsidRPr="00DA6869" w:rsidRDefault="00DA6869" w:rsidP="00DA6869">
      <w:pPr>
        <w:widowControl w:val="0"/>
        <w:autoSpaceDE w:val="0"/>
        <w:autoSpaceDN w:val="0"/>
        <w:spacing w:after="0" w:afterAutospacing="0" w:line="352" w:lineRule="auto"/>
        <w:ind w:left="0" w:right="338" w:firstLine="0"/>
        <w:jc w:val="both"/>
        <w:rPr>
          <w:rFonts w:ascii="Arial" w:eastAsia="Arial" w:hAnsi="Arial" w:cs="Arial"/>
          <w:u w:val="single"/>
        </w:rPr>
      </w:pPr>
      <w:r w:rsidRPr="00DA6869">
        <w:rPr>
          <w:rFonts w:ascii="Arial" w:eastAsia="Arial" w:hAnsi="Arial" w:cs="Arial"/>
          <w:color w:val="02B1F7"/>
          <w:u w:val="single"/>
        </w:rPr>
        <w:t>Transportation facility Airport hanger</w:t>
      </w:r>
    </w:p>
    <w:p w14:paraId="17A334D7" w14:textId="77777777" w:rsidR="00DA6869" w:rsidRPr="00DA6869" w:rsidRDefault="00DA6869" w:rsidP="00DA6869">
      <w:pPr>
        <w:widowControl w:val="0"/>
        <w:autoSpaceDE w:val="0"/>
        <w:autoSpaceDN w:val="0"/>
        <w:spacing w:after="0" w:afterAutospacing="0" w:line="352" w:lineRule="auto"/>
        <w:ind w:left="0" w:right="753" w:firstLine="0"/>
        <w:jc w:val="center"/>
        <w:rPr>
          <w:rFonts w:ascii="Arial" w:eastAsia="Arial" w:hAnsi="Arial" w:cs="Arial"/>
          <w:u w:val="single"/>
        </w:rPr>
      </w:pPr>
      <w:r w:rsidRPr="00DA6869">
        <w:rPr>
          <w:rFonts w:ascii="Arial" w:eastAsia="Arial" w:hAnsi="Arial" w:cs="Arial"/>
          <w:color w:val="02B1F7"/>
          <w:u w:val="single"/>
        </w:rPr>
        <w:t xml:space="preserve">At a terminal ticket counter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 baggage/carousel area </w:t>
      </w:r>
      <w:proofErr w:type="gramStart"/>
      <w:r w:rsidRPr="00DA6869">
        <w:rPr>
          <w:rFonts w:ascii="Arial" w:eastAsia="Arial" w:hAnsi="Arial" w:cs="Arial"/>
          <w:color w:val="02B1F7"/>
          <w:u w:val="single"/>
        </w:rPr>
        <w:t>In</w:t>
      </w:r>
      <w:proofErr w:type="gramEnd"/>
      <w:r w:rsidRPr="00DA6869">
        <w:rPr>
          <w:rFonts w:ascii="Arial" w:eastAsia="Arial" w:hAnsi="Arial" w:cs="Arial"/>
          <w:color w:val="02B1F7"/>
          <w:u w:val="single"/>
        </w:rPr>
        <w:t xml:space="preserve"> an airport concourse Passenger loading area</w:t>
      </w:r>
    </w:p>
    <w:p w14:paraId="6B2ECFCE" w14:textId="77777777" w:rsidR="00DA6869" w:rsidRPr="00DA6869" w:rsidRDefault="00DA6869" w:rsidP="00DA6869">
      <w:pPr>
        <w:widowControl w:val="0"/>
        <w:autoSpaceDE w:val="0"/>
        <w:autoSpaceDN w:val="0"/>
        <w:spacing w:after="0" w:afterAutospacing="0"/>
        <w:ind w:left="0" w:firstLine="0"/>
        <w:jc w:val="center"/>
        <w:rPr>
          <w:rFonts w:ascii="Arial" w:eastAsia="Arial" w:hAnsi="Arial" w:cs="Arial"/>
          <w:u w:val="single"/>
        </w:rPr>
      </w:pPr>
      <w:r w:rsidRPr="00DA6869">
        <w:rPr>
          <w:rFonts w:ascii="Arial" w:eastAsia="Arial" w:hAnsi="Arial" w:cs="Arial"/>
          <w:color w:val="02B1F7"/>
          <w:u w:val="single"/>
        </w:rPr>
        <w:t>Warehouse—storage</w:t>
      </w:r>
      <w:r w:rsidRPr="00DA6869">
        <w:rPr>
          <w:rFonts w:ascii="Arial" w:eastAsia="Arial" w:hAnsi="Arial" w:cs="Arial"/>
          <w:color w:val="02B1F7"/>
          <w:spacing w:val="26"/>
          <w:u w:val="single"/>
        </w:rPr>
        <w:t xml:space="preserve"> </w:t>
      </w:r>
      <w:r w:rsidRPr="00DA6869">
        <w:rPr>
          <w:rFonts w:ascii="Arial" w:eastAsia="Arial" w:hAnsi="Arial" w:cs="Arial"/>
          <w:color w:val="02B1F7"/>
          <w:spacing w:val="-4"/>
          <w:u w:val="single"/>
        </w:rPr>
        <w:t>area</w:t>
      </w:r>
    </w:p>
    <w:p w14:paraId="7DE6F86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u w:val="single"/>
        </w:rPr>
        <w:br w:type="column"/>
      </w:r>
      <w:r w:rsidRPr="00DA6869">
        <w:rPr>
          <w:rFonts w:ascii="Arial" w:eastAsia="Arial" w:hAnsi="Arial" w:cs="Arial"/>
          <w:color w:val="02B1F7"/>
          <w:spacing w:val="-4"/>
          <w:u w:val="single"/>
        </w:rPr>
        <w:lastRenderedPageBreak/>
        <w:t>0.31</w:t>
      </w:r>
    </w:p>
    <w:p w14:paraId="20D4C79C"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1.24</w:t>
      </w:r>
    </w:p>
    <w:p w14:paraId="1DFA8211"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0.39</w:t>
      </w:r>
    </w:p>
    <w:p w14:paraId="2E5C8A36"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0.71</w:t>
      </w:r>
    </w:p>
    <w:p w14:paraId="2F2F10C3" w14:textId="77777777" w:rsidR="00DA6869" w:rsidRPr="00DA6869" w:rsidRDefault="00DA6869" w:rsidP="00DA6869">
      <w:pPr>
        <w:widowControl w:val="0"/>
        <w:autoSpaceDE w:val="0"/>
        <w:autoSpaceDN w:val="0"/>
        <w:spacing w:before="244" w:after="0" w:afterAutospacing="0"/>
        <w:ind w:left="0" w:firstLine="0"/>
        <w:rPr>
          <w:rFonts w:ascii="Arial" w:eastAsia="Arial" w:hAnsi="Arial" w:cs="Arial"/>
          <w:u w:val="single"/>
        </w:rPr>
      </w:pPr>
    </w:p>
    <w:p w14:paraId="3BA2C5D5"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0.50</w:t>
      </w:r>
    </w:p>
    <w:p w14:paraId="6E8C50AC"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0.75</w:t>
      </w:r>
    </w:p>
    <w:p w14:paraId="17FFBD97" w14:textId="77777777" w:rsidR="00DA6869" w:rsidRPr="00DA6869" w:rsidRDefault="00DA6869" w:rsidP="00DA6869">
      <w:pPr>
        <w:widowControl w:val="0"/>
        <w:autoSpaceDE w:val="0"/>
        <w:autoSpaceDN w:val="0"/>
        <w:spacing w:before="244" w:after="0" w:afterAutospacing="0"/>
        <w:ind w:left="0" w:firstLine="0"/>
        <w:rPr>
          <w:rFonts w:ascii="Arial" w:eastAsia="Arial" w:hAnsi="Arial" w:cs="Arial"/>
          <w:u w:val="single"/>
        </w:rPr>
      </w:pPr>
    </w:p>
    <w:p w14:paraId="4918FAEF"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0.45</w:t>
      </w:r>
    </w:p>
    <w:p w14:paraId="5E5F7BB0"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0.65</w:t>
      </w:r>
    </w:p>
    <w:p w14:paraId="1018F91D"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0.75</w:t>
      </w:r>
    </w:p>
    <w:p w14:paraId="29198FC6"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0.57</w:t>
      </w:r>
    </w:p>
    <w:p w14:paraId="54AD6849"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0.81</w:t>
      </w:r>
    </w:p>
    <w:p w14:paraId="1B868BB1" w14:textId="77777777" w:rsidR="00DA6869" w:rsidRPr="00DA6869" w:rsidRDefault="00DA6869" w:rsidP="00DA6869">
      <w:pPr>
        <w:widowControl w:val="0"/>
        <w:autoSpaceDE w:val="0"/>
        <w:autoSpaceDN w:val="0"/>
        <w:spacing w:before="248" w:after="0" w:afterAutospacing="0"/>
        <w:ind w:left="0" w:firstLine="0"/>
        <w:rPr>
          <w:rFonts w:ascii="Arial" w:eastAsia="Arial" w:hAnsi="Arial" w:cs="Arial"/>
          <w:u w:val="single"/>
        </w:rPr>
      </w:pPr>
    </w:p>
    <w:p w14:paraId="13A9D09B"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2.86</w:t>
      </w:r>
    </w:p>
    <w:p w14:paraId="74B492D6" w14:textId="77777777" w:rsidR="00DA6869" w:rsidRPr="00DA6869" w:rsidRDefault="00DA6869" w:rsidP="00DA6869">
      <w:pPr>
        <w:widowControl w:val="0"/>
        <w:autoSpaceDE w:val="0"/>
        <w:autoSpaceDN w:val="0"/>
        <w:spacing w:before="130" w:after="0" w:afterAutospacing="0"/>
        <w:ind w:left="0" w:firstLine="0"/>
        <w:rPr>
          <w:rFonts w:ascii="Arial" w:eastAsia="Arial" w:hAnsi="Arial" w:cs="Arial"/>
          <w:u w:val="single"/>
        </w:rPr>
      </w:pPr>
      <w:r w:rsidRPr="00DA6869">
        <w:rPr>
          <w:rFonts w:ascii="Arial" w:eastAsia="Arial" w:hAnsi="Arial" w:cs="Arial"/>
          <w:color w:val="02B1F7"/>
          <w:spacing w:val="-4"/>
          <w:u w:val="single"/>
        </w:rPr>
        <w:t>1.98</w:t>
      </w:r>
    </w:p>
    <w:p w14:paraId="4E72155A" w14:textId="77777777" w:rsidR="00DA6869" w:rsidRPr="00DA6869" w:rsidRDefault="00DA6869" w:rsidP="00DA6869">
      <w:pPr>
        <w:widowControl w:val="0"/>
        <w:autoSpaceDE w:val="0"/>
        <w:autoSpaceDN w:val="0"/>
        <w:spacing w:before="129" w:after="0" w:afterAutospacing="0"/>
        <w:ind w:left="0" w:firstLine="0"/>
        <w:rPr>
          <w:rFonts w:ascii="Arial" w:eastAsia="Arial" w:hAnsi="Arial" w:cs="Arial"/>
          <w:u w:val="single"/>
        </w:rPr>
      </w:pPr>
      <w:r w:rsidRPr="00DA6869">
        <w:rPr>
          <w:rFonts w:ascii="Arial" w:eastAsia="Arial" w:hAnsi="Arial" w:cs="Arial"/>
          <w:color w:val="02B1F7"/>
          <w:spacing w:val="-4"/>
          <w:u w:val="single"/>
        </w:rPr>
        <w:t>1.29</w:t>
      </w:r>
    </w:p>
    <w:p w14:paraId="09A9F00C" w14:textId="77777777" w:rsidR="00DA6869" w:rsidRPr="00DA6869" w:rsidRDefault="00DA6869" w:rsidP="00DA6869">
      <w:pPr>
        <w:widowControl w:val="0"/>
        <w:autoSpaceDE w:val="0"/>
        <w:autoSpaceDN w:val="0"/>
        <w:spacing w:before="130" w:after="0" w:afterAutospacing="0"/>
        <w:ind w:left="0" w:firstLine="0"/>
        <w:rPr>
          <w:rFonts w:ascii="Arial" w:eastAsia="Arial" w:hAnsi="Arial" w:cs="Arial"/>
          <w:u w:val="single"/>
        </w:rPr>
      </w:pPr>
      <w:r w:rsidRPr="00DA6869">
        <w:rPr>
          <w:rFonts w:ascii="Arial" w:eastAsia="Arial" w:hAnsi="Arial" w:cs="Arial"/>
          <w:color w:val="02B1F7"/>
          <w:spacing w:val="-4"/>
          <w:u w:val="single"/>
        </w:rPr>
        <w:t>0.86</w:t>
      </w:r>
    </w:p>
    <w:p w14:paraId="576AA15F" w14:textId="77777777" w:rsidR="00DA6869" w:rsidRPr="00DA6869" w:rsidRDefault="00DA6869" w:rsidP="00DA6869">
      <w:pPr>
        <w:widowControl w:val="0"/>
        <w:autoSpaceDE w:val="0"/>
        <w:autoSpaceDN w:val="0"/>
        <w:spacing w:before="248" w:after="0" w:afterAutospacing="0"/>
        <w:ind w:left="0" w:firstLine="0"/>
        <w:rPr>
          <w:rFonts w:ascii="Arial" w:eastAsia="Arial" w:hAnsi="Arial" w:cs="Arial"/>
          <w:u w:val="single"/>
        </w:rPr>
      </w:pPr>
    </w:p>
    <w:p w14:paraId="30BDAF60"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2.20</w:t>
      </w:r>
    </w:p>
    <w:p w14:paraId="77FDC4FF"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1.47</w:t>
      </w:r>
    </w:p>
    <w:p w14:paraId="5D7B63A5"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0.99</w:t>
      </w:r>
    </w:p>
    <w:p w14:paraId="61AA984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0.59</w:t>
      </w:r>
    </w:p>
    <w:p w14:paraId="68A0550C" w14:textId="77777777" w:rsidR="00DA6869" w:rsidRPr="00DA6869" w:rsidRDefault="00DA6869" w:rsidP="00DA6869">
      <w:pPr>
        <w:widowControl w:val="0"/>
        <w:autoSpaceDE w:val="0"/>
        <w:autoSpaceDN w:val="0"/>
        <w:spacing w:before="244" w:after="0" w:afterAutospacing="0"/>
        <w:ind w:left="0" w:firstLine="0"/>
        <w:rPr>
          <w:rFonts w:ascii="Arial" w:eastAsia="Arial" w:hAnsi="Arial" w:cs="Arial"/>
          <w:u w:val="single"/>
        </w:rPr>
      </w:pPr>
    </w:p>
    <w:p w14:paraId="69EBA039" w14:textId="77777777" w:rsidR="00DA6869" w:rsidRPr="00DA6869" w:rsidRDefault="00DA6869" w:rsidP="00DA6869">
      <w:pPr>
        <w:widowControl w:val="0"/>
        <w:autoSpaceDE w:val="0"/>
        <w:autoSpaceDN w:val="0"/>
        <w:spacing w:after="0" w:afterAutospacing="0"/>
        <w:ind w:left="0" w:firstLine="0"/>
        <w:rPr>
          <w:rFonts w:ascii="Arial" w:eastAsia="Arial" w:hAnsi="Arial" w:cs="Arial"/>
          <w:u w:val="single"/>
        </w:rPr>
      </w:pPr>
      <w:r w:rsidRPr="00DA6869">
        <w:rPr>
          <w:rFonts w:ascii="Arial" w:eastAsia="Arial" w:hAnsi="Arial" w:cs="Arial"/>
          <w:color w:val="02B1F7"/>
          <w:spacing w:val="-4"/>
          <w:u w:val="single"/>
        </w:rPr>
        <w:t>1.36</w:t>
      </w:r>
    </w:p>
    <w:p w14:paraId="0F6E9602"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0.40</w:t>
      </w:r>
    </w:p>
    <w:p w14:paraId="207D8267"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0.28</w:t>
      </w:r>
    </w:p>
    <w:p w14:paraId="0A005B53"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0.49</w:t>
      </w:r>
    </w:p>
    <w:p w14:paraId="4ABC3194" w14:textId="77777777" w:rsidR="00DA6869" w:rsidRPr="00DA6869" w:rsidRDefault="00DA6869" w:rsidP="00DA6869">
      <w:pPr>
        <w:widowControl w:val="0"/>
        <w:autoSpaceDE w:val="0"/>
        <w:autoSpaceDN w:val="0"/>
        <w:spacing w:before="122" w:after="0" w:afterAutospacing="0"/>
        <w:ind w:left="0" w:firstLine="0"/>
        <w:rPr>
          <w:rFonts w:ascii="Arial" w:eastAsia="Arial" w:hAnsi="Arial" w:cs="Arial"/>
          <w:u w:val="single"/>
        </w:rPr>
      </w:pPr>
      <w:r w:rsidRPr="00DA6869">
        <w:rPr>
          <w:rFonts w:ascii="Arial" w:eastAsia="Arial" w:hAnsi="Arial" w:cs="Arial"/>
          <w:color w:val="02B1F7"/>
          <w:spacing w:val="-4"/>
          <w:u w:val="single"/>
        </w:rPr>
        <w:t>0.71</w:t>
      </w:r>
    </w:p>
    <w:p w14:paraId="30C6DDF9"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583E5FD0" w14:textId="77777777" w:rsidR="00DA6869" w:rsidRPr="00DA6869" w:rsidRDefault="00DA6869" w:rsidP="00DA6869">
      <w:pPr>
        <w:widowControl w:val="0"/>
        <w:tabs>
          <w:tab w:val="right" w:pos="9257"/>
        </w:tabs>
        <w:autoSpaceDE w:val="0"/>
        <w:autoSpaceDN w:val="0"/>
        <w:spacing w:after="0" w:afterAutospacing="0"/>
        <w:ind w:left="0" w:firstLine="0"/>
        <w:rPr>
          <w:rFonts w:ascii="Arial" w:eastAsia="Arial" w:hAnsi="Arial" w:cs="Arial"/>
          <w:u w:val="single"/>
        </w:rPr>
      </w:pPr>
      <w:r w:rsidRPr="00DA6869">
        <w:rPr>
          <w:rFonts w:ascii="Arial" w:eastAsia="Arial" w:hAnsi="Arial" w:cs="Arial"/>
          <w:noProof/>
        </w:rPr>
        <mc:AlternateContent>
          <mc:Choice Requires="wps">
            <w:drawing>
              <wp:anchor distT="0" distB="0" distL="0" distR="0" simplePos="0" relativeHeight="251790336" behindDoc="1" locked="0" layoutInCell="1" allowOverlap="1" wp14:anchorId="626036F3" wp14:editId="2028F96C">
                <wp:simplePos x="0" y="0"/>
                <wp:positionH relativeFrom="page">
                  <wp:posOffset>755015</wp:posOffset>
                </wp:positionH>
                <wp:positionV relativeFrom="page">
                  <wp:posOffset>899795</wp:posOffset>
                </wp:positionV>
                <wp:extent cx="6226810" cy="8363585"/>
                <wp:effectExtent l="0" t="0" r="2540" b="0"/>
                <wp:wrapNone/>
                <wp:docPr id="1617431138"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8362950"/>
                        </a:xfrm>
                        <a:custGeom>
                          <a:avLst/>
                          <a:gdLst/>
                          <a:ahLst/>
                          <a:cxnLst/>
                          <a:rect l="l" t="t" r="r" b="b"/>
                          <a:pathLst>
                            <a:path w="6226810" h="8363584">
                              <a:moveTo>
                                <a:pt x="6226632" y="0"/>
                              </a:moveTo>
                              <a:lnTo>
                                <a:pt x="6217107" y="0"/>
                              </a:lnTo>
                              <a:lnTo>
                                <a:pt x="6217107" y="9525"/>
                              </a:lnTo>
                              <a:lnTo>
                                <a:pt x="6217107" y="238137"/>
                              </a:lnTo>
                              <a:lnTo>
                                <a:pt x="6217107" y="8353742"/>
                              </a:lnTo>
                              <a:lnTo>
                                <a:pt x="5123827" y="8353742"/>
                              </a:lnTo>
                              <a:lnTo>
                                <a:pt x="5123827" y="8125142"/>
                              </a:lnTo>
                              <a:lnTo>
                                <a:pt x="6217107" y="8125142"/>
                              </a:lnTo>
                              <a:lnTo>
                                <a:pt x="6217107" y="8115617"/>
                              </a:lnTo>
                              <a:lnTo>
                                <a:pt x="5123827" y="8115617"/>
                              </a:lnTo>
                              <a:lnTo>
                                <a:pt x="5114302" y="8115617"/>
                              </a:lnTo>
                              <a:lnTo>
                                <a:pt x="5114302" y="8125142"/>
                              </a:lnTo>
                              <a:lnTo>
                                <a:pt x="5114302" y="8353742"/>
                              </a:lnTo>
                              <a:lnTo>
                                <a:pt x="9525" y="8353742"/>
                              </a:lnTo>
                              <a:lnTo>
                                <a:pt x="9525" y="8125142"/>
                              </a:lnTo>
                              <a:lnTo>
                                <a:pt x="5114302" y="8125142"/>
                              </a:lnTo>
                              <a:lnTo>
                                <a:pt x="5114302" y="8115617"/>
                              </a:lnTo>
                              <a:lnTo>
                                <a:pt x="9525" y="8115617"/>
                              </a:lnTo>
                              <a:lnTo>
                                <a:pt x="9525" y="7887017"/>
                              </a:lnTo>
                              <a:lnTo>
                                <a:pt x="5123827" y="7887017"/>
                              </a:lnTo>
                              <a:lnTo>
                                <a:pt x="6217107" y="7887017"/>
                              </a:lnTo>
                              <a:lnTo>
                                <a:pt x="6217107" y="7877492"/>
                              </a:lnTo>
                              <a:lnTo>
                                <a:pt x="5123827" y="7877492"/>
                              </a:lnTo>
                              <a:lnTo>
                                <a:pt x="5123827" y="7648892"/>
                              </a:lnTo>
                              <a:lnTo>
                                <a:pt x="6217107" y="7648892"/>
                              </a:lnTo>
                              <a:lnTo>
                                <a:pt x="6217107" y="7639367"/>
                              </a:lnTo>
                              <a:lnTo>
                                <a:pt x="5123827" y="7639367"/>
                              </a:lnTo>
                              <a:lnTo>
                                <a:pt x="5123827" y="7410767"/>
                              </a:lnTo>
                              <a:lnTo>
                                <a:pt x="6217107" y="7410767"/>
                              </a:lnTo>
                              <a:lnTo>
                                <a:pt x="6217107" y="7401242"/>
                              </a:lnTo>
                              <a:lnTo>
                                <a:pt x="5123827" y="7401242"/>
                              </a:lnTo>
                              <a:lnTo>
                                <a:pt x="5123827" y="7172642"/>
                              </a:lnTo>
                              <a:lnTo>
                                <a:pt x="6217107" y="7172642"/>
                              </a:lnTo>
                              <a:lnTo>
                                <a:pt x="6217107" y="7163117"/>
                              </a:lnTo>
                              <a:lnTo>
                                <a:pt x="5123827" y="7163117"/>
                              </a:lnTo>
                              <a:lnTo>
                                <a:pt x="5123827" y="6934517"/>
                              </a:lnTo>
                              <a:lnTo>
                                <a:pt x="6217107" y="6934517"/>
                              </a:lnTo>
                              <a:lnTo>
                                <a:pt x="6217107" y="6924992"/>
                              </a:lnTo>
                              <a:lnTo>
                                <a:pt x="5123827" y="6924992"/>
                              </a:lnTo>
                              <a:lnTo>
                                <a:pt x="5123827" y="6696392"/>
                              </a:lnTo>
                              <a:lnTo>
                                <a:pt x="6217107" y="6696392"/>
                              </a:lnTo>
                              <a:lnTo>
                                <a:pt x="6217107" y="6686867"/>
                              </a:lnTo>
                              <a:lnTo>
                                <a:pt x="5123827" y="6686867"/>
                              </a:lnTo>
                              <a:lnTo>
                                <a:pt x="5114302" y="6686867"/>
                              </a:lnTo>
                              <a:lnTo>
                                <a:pt x="5114302" y="7877492"/>
                              </a:lnTo>
                              <a:lnTo>
                                <a:pt x="9525" y="7877492"/>
                              </a:lnTo>
                              <a:lnTo>
                                <a:pt x="9525" y="7648892"/>
                              </a:lnTo>
                              <a:lnTo>
                                <a:pt x="5114302" y="7648892"/>
                              </a:lnTo>
                              <a:lnTo>
                                <a:pt x="5114302" y="7639367"/>
                              </a:lnTo>
                              <a:lnTo>
                                <a:pt x="9525" y="7639367"/>
                              </a:lnTo>
                              <a:lnTo>
                                <a:pt x="9525" y="7410767"/>
                              </a:lnTo>
                              <a:lnTo>
                                <a:pt x="5114302" y="7410767"/>
                              </a:lnTo>
                              <a:lnTo>
                                <a:pt x="5114302" y="7401242"/>
                              </a:lnTo>
                              <a:lnTo>
                                <a:pt x="9525" y="7401242"/>
                              </a:lnTo>
                              <a:lnTo>
                                <a:pt x="9525" y="7172642"/>
                              </a:lnTo>
                              <a:lnTo>
                                <a:pt x="5114302" y="7172642"/>
                              </a:lnTo>
                              <a:lnTo>
                                <a:pt x="5114302" y="7163117"/>
                              </a:lnTo>
                              <a:lnTo>
                                <a:pt x="9525" y="7163117"/>
                              </a:lnTo>
                              <a:lnTo>
                                <a:pt x="9525" y="6934517"/>
                              </a:lnTo>
                              <a:lnTo>
                                <a:pt x="5114302" y="6934517"/>
                              </a:lnTo>
                              <a:lnTo>
                                <a:pt x="5114302" y="6924992"/>
                              </a:lnTo>
                              <a:lnTo>
                                <a:pt x="9525" y="6924992"/>
                              </a:lnTo>
                              <a:lnTo>
                                <a:pt x="9525" y="6696392"/>
                              </a:lnTo>
                              <a:lnTo>
                                <a:pt x="5114302" y="6696392"/>
                              </a:lnTo>
                              <a:lnTo>
                                <a:pt x="5114302" y="6686867"/>
                              </a:lnTo>
                              <a:lnTo>
                                <a:pt x="9525" y="6686867"/>
                              </a:lnTo>
                              <a:lnTo>
                                <a:pt x="9525" y="6458267"/>
                              </a:lnTo>
                              <a:lnTo>
                                <a:pt x="5123815" y="6458267"/>
                              </a:lnTo>
                              <a:lnTo>
                                <a:pt x="6217107" y="6458267"/>
                              </a:lnTo>
                              <a:lnTo>
                                <a:pt x="6217107" y="6448742"/>
                              </a:lnTo>
                              <a:lnTo>
                                <a:pt x="5123827" y="6448742"/>
                              </a:lnTo>
                              <a:lnTo>
                                <a:pt x="5123827" y="6220142"/>
                              </a:lnTo>
                              <a:lnTo>
                                <a:pt x="6217107" y="6220142"/>
                              </a:lnTo>
                              <a:lnTo>
                                <a:pt x="6217107" y="6210617"/>
                              </a:lnTo>
                              <a:lnTo>
                                <a:pt x="5123827" y="6210617"/>
                              </a:lnTo>
                              <a:lnTo>
                                <a:pt x="5123827" y="5982017"/>
                              </a:lnTo>
                              <a:lnTo>
                                <a:pt x="6217107" y="5982017"/>
                              </a:lnTo>
                              <a:lnTo>
                                <a:pt x="6217107" y="5972492"/>
                              </a:lnTo>
                              <a:lnTo>
                                <a:pt x="5123827" y="5972492"/>
                              </a:lnTo>
                              <a:lnTo>
                                <a:pt x="5123827" y="5743892"/>
                              </a:lnTo>
                              <a:lnTo>
                                <a:pt x="6217107" y="5743892"/>
                              </a:lnTo>
                              <a:lnTo>
                                <a:pt x="6217107" y="5734367"/>
                              </a:lnTo>
                              <a:lnTo>
                                <a:pt x="5123827" y="5734367"/>
                              </a:lnTo>
                              <a:lnTo>
                                <a:pt x="5123827" y="5505767"/>
                              </a:lnTo>
                              <a:lnTo>
                                <a:pt x="6217107" y="5505767"/>
                              </a:lnTo>
                              <a:lnTo>
                                <a:pt x="6217107" y="5496242"/>
                              </a:lnTo>
                              <a:lnTo>
                                <a:pt x="5123827" y="5496242"/>
                              </a:lnTo>
                              <a:lnTo>
                                <a:pt x="5123827" y="5267642"/>
                              </a:lnTo>
                              <a:lnTo>
                                <a:pt x="6217107" y="5267642"/>
                              </a:lnTo>
                              <a:lnTo>
                                <a:pt x="6217107" y="5258117"/>
                              </a:lnTo>
                              <a:lnTo>
                                <a:pt x="5123827" y="5258117"/>
                              </a:lnTo>
                              <a:lnTo>
                                <a:pt x="5123827" y="5024679"/>
                              </a:lnTo>
                              <a:lnTo>
                                <a:pt x="6217107" y="5024679"/>
                              </a:lnTo>
                              <a:lnTo>
                                <a:pt x="6217107" y="5015154"/>
                              </a:lnTo>
                              <a:lnTo>
                                <a:pt x="5123827" y="5015154"/>
                              </a:lnTo>
                              <a:lnTo>
                                <a:pt x="5123827" y="4781715"/>
                              </a:lnTo>
                              <a:lnTo>
                                <a:pt x="6217107" y="4781715"/>
                              </a:lnTo>
                              <a:lnTo>
                                <a:pt x="6217107" y="4772190"/>
                              </a:lnTo>
                              <a:lnTo>
                                <a:pt x="5123827" y="4772190"/>
                              </a:lnTo>
                              <a:lnTo>
                                <a:pt x="5123827" y="4538751"/>
                              </a:lnTo>
                              <a:lnTo>
                                <a:pt x="6217107" y="4538751"/>
                              </a:lnTo>
                              <a:lnTo>
                                <a:pt x="6217107" y="4529226"/>
                              </a:lnTo>
                              <a:lnTo>
                                <a:pt x="5123827" y="4529226"/>
                              </a:lnTo>
                              <a:lnTo>
                                <a:pt x="5123827" y="4295787"/>
                              </a:lnTo>
                              <a:lnTo>
                                <a:pt x="6217107" y="4295787"/>
                              </a:lnTo>
                              <a:lnTo>
                                <a:pt x="6217107" y="4286262"/>
                              </a:lnTo>
                              <a:lnTo>
                                <a:pt x="5123827" y="4286262"/>
                              </a:lnTo>
                              <a:lnTo>
                                <a:pt x="5114302" y="4286262"/>
                              </a:lnTo>
                              <a:lnTo>
                                <a:pt x="5114302" y="6448742"/>
                              </a:lnTo>
                              <a:lnTo>
                                <a:pt x="9525" y="6448742"/>
                              </a:lnTo>
                              <a:lnTo>
                                <a:pt x="9525" y="6220142"/>
                              </a:lnTo>
                              <a:lnTo>
                                <a:pt x="5114302" y="6220142"/>
                              </a:lnTo>
                              <a:lnTo>
                                <a:pt x="5114302" y="6210617"/>
                              </a:lnTo>
                              <a:lnTo>
                                <a:pt x="9525" y="6210617"/>
                              </a:lnTo>
                              <a:lnTo>
                                <a:pt x="9525" y="5982017"/>
                              </a:lnTo>
                              <a:lnTo>
                                <a:pt x="5114302" y="5982017"/>
                              </a:lnTo>
                              <a:lnTo>
                                <a:pt x="5114302" y="5972492"/>
                              </a:lnTo>
                              <a:lnTo>
                                <a:pt x="9525" y="5972492"/>
                              </a:lnTo>
                              <a:lnTo>
                                <a:pt x="9525" y="5743892"/>
                              </a:lnTo>
                              <a:lnTo>
                                <a:pt x="5114302" y="5743892"/>
                              </a:lnTo>
                              <a:lnTo>
                                <a:pt x="5114302" y="5734367"/>
                              </a:lnTo>
                              <a:lnTo>
                                <a:pt x="9525" y="5734367"/>
                              </a:lnTo>
                              <a:lnTo>
                                <a:pt x="9525" y="5505767"/>
                              </a:lnTo>
                              <a:lnTo>
                                <a:pt x="5114302" y="5505767"/>
                              </a:lnTo>
                              <a:lnTo>
                                <a:pt x="5114302" y="5496242"/>
                              </a:lnTo>
                              <a:lnTo>
                                <a:pt x="9525" y="5496242"/>
                              </a:lnTo>
                              <a:lnTo>
                                <a:pt x="9525" y="5267642"/>
                              </a:lnTo>
                              <a:lnTo>
                                <a:pt x="5114302" y="5267642"/>
                              </a:lnTo>
                              <a:lnTo>
                                <a:pt x="5114302" y="5258117"/>
                              </a:lnTo>
                              <a:lnTo>
                                <a:pt x="9525" y="5258117"/>
                              </a:lnTo>
                              <a:lnTo>
                                <a:pt x="9525" y="5024679"/>
                              </a:lnTo>
                              <a:lnTo>
                                <a:pt x="5114302" y="5024679"/>
                              </a:lnTo>
                              <a:lnTo>
                                <a:pt x="5114302" y="5015154"/>
                              </a:lnTo>
                              <a:lnTo>
                                <a:pt x="9525" y="5015154"/>
                              </a:lnTo>
                              <a:lnTo>
                                <a:pt x="9525" y="4781715"/>
                              </a:lnTo>
                              <a:lnTo>
                                <a:pt x="5114302" y="4781715"/>
                              </a:lnTo>
                              <a:lnTo>
                                <a:pt x="5114302" y="4772190"/>
                              </a:lnTo>
                              <a:lnTo>
                                <a:pt x="9525" y="4772190"/>
                              </a:lnTo>
                              <a:lnTo>
                                <a:pt x="9525" y="4538751"/>
                              </a:lnTo>
                              <a:lnTo>
                                <a:pt x="5114302" y="4538751"/>
                              </a:lnTo>
                              <a:lnTo>
                                <a:pt x="5114302" y="4529226"/>
                              </a:lnTo>
                              <a:lnTo>
                                <a:pt x="9525" y="4529226"/>
                              </a:lnTo>
                              <a:lnTo>
                                <a:pt x="9525" y="4295787"/>
                              </a:lnTo>
                              <a:lnTo>
                                <a:pt x="5114302" y="4295787"/>
                              </a:lnTo>
                              <a:lnTo>
                                <a:pt x="5114302" y="4286262"/>
                              </a:lnTo>
                              <a:lnTo>
                                <a:pt x="9525" y="4286262"/>
                              </a:lnTo>
                              <a:lnTo>
                                <a:pt x="9525" y="4057662"/>
                              </a:lnTo>
                              <a:lnTo>
                                <a:pt x="5123827" y="4057662"/>
                              </a:lnTo>
                              <a:lnTo>
                                <a:pt x="6217107" y="4057662"/>
                              </a:lnTo>
                              <a:lnTo>
                                <a:pt x="6217107" y="4048137"/>
                              </a:lnTo>
                              <a:lnTo>
                                <a:pt x="5123827" y="4048137"/>
                              </a:lnTo>
                              <a:lnTo>
                                <a:pt x="5123827" y="3819537"/>
                              </a:lnTo>
                              <a:lnTo>
                                <a:pt x="6217107" y="3819537"/>
                              </a:lnTo>
                              <a:lnTo>
                                <a:pt x="6217107" y="3810012"/>
                              </a:lnTo>
                              <a:lnTo>
                                <a:pt x="5123827" y="3810012"/>
                              </a:lnTo>
                              <a:lnTo>
                                <a:pt x="5123827" y="3581412"/>
                              </a:lnTo>
                              <a:lnTo>
                                <a:pt x="6217107" y="3581412"/>
                              </a:lnTo>
                              <a:lnTo>
                                <a:pt x="6217107" y="3571887"/>
                              </a:lnTo>
                              <a:lnTo>
                                <a:pt x="5123827" y="3571887"/>
                              </a:lnTo>
                              <a:lnTo>
                                <a:pt x="5123827" y="3343287"/>
                              </a:lnTo>
                              <a:lnTo>
                                <a:pt x="6217107" y="3343287"/>
                              </a:lnTo>
                              <a:lnTo>
                                <a:pt x="6217107" y="3333762"/>
                              </a:lnTo>
                              <a:lnTo>
                                <a:pt x="5123827" y="3333762"/>
                              </a:lnTo>
                              <a:lnTo>
                                <a:pt x="5123827" y="3105162"/>
                              </a:lnTo>
                              <a:lnTo>
                                <a:pt x="6217107" y="3105162"/>
                              </a:lnTo>
                              <a:lnTo>
                                <a:pt x="6217107" y="3095637"/>
                              </a:lnTo>
                              <a:lnTo>
                                <a:pt x="5123827" y="3095637"/>
                              </a:lnTo>
                              <a:lnTo>
                                <a:pt x="5123827" y="2867037"/>
                              </a:lnTo>
                              <a:lnTo>
                                <a:pt x="6217107" y="2867037"/>
                              </a:lnTo>
                              <a:lnTo>
                                <a:pt x="6217107" y="2857512"/>
                              </a:lnTo>
                              <a:lnTo>
                                <a:pt x="5123827" y="2857512"/>
                              </a:lnTo>
                              <a:lnTo>
                                <a:pt x="5114302" y="2857512"/>
                              </a:lnTo>
                              <a:lnTo>
                                <a:pt x="5114302" y="4048137"/>
                              </a:lnTo>
                              <a:lnTo>
                                <a:pt x="9525" y="4048137"/>
                              </a:lnTo>
                              <a:lnTo>
                                <a:pt x="9525" y="3819537"/>
                              </a:lnTo>
                              <a:lnTo>
                                <a:pt x="5114302" y="3819537"/>
                              </a:lnTo>
                              <a:lnTo>
                                <a:pt x="5114302" y="3810012"/>
                              </a:lnTo>
                              <a:lnTo>
                                <a:pt x="9525" y="3810012"/>
                              </a:lnTo>
                              <a:lnTo>
                                <a:pt x="9525" y="3581412"/>
                              </a:lnTo>
                              <a:lnTo>
                                <a:pt x="5114302" y="3581412"/>
                              </a:lnTo>
                              <a:lnTo>
                                <a:pt x="5114302" y="3571887"/>
                              </a:lnTo>
                              <a:lnTo>
                                <a:pt x="9525" y="3571887"/>
                              </a:lnTo>
                              <a:lnTo>
                                <a:pt x="9525" y="3343287"/>
                              </a:lnTo>
                              <a:lnTo>
                                <a:pt x="5114302" y="3343287"/>
                              </a:lnTo>
                              <a:lnTo>
                                <a:pt x="5114302" y="3333762"/>
                              </a:lnTo>
                              <a:lnTo>
                                <a:pt x="9525" y="3333762"/>
                              </a:lnTo>
                              <a:lnTo>
                                <a:pt x="9525" y="3105162"/>
                              </a:lnTo>
                              <a:lnTo>
                                <a:pt x="5114302" y="3105162"/>
                              </a:lnTo>
                              <a:lnTo>
                                <a:pt x="5114302" y="3095637"/>
                              </a:lnTo>
                              <a:lnTo>
                                <a:pt x="9525" y="3095637"/>
                              </a:lnTo>
                              <a:lnTo>
                                <a:pt x="9525" y="2867037"/>
                              </a:lnTo>
                              <a:lnTo>
                                <a:pt x="5114302" y="2867037"/>
                              </a:lnTo>
                              <a:lnTo>
                                <a:pt x="5114302" y="2857512"/>
                              </a:lnTo>
                              <a:lnTo>
                                <a:pt x="9525" y="2857512"/>
                              </a:lnTo>
                              <a:lnTo>
                                <a:pt x="9525" y="2628912"/>
                              </a:lnTo>
                              <a:lnTo>
                                <a:pt x="5123827" y="2628912"/>
                              </a:lnTo>
                              <a:lnTo>
                                <a:pt x="6217107" y="2628912"/>
                              </a:lnTo>
                              <a:lnTo>
                                <a:pt x="6217107" y="2619387"/>
                              </a:lnTo>
                              <a:lnTo>
                                <a:pt x="5123827" y="2619387"/>
                              </a:lnTo>
                              <a:lnTo>
                                <a:pt x="5123827" y="2390787"/>
                              </a:lnTo>
                              <a:lnTo>
                                <a:pt x="6217107" y="2390787"/>
                              </a:lnTo>
                              <a:lnTo>
                                <a:pt x="6217107" y="2381262"/>
                              </a:lnTo>
                              <a:lnTo>
                                <a:pt x="5123827" y="2381262"/>
                              </a:lnTo>
                              <a:lnTo>
                                <a:pt x="5123827" y="2152662"/>
                              </a:lnTo>
                              <a:lnTo>
                                <a:pt x="6217107" y="2152662"/>
                              </a:lnTo>
                              <a:lnTo>
                                <a:pt x="6217107" y="2143137"/>
                              </a:lnTo>
                              <a:lnTo>
                                <a:pt x="5123827" y="2143137"/>
                              </a:lnTo>
                              <a:lnTo>
                                <a:pt x="5114302" y="2143137"/>
                              </a:lnTo>
                              <a:lnTo>
                                <a:pt x="5114302" y="2152662"/>
                              </a:lnTo>
                              <a:lnTo>
                                <a:pt x="5114302" y="2381262"/>
                              </a:lnTo>
                              <a:lnTo>
                                <a:pt x="5114302" y="2390787"/>
                              </a:lnTo>
                              <a:lnTo>
                                <a:pt x="5114302" y="2619387"/>
                              </a:lnTo>
                              <a:lnTo>
                                <a:pt x="9525" y="2619387"/>
                              </a:lnTo>
                              <a:lnTo>
                                <a:pt x="9525" y="2390787"/>
                              </a:lnTo>
                              <a:lnTo>
                                <a:pt x="5114302" y="2390787"/>
                              </a:lnTo>
                              <a:lnTo>
                                <a:pt x="5114302" y="2381262"/>
                              </a:lnTo>
                              <a:lnTo>
                                <a:pt x="9525" y="2381262"/>
                              </a:lnTo>
                              <a:lnTo>
                                <a:pt x="9525" y="2152662"/>
                              </a:lnTo>
                              <a:lnTo>
                                <a:pt x="5114302" y="2152662"/>
                              </a:lnTo>
                              <a:lnTo>
                                <a:pt x="5114302" y="2143137"/>
                              </a:lnTo>
                              <a:lnTo>
                                <a:pt x="9525" y="2143137"/>
                              </a:lnTo>
                              <a:lnTo>
                                <a:pt x="9525" y="1914537"/>
                              </a:lnTo>
                              <a:lnTo>
                                <a:pt x="5123827" y="1914537"/>
                              </a:lnTo>
                              <a:lnTo>
                                <a:pt x="6217107" y="1914537"/>
                              </a:lnTo>
                              <a:lnTo>
                                <a:pt x="6217107" y="1905012"/>
                              </a:lnTo>
                              <a:lnTo>
                                <a:pt x="5123827" y="1905012"/>
                              </a:lnTo>
                              <a:lnTo>
                                <a:pt x="5123827" y="1676412"/>
                              </a:lnTo>
                              <a:lnTo>
                                <a:pt x="6217107" y="1676412"/>
                              </a:lnTo>
                              <a:lnTo>
                                <a:pt x="6217107" y="1666887"/>
                              </a:lnTo>
                              <a:lnTo>
                                <a:pt x="5123827" y="1666887"/>
                              </a:lnTo>
                              <a:lnTo>
                                <a:pt x="5123827" y="1438287"/>
                              </a:lnTo>
                              <a:lnTo>
                                <a:pt x="6217107" y="1438287"/>
                              </a:lnTo>
                              <a:lnTo>
                                <a:pt x="6217107" y="1428762"/>
                              </a:lnTo>
                              <a:lnTo>
                                <a:pt x="5123827" y="1428762"/>
                              </a:lnTo>
                              <a:lnTo>
                                <a:pt x="5123827" y="1200162"/>
                              </a:lnTo>
                              <a:lnTo>
                                <a:pt x="6217107" y="1200162"/>
                              </a:lnTo>
                              <a:lnTo>
                                <a:pt x="6217107" y="1190637"/>
                              </a:lnTo>
                              <a:lnTo>
                                <a:pt x="5123827" y="1190637"/>
                              </a:lnTo>
                              <a:lnTo>
                                <a:pt x="5123827" y="962037"/>
                              </a:lnTo>
                              <a:lnTo>
                                <a:pt x="6217107" y="962037"/>
                              </a:lnTo>
                              <a:lnTo>
                                <a:pt x="6217107" y="952512"/>
                              </a:lnTo>
                              <a:lnTo>
                                <a:pt x="5123827" y="952512"/>
                              </a:lnTo>
                              <a:lnTo>
                                <a:pt x="5114302" y="952512"/>
                              </a:lnTo>
                              <a:lnTo>
                                <a:pt x="5114302" y="1905012"/>
                              </a:lnTo>
                              <a:lnTo>
                                <a:pt x="9525" y="1905012"/>
                              </a:lnTo>
                              <a:lnTo>
                                <a:pt x="9525" y="1676412"/>
                              </a:lnTo>
                              <a:lnTo>
                                <a:pt x="5114302" y="1676412"/>
                              </a:lnTo>
                              <a:lnTo>
                                <a:pt x="5114302" y="1666887"/>
                              </a:lnTo>
                              <a:lnTo>
                                <a:pt x="9525" y="1666887"/>
                              </a:lnTo>
                              <a:lnTo>
                                <a:pt x="9525" y="1438287"/>
                              </a:lnTo>
                              <a:lnTo>
                                <a:pt x="5114302" y="1438287"/>
                              </a:lnTo>
                              <a:lnTo>
                                <a:pt x="5114302" y="1428762"/>
                              </a:lnTo>
                              <a:lnTo>
                                <a:pt x="9525" y="1428762"/>
                              </a:lnTo>
                              <a:lnTo>
                                <a:pt x="9525" y="1200162"/>
                              </a:lnTo>
                              <a:lnTo>
                                <a:pt x="5114302" y="1200162"/>
                              </a:lnTo>
                              <a:lnTo>
                                <a:pt x="5114302" y="1190637"/>
                              </a:lnTo>
                              <a:lnTo>
                                <a:pt x="9525" y="1190637"/>
                              </a:lnTo>
                              <a:lnTo>
                                <a:pt x="9525" y="962037"/>
                              </a:lnTo>
                              <a:lnTo>
                                <a:pt x="5114302" y="962037"/>
                              </a:lnTo>
                              <a:lnTo>
                                <a:pt x="5114302" y="952512"/>
                              </a:lnTo>
                              <a:lnTo>
                                <a:pt x="9525" y="952512"/>
                              </a:lnTo>
                              <a:lnTo>
                                <a:pt x="9525" y="723912"/>
                              </a:lnTo>
                              <a:lnTo>
                                <a:pt x="5123827" y="723912"/>
                              </a:lnTo>
                              <a:lnTo>
                                <a:pt x="6217107" y="723912"/>
                              </a:lnTo>
                              <a:lnTo>
                                <a:pt x="6217107" y="714387"/>
                              </a:lnTo>
                              <a:lnTo>
                                <a:pt x="5123827" y="714387"/>
                              </a:lnTo>
                              <a:lnTo>
                                <a:pt x="5123827" y="485787"/>
                              </a:lnTo>
                              <a:lnTo>
                                <a:pt x="6217107" y="485787"/>
                              </a:lnTo>
                              <a:lnTo>
                                <a:pt x="6217107" y="476262"/>
                              </a:lnTo>
                              <a:lnTo>
                                <a:pt x="5123827" y="476262"/>
                              </a:lnTo>
                              <a:lnTo>
                                <a:pt x="5123827" y="247662"/>
                              </a:lnTo>
                              <a:lnTo>
                                <a:pt x="6217107" y="247662"/>
                              </a:lnTo>
                              <a:lnTo>
                                <a:pt x="6217107" y="238137"/>
                              </a:lnTo>
                              <a:lnTo>
                                <a:pt x="5123827" y="238137"/>
                              </a:lnTo>
                              <a:lnTo>
                                <a:pt x="5123827" y="9525"/>
                              </a:lnTo>
                              <a:lnTo>
                                <a:pt x="6217107" y="9525"/>
                              </a:lnTo>
                              <a:lnTo>
                                <a:pt x="6217107" y="0"/>
                              </a:lnTo>
                              <a:lnTo>
                                <a:pt x="5114315" y="0"/>
                              </a:lnTo>
                              <a:lnTo>
                                <a:pt x="5114315" y="9525"/>
                              </a:lnTo>
                              <a:lnTo>
                                <a:pt x="5114302" y="9537"/>
                              </a:lnTo>
                              <a:lnTo>
                                <a:pt x="5114302" y="714387"/>
                              </a:lnTo>
                              <a:lnTo>
                                <a:pt x="9525" y="714387"/>
                              </a:lnTo>
                              <a:lnTo>
                                <a:pt x="9525" y="485787"/>
                              </a:lnTo>
                              <a:lnTo>
                                <a:pt x="5114302" y="485787"/>
                              </a:lnTo>
                              <a:lnTo>
                                <a:pt x="5114302" y="476262"/>
                              </a:lnTo>
                              <a:lnTo>
                                <a:pt x="9525" y="476262"/>
                              </a:lnTo>
                              <a:lnTo>
                                <a:pt x="9525" y="247662"/>
                              </a:lnTo>
                              <a:lnTo>
                                <a:pt x="5114302" y="247662"/>
                              </a:lnTo>
                              <a:lnTo>
                                <a:pt x="5114302" y="238137"/>
                              </a:lnTo>
                              <a:lnTo>
                                <a:pt x="9525" y="238137"/>
                              </a:lnTo>
                              <a:lnTo>
                                <a:pt x="9525" y="9525"/>
                              </a:lnTo>
                              <a:lnTo>
                                <a:pt x="5114315" y="9525"/>
                              </a:lnTo>
                              <a:lnTo>
                                <a:pt x="5114315" y="0"/>
                              </a:lnTo>
                              <a:lnTo>
                                <a:pt x="0" y="0"/>
                              </a:lnTo>
                              <a:lnTo>
                                <a:pt x="0" y="238137"/>
                              </a:lnTo>
                              <a:lnTo>
                                <a:pt x="0" y="476262"/>
                              </a:lnTo>
                              <a:lnTo>
                                <a:pt x="0" y="8363267"/>
                              </a:lnTo>
                              <a:lnTo>
                                <a:pt x="5123827" y="8363267"/>
                              </a:lnTo>
                              <a:lnTo>
                                <a:pt x="6226632" y="8363267"/>
                              </a:lnTo>
                              <a:lnTo>
                                <a:pt x="6226632" y="8115617"/>
                              </a:lnTo>
                              <a:lnTo>
                                <a:pt x="6226632" y="7877492"/>
                              </a:lnTo>
                              <a:lnTo>
                                <a:pt x="6226632" y="9525"/>
                              </a:lnTo>
                              <a:lnTo>
                                <a:pt x="6226632" y="0"/>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747A70" id="Graphic 9" o:spid="_x0000_s1026" style="position:absolute;margin-left:59.45pt;margin-top:70.85pt;width:490.3pt;height:658.5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6226810,836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" path="m6226632,r-9525,l6217107,9525r,228612l6217107,8353742r-1093280,l5123827,8125142r1093280,l6217107,8115617r-1093280,l5114302,8115617r,9525l5114302,8353742r-5104777,l9525,8125142r5104777,l5114302,8115617r-5104777,l9525,7887017r5114302,l6217107,7887017r,-9525l5123827,7877492r,-228600l6217107,7648892r,-9525l5123827,7639367r,-228600l6217107,7410767r,-9525l5123827,7401242r,-228600l6217107,7172642r,-9525l5123827,7163117r,-228600l6217107,6934517r,-9525l5123827,6924992r,-228600l6217107,6696392r,-9525l5123827,6686867r-9525,l5114302,7877492r-5104777,l9525,7648892r5104777,l5114302,7639367r-5104777,l9525,7410767r5104777,l5114302,7401242r-5104777,l9525,7172642r5104777,l5114302,7163117r-5104777,l9525,6934517r5104777,l5114302,6924992r-5104777,l9525,6696392r5104777,l5114302,6686867r-5104777,l9525,6458267r5114290,l6217107,6458267r,-9525l5123827,6448742r,-228600l6217107,6220142r,-9525l5123827,6210617r,-228600l6217107,5982017r,-9525l5123827,5972492r,-228600l6217107,5743892r,-9525l5123827,5734367r,-228600l6217107,5505767r,-9525l5123827,5496242r,-228600l6217107,5267642r,-9525l5123827,5258117r,-233438l6217107,5024679r,-9525l5123827,5015154r,-233439l6217107,4781715r,-9525l5123827,4772190r,-233439l6217107,4538751r,-9525l5123827,4529226r,-233439l6217107,4295787r,-9525l5123827,4286262r-9525,l5114302,6448742r-5104777,l9525,6220142r5104777,l5114302,6210617r-5104777,l9525,5982017r5104777,l5114302,5972492r-5104777,l9525,5743892r5104777,l5114302,5734367r-5104777,l9525,5505767r5104777,l5114302,5496242r-5104777,l9525,5267642r5104777,l5114302,5258117r-5104777,l9525,5024679r5104777,l5114302,5015154r-5104777,l9525,4781715r5104777,l5114302,4772190r-5104777,l9525,4538751r5104777,l5114302,4529226r-5104777,l9525,4295787r5104777,l5114302,4286262r-5104777,l9525,4057662r5114302,l6217107,4057662r,-9525l5123827,4048137r,-228600l6217107,3819537r,-9525l5123827,3810012r,-228600l6217107,3581412r,-9525l5123827,3571887r,-228600l6217107,3343287r,-9525l5123827,3333762r,-228600l6217107,3105162r,-9525l5123827,3095637r,-228600l6217107,2867037r,-9525l5123827,2857512r-9525,l5114302,4048137r-5104777,l9525,3819537r5104777,l5114302,3810012r-5104777,l9525,3581412r5104777,l5114302,3571887r-5104777,l9525,3343287r5104777,l5114302,3333762r-5104777,l9525,3105162r5104777,l5114302,3095637r-5104777,l9525,2867037r5104777,l5114302,2857512r-5104777,l9525,2628912r5114302,l6217107,2628912r,-9525l5123827,2619387r,-228600l6217107,2390787r,-9525l5123827,2381262r,-228600l6217107,2152662r,-9525l5123827,2143137r-9525,l5114302,2152662r,228600l5114302,2390787r,228600l9525,2619387r,-228600l5114302,2390787r,-9525l9525,2381262r,-228600l5114302,2152662r,-9525l9525,2143137r,-228600l5123827,1914537r1093280,l6217107,1905012r-1093280,l5123827,1676412r1093280,l6217107,1666887r-1093280,l5123827,1438287r1093280,l6217107,1428762r-1093280,l5123827,1200162r1093280,l6217107,1190637r-1093280,l5123827,962037r1093280,l6217107,952512r-1093280,l5114302,952512r,952500l9525,1905012r,-228600l5114302,1676412r,-9525l9525,1666887r,-228600l5114302,1438287r,-9525l9525,1428762r,-228600l5114302,1200162r,-9525l9525,1190637r,-228600l5114302,962037r,-9525l9525,952512r,-228600l5123827,723912r1093280,l6217107,714387r-1093280,l5123827,485787r1093280,l6217107,476262r-1093280,l5123827,247662r1093280,l6217107,238137r-1093280,l5123827,9525r1093280,l6217107,,5114315,r,9525l5114302,9537r,704850l9525,714387r,-228600l5114302,485787r,-9525l9525,476262r,-228600l5114302,247662r,-9525l9525,238137r,-228612l5114315,9525r,-9525l,,,238137,,476262,,8363267r5123827,l6226632,8363267r,-247650l6226632,7877492r,-7867967l6226632,xe" fillcolor="black" stroked="f">
                <v:path arrowok="t"/>
                <w10:wrap anchorx="page" anchory="page"/>
              </v:shape>
            </w:pict>
          </mc:Fallback>
        </mc:AlternateContent>
      </w:r>
      <w:r w:rsidRPr="00DA6869">
        <w:rPr>
          <w:rFonts w:ascii="Arial" w:eastAsia="Arial" w:hAnsi="Arial" w:cs="Arial"/>
          <w:color w:val="02B1F7"/>
          <w:u w:val="single"/>
        </w:rPr>
        <w:t>For</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medium</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to</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bulky,</w:t>
      </w:r>
      <w:r w:rsidRPr="00DA6869">
        <w:rPr>
          <w:rFonts w:ascii="Arial" w:eastAsia="Arial" w:hAnsi="Arial" w:cs="Arial"/>
          <w:color w:val="02B1F7"/>
          <w:spacing w:val="10"/>
          <w:u w:val="single"/>
        </w:rPr>
        <w:t xml:space="preserve"> </w:t>
      </w:r>
      <w:r w:rsidRPr="00DA6869">
        <w:rPr>
          <w:rFonts w:ascii="Arial" w:eastAsia="Arial" w:hAnsi="Arial" w:cs="Arial"/>
          <w:color w:val="02B1F7"/>
          <w:u w:val="single"/>
        </w:rPr>
        <w:t>palletized</w:t>
      </w:r>
      <w:r w:rsidRPr="00DA6869">
        <w:rPr>
          <w:rFonts w:ascii="Arial" w:eastAsia="Arial" w:hAnsi="Arial" w:cs="Arial"/>
          <w:color w:val="02B1F7"/>
          <w:spacing w:val="11"/>
          <w:u w:val="single"/>
        </w:rPr>
        <w:t xml:space="preserve"> </w:t>
      </w:r>
      <w:r w:rsidRPr="00DA6869">
        <w:rPr>
          <w:rFonts w:ascii="Arial" w:eastAsia="Arial" w:hAnsi="Arial" w:cs="Arial"/>
          <w:color w:val="02B1F7"/>
          <w:spacing w:val="-2"/>
          <w:u w:val="single"/>
        </w:rPr>
        <w:t>items</w:t>
      </w:r>
      <w:r w:rsidRPr="00DA6869">
        <w:rPr>
          <w:rFonts w:ascii="Times New Roman" w:eastAsia="Arial" w:hAnsi="Arial" w:cs="Arial"/>
          <w:color w:val="02B1F7"/>
          <w:u w:val="single"/>
        </w:rPr>
        <w:tab/>
      </w:r>
      <w:r w:rsidRPr="00DA6869">
        <w:rPr>
          <w:rFonts w:ascii="Arial" w:eastAsia="Arial" w:hAnsi="Arial" w:cs="Arial"/>
          <w:color w:val="02B1F7"/>
          <w:spacing w:val="-4"/>
          <w:u w:val="single"/>
        </w:rPr>
        <w:t>0.33</w:t>
      </w:r>
    </w:p>
    <w:p w14:paraId="6BEE9DE7" w14:textId="77777777" w:rsidR="00DA6869" w:rsidRPr="00DA6869" w:rsidRDefault="00DA6869" w:rsidP="00DA6869">
      <w:pPr>
        <w:spacing w:after="0" w:afterAutospacing="0"/>
        <w:ind w:left="0" w:firstLine="0"/>
        <w:rPr>
          <w:rFonts w:ascii="Arial" w:eastAsia="Arial" w:hAnsi="Arial" w:cs="Arial"/>
          <w:u w:val="single"/>
        </w:rPr>
        <w:sectPr w:rsidR="00DA6869" w:rsidRPr="00DA6869" w:rsidSect="00211EF5">
          <w:type w:val="continuous"/>
          <w:pgSz w:w="12240" w:h="15840"/>
          <w:pgMar w:top="1320" w:right="1140" w:bottom="720" w:left="1080" w:header="0" w:footer="523" w:gutter="0"/>
          <w:cols w:space="720"/>
        </w:sectPr>
      </w:pPr>
    </w:p>
    <w:p w14:paraId="3C2CA3F9" w14:textId="77777777" w:rsidR="00DA6869" w:rsidRPr="00DA6869" w:rsidRDefault="00DA6869" w:rsidP="00DA6869">
      <w:pPr>
        <w:widowControl w:val="0"/>
        <w:autoSpaceDE w:val="0"/>
        <w:autoSpaceDN w:val="0"/>
        <w:spacing w:before="5" w:after="1" w:afterAutospacing="0"/>
        <w:ind w:left="0" w:firstLine="0"/>
        <w:rPr>
          <w:rFonts w:ascii="Arial" w:eastAsia="Arial" w:hAnsi="Arial" w:cs="Arial"/>
          <w:sz w:val="7"/>
          <w:u w:val="single"/>
        </w:rPr>
      </w:pPr>
    </w:p>
    <w:p w14:paraId="179B6771" w14:textId="77777777" w:rsidR="00DA6869" w:rsidRPr="00DA6869" w:rsidRDefault="00DA6869" w:rsidP="00DA6869">
      <w:pPr>
        <w:widowControl w:val="0"/>
        <w:autoSpaceDE w:val="0"/>
        <w:autoSpaceDN w:val="0"/>
        <w:spacing w:after="0" w:afterAutospacing="0"/>
        <w:ind w:left="0" w:firstLine="0"/>
        <w:rPr>
          <w:rFonts w:ascii="Arial" w:eastAsia="Arial" w:hAnsi="Arial" w:cs="Arial"/>
          <w:sz w:val="20"/>
          <w:u w:val="single"/>
        </w:rPr>
      </w:pPr>
      <w:r w:rsidRPr="00DA6869">
        <w:rPr>
          <w:rFonts w:ascii="Arial" w:eastAsia="Arial" w:hAnsi="Arial" w:cs="Arial"/>
          <w:noProof/>
        </w:rPr>
        <mc:AlternateContent>
          <mc:Choice Requires="wpg">
            <w:drawing>
              <wp:inline distT="0" distB="0" distL="0" distR="0" wp14:anchorId="5EF56259" wp14:editId="06CAE06E">
                <wp:extent cx="6226810" cy="247650"/>
                <wp:effectExtent l="0" t="0" r="2540" b="0"/>
                <wp:docPr id="999603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247650"/>
                          <a:chOff x="0" y="0"/>
                          <a:chExt cx="62268" cy="2476"/>
                        </a:xfrm>
                      </wpg:grpSpPr>
                      <wps:wsp>
                        <wps:cNvPr id="192861372" name="Freeform 61"/>
                        <wps:cNvSpPr>
                          <a:spLocks/>
                        </wps:cNvSpPr>
                        <wps:spPr bwMode="auto">
                          <a:xfrm>
                            <a:off x="0" y="0"/>
                            <a:ext cx="62268" cy="2476"/>
                          </a:xfrm>
                          <a:custGeom>
                            <a:avLst/>
                            <a:gdLst>
                              <a:gd name="T0" fmla="*/ 6226632 w 6226810"/>
                              <a:gd name="T1" fmla="*/ 0 h 247650"/>
                              <a:gd name="T2" fmla="*/ 6217107 w 6226810"/>
                              <a:gd name="T3" fmla="*/ 0 h 247650"/>
                              <a:gd name="T4" fmla="*/ 6217107 w 6226810"/>
                              <a:gd name="T5" fmla="*/ 9525 h 247650"/>
                              <a:gd name="T6" fmla="*/ 6217107 w 6226810"/>
                              <a:gd name="T7" fmla="*/ 238125 h 247650"/>
                              <a:gd name="T8" fmla="*/ 5123827 w 6226810"/>
                              <a:gd name="T9" fmla="*/ 238125 h 247650"/>
                              <a:gd name="T10" fmla="*/ 5123827 w 6226810"/>
                              <a:gd name="T11" fmla="*/ 9525 h 247650"/>
                              <a:gd name="T12" fmla="*/ 6217107 w 6226810"/>
                              <a:gd name="T13" fmla="*/ 9525 h 247650"/>
                              <a:gd name="T14" fmla="*/ 6217107 w 6226810"/>
                              <a:gd name="T15" fmla="*/ 0 h 247650"/>
                              <a:gd name="T16" fmla="*/ 5123827 w 6226810"/>
                              <a:gd name="T17" fmla="*/ 0 h 247650"/>
                              <a:gd name="T18" fmla="*/ 5114302 w 6226810"/>
                              <a:gd name="T19" fmla="*/ 0 h 247650"/>
                              <a:gd name="T20" fmla="*/ 5114302 w 6226810"/>
                              <a:gd name="T21" fmla="*/ 9525 h 247650"/>
                              <a:gd name="T22" fmla="*/ 5114302 w 6226810"/>
                              <a:gd name="T23" fmla="*/ 238125 h 247650"/>
                              <a:gd name="T24" fmla="*/ 9525 w 6226810"/>
                              <a:gd name="T25" fmla="*/ 238125 h 247650"/>
                              <a:gd name="T26" fmla="*/ 9525 w 6226810"/>
                              <a:gd name="T27" fmla="*/ 9525 h 247650"/>
                              <a:gd name="T28" fmla="*/ 5114302 w 6226810"/>
                              <a:gd name="T29" fmla="*/ 9525 h 247650"/>
                              <a:gd name="T30" fmla="*/ 5114302 w 6226810"/>
                              <a:gd name="T31" fmla="*/ 0 h 247650"/>
                              <a:gd name="T32" fmla="*/ 0 w 6226810"/>
                              <a:gd name="T33" fmla="*/ 0 h 247650"/>
                              <a:gd name="T34" fmla="*/ 0 w 6226810"/>
                              <a:gd name="T35" fmla="*/ 247650 h 247650"/>
                              <a:gd name="T36" fmla="*/ 5123827 w 6226810"/>
                              <a:gd name="T37" fmla="*/ 247650 h 247650"/>
                              <a:gd name="T38" fmla="*/ 6226632 w 6226810"/>
                              <a:gd name="T39" fmla="*/ 247650 h 247650"/>
                              <a:gd name="T40" fmla="*/ 6226632 w 6226810"/>
                              <a:gd name="T41" fmla="*/ 9525 h 247650"/>
                              <a:gd name="T42" fmla="*/ 6226632 w 6226810"/>
                              <a:gd name="T43" fmla="*/ 0 h 247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226810" h="247650">
                                <a:moveTo>
                                  <a:pt x="6226632" y="0"/>
                                </a:moveTo>
                                <a:lnTo>
                                  <a:pt x="6217107" y="0"/>
                                </a:lnTo>
                                <a:lnTo>
                                  <a:pt x="6217107" y="9525"/>
                                </a:lnTo>
                                <a:lnTo>
                                  <a:pt x="6217107" y="238125"/>
                                </a:lnTo>
                                <a:lnTo>
                                  <a:pt x="5123827" y="238125"/>
                                </a:lnTo>
                                <a:lnTo>
                                  <a:pt x="5123827" y="9525"/>
                                </a:lnTo>
                                <a:lnTo>
                                  <a:pt x="6217107" y="9525"/>
                                </a:lnTo>
                                <a:lnTo>
                                  <a:pt x="6217107" y="0"/>
                                </a:lnTo>
                                <a:lnTo>
                                  <a:pt x="5123827" y="0"/>
                                </a:lnTo>
                                <a:lnTo>
                                  <a:pt x="5114302" y="0"/>
                                </a:lnTo>
                                <a:lnTo>
                                  <a:pt x="5114302" y="9525"/>
                                </a:lnTo>
                                <a:lnTo>
                                  <a:pt x="5114302" y="238125"/>
                                </a:lnTo>
                                <a:lnTo>
                                  <a:pt x="9525" y="238125"/>
                                </a:lnTo>
                                <a:lnTo>
                                  <a:pt x="9525" y="9525"/>
                                </a:lnTo>
                                <a:lnTo>
                                  <a:pt x="5114302" y="9525"/>
                                </a:lnTo>
                                <a:lnTo>
                                  <a:pt x="5114302" y="0"/>
                                </a:lnTo>
                                <a:lnTo>
                                  <a:pt x="0" y="0"/>
                                </a:lnTo>
                                <a:lnTo>
                                  <a:pt x="0" y="247650"/>
                                </a:lnTo>
                                <a:lnTo>
                                  <a:pt x="5123827" y="247650"/>
                                </a:lnTo>
                                <a:lnTo>
                                  <a:pt x="6226632" y="247650"/>
                                </a:lnTo>
                                <a:lnTo>
                                  <a:pt x="6226632" y="9525"/>
                                </a:lnTo>
                                <a:lnTo>
                                  <a:pt x="62266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378280" name="Textbox 12"/>
                        <wps:cNvSpPr txBox="1">
                          <a:spLocks noChangeArrowheads="1"/>
                        </wps:cNvSpPr>
                        <wps:spPr bwMode="auto">
                          <a:xfrm>
                            <a:off x="16686" y="440"/>
                            <a:ext cx="19901"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682C6" w14:textId="77777777" w:rsidR="00DA6869" w:rsidRDefault="00DA6869" w:rsidP="00DA6869">
                              <w:pPr>
                                <w:spacing w:line="250" w:lineRule="exact"/>
                                <w:ind w:left="0" w:firstLine="0"/>
                              </w:pPr>
                              <w:r>
                                <w:rPr>
                                  <w:color w:val="02B1F7"/>
                                </w:rPr>
                                <w:t>For</w:t>
                              </w:r>
                              <w:r>
                                <w:rPr>
                                  <w:color w:val="02B1F7"/>
                                  <w:spacing w:val="12"/>
                                </w:rPr>
                                <w:t xml:space="preserve"> </w:t>
                              </w:r>
                              <w:r>
                                <w:rPr>
                                  <w:color w:val="02B1F7"/>
                                </w:rPr>
                                <w:t>smaller,</w:t>
                              </w:r>
                              <w:r>
                                <w:rPr>
                                  <w:color w:val="02B1F7"/>
                                  <w:spacing w:val="13"/>
                                </w:rPr>
                                <w:t xml:space="preserve"> </w:t>
                              </w:r>
                              <w:r>
                                <w:rPr>
                                  <w:color w:val="02B1F7"/>
                                </w:rPr>
                                <w:t>hand-carried</w:t>
                              </w:r>
                              <w:r>
                                <w:rPr>
                                  <w:color w:val="02B1F7"/>
                                  <w:spacing w:val="13"/>
                                </w:rPr>
                                <w:t xml:space="preserve"> </w:t>
                              </w:r>
                              <w:r>
                                <w:rPr>
                                  <w:color w:val="02B1F7"/>
                                  <w:spacing w:val="-2"/>
                                </w:rPr>
                                <w:t>items</w:t>
                              </w:r>
                            </w:p>
                          </w:txbxContent>
                        </wps:txbx>
                        <wps:bodyPr rot="0" vert="horz" wrap="square" lIns="0" tIns="0" rIns="0" bIns="0" anchor="t" anchorCtr="0" upright="1">
                          <a:noAutofit/>
                        </wps:bodyPr>
                      </wps:wsp>
                      <wps:wsp>
                        <wps:cNvPr id="609401415" name="Textbox 13"/>
                        <wps:cNvSpPr txBox="1">
                          <a:spLocks noChangeArrowheads="1"/>
                        </wps:cNvSpPr>
                        <wps:spPr bwMode="auto">
                          <a:xfrm>
                            <a:off x="55314" y="440"/>
                            <a:ext cx="2908"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AAF0" w14:textId="77777777" w:rsidR="00DA6869" w:rsidRDefault="00DA6869" w:rsidP="00DA6869">
                              <w:pPr>
                                <w:spacing w:line="250" w:lineRule="exact"/>
                                <w:ind w:left="0" w:firstLine="0"/>
                              </w:pPr>
                              <w:r>
                                <w:rPr>
                                  <w:color w:val="02B1F7"/>
                                  <w:spacing w:val="-4"/>
                                </w:rPr>
                                <w:t>0.69</w:t>
                              </w:r>
                            </w:p>
                          </w:txbxContent>
                        </wps:txbx>
                        <wps:bodyPr rot="0" vert="horz" wrap="square" lIns="0" tIns="0" rIns="0" bIns="0" anchor="t" anchorCtr="0" upright="1">
                          <a:noAutofit/>
                        </wps:bodyPr>
                      </wps:wsp>
                    </wpg:wgp>
                  </a:graphicData>
                </a:graphic>
              </wp:inline>
            </w:drawing>
          </mc:Choice>
          <mc:Fallback>
            <w:pict>
              <v:group w14:anchorId="5EF56259" id="Group 10" o:spid="_x0000_s1052" style="width:490.3pt;height:19.5pt;mso-position-horizontal-relative:char;mso-position-vertical-relative:line" coordsize="62268,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">
                <v:shape id="Freeform 61" o:spid="_x0000_s1053" style="position:absolute;width:62268;height:2476;visibility:visible;mso-wrap-style:square;v-text-anchor:top" coordsize="622681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" path="m6226632,r-9525,l6217107,9525r,228600l5123827,238125r,-228600l6217107,9525r,-9525l5123827,r-9525,l5114302,9525r,228600l9525,238125r,-228600l5114302,9525r,-9525l,,,247650r5123827,l6226632,247650r,-238125l6226632,xe" fillcolor="black" stroked="f">
                  <v:path arrowok="t" o:connecttype="custom" o:connectlocs="62266,0;62171,0;62171,95;62171,2381;51238,2381;51238,95;62171,95;62171,0;51238,0;51143,0;51143,95;51143,2381;95,2381;95,95;51143,95;51143,0;0,0;0,2476;51238,2476;62266,2476;62266,95;62266,0" o:connectangles="0,0,0,0,0,0,0,0,0,0,0,0,0,0,0,0,0,0,0,0,0,0"/>
                </v:shape>
                <v:shape id="Textbox 12" o:spid="_x0000_s1054" type="#_x0000_t202" style="position:absolute;left:16686;top:440;width:1990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" filled="f" stroked="f">
                  <v:textbox inset="0,0,0,0">
                    <w:txbxContent>
                      <w:p w14:paraId="3A2682C6" w14:textId="77777777" w:rsidR="00DA6869" w:rsidRDefault="00DA6869" w:rsidP="00DA6869">
                        <w:pPr>
                          <w:spacing w:line="250" w:lineRule="exact"/>
                          <w:ind w:left="0" w:firstLine="0"/>
                        </w:pPr>
                        <w:r>
                          <w:rPr>
                            <w:color w:val="02B1F7"/>
                          </w:rPr>
                          <w:t>For</w:t>
                        </w:r>
                        <w:r>
                          <w:rPr>
                            <w:color w:val="02B1F7"/>
                            <w:spacing w:val="12"/>
                          </w:rPr>
                          <w:t xml:space="preserve"> </w:t>
                        </w:r>
                        <w:r>
                          <w:rPr>
                            <w:color w:val="02B1F7"/>
                          </w:rPr>
                          <w:t>smaller,</w:t>
                        </w:r>
                        <w:r>
                          <w:rPr>
                            <w:color w:val="02B1F7"/>
                            <w:spacing w:val="13"/>
                          </w:rPr>
                          <w:t xml:space="preserve"> </w:t>
                        </w:r>
                        <w:r>
                          <w:rPr>
                            <w:color w:val="02B1F7"/>
                          </w:rPr>
                          <w:t>hand-carried</w:t>
                        </w:r>
                        <w:r>
                          <w:rPr>
                            <w:color w:val="02B1F7"/>
                            <w:spacing w:val="13"/>
                          </w:rPr>
                          <w:t xml:space="preserve"> </w:t>
                        </w:r>
                        <w:r>
                          <w:rPr>
                            <w:color w:val="02B1F7"/>
                            <w:spacing w:val="-2"/>
                          </w:rPr>
                          <w:t>items</w:t>
                        </w:r>
                      </w:p>
                    </w:txbxContent>
                  </v:textbox>
                </v:shape>
                <v:shape id="Textbox 13" o:spid="_x0000_s1055" type="#_x0000_t202" style="position:absolute;left:55314;top:440;width:290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" filled="f" stroked="f">
                  <v:textbox inset="0,0,0,0">
                    <w:txbxContent>
                      <w:p w14:paraId="7273AAF0" w14:textId="77777777" w:rsidR="00DA6869" w:rsidRDefault="00DA6869" w:rsidP="00DA6869">
                        <w:pPr>
                          <w:spacing w:line="250" w:lineRule="exact"/>
                          <w:ind w:left="0" w:firstLine="0"/>
                        </w:pPr>
                        <w:r>
                          <w:rPr>
                            <w:color w:val="02B1F7"/>
                            <w:spacing w:val="-4"/>
                          </w:rPr>
                          <w:t>0.69</w:t>
                        </w:r>
                      </w:p>
                    </w:txbxContent>
                  </v:textbox>
                </v:shape>
                <w10:anchorlock/>
              </v:group>
            </w:pict>
          </mc:Fallback>
        </mc:AlternateContent>
      </w:r>
    </w:p>
    <w:p w14:paraId="3FDC27AD" w14:textId="77777777" w:rsidR="00DA6869" w:rsidRPr="00DA6869" w:rsidRDefault="00DA6869" w:rsidP="00DA6869">
      <w:pPr>
        <w:widowControl w:val="0"/>
        <w:autoSpaceDE w:val="0"/>
        <w:autoSpaceDN w:val="0"/>
        <w:spacing w:before="145" w:after="0" w:afterAutospacing="0"/>
        <w:ind w:left="0" w:firstLine="0"/>
        <w:jc w:val="both"/>
        <w:rPr>
          <w:rFonts w:ascii="Arial" w:eastAsia="Arial" w:hAnsi="Arial" w:cs="Arial"/>
          <w:u w:val="single"/>
        </w:rPr>
      </w:pPr>
      <w:r w:rsidRPr="00DA6869">
        <w:rPr>
          <w:rFonts w:ascii="Arial" w:eastAsia="Arial" w:hAnsi="Arial" w:cs="Arial"/>
          <w:color w:val="02B1F7"/>
          <w:u w:val="single"/>
        </w:rPr>
        <w:t>For</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SI:</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1</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foot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304.8</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mm,</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1</w:t>
      </w:r>
      <w:r w:rsidRPr="00DA6869">
        <w:rPr>
          <w:rFonts w:ascii="Arial" w:eastAsia="Arial" w:hAnsi="Arial" w:cs="Arial"/>
          <w:color w:val="02B1F7"/>
          <w:spacing w:val="6"/>
          <w:u w:val="single"/>
        </w:rPr>
        <w:t xml:space="preserve"> </w:t>
      </w:r>
      <w:r w:rsidRPr="00DA6869">
        <w:rPr>
          <w:rFonts w:ascii="Arial" w:eastAsia="Arial" w:hAnsi="Arial" w:cs="Arial"/>
          <w:color w:val="02B1F7"/>
          <w:u w:val="single"/>
        </w:rPr>
        <w:t>watt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per</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square</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foot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w:t>
      </w:r>
      <w:r w:rsidRPr="00DA6869">
        <w:rPr>
          <w:rFonts w:ascii="Arial" w:eastAsia="Arial" w:hAnsi="Arial" w:cs="Arial"/>
          <w:color w:val="02B1F7"/>
          <w:spacing w:val="7"/>
          <w:u w:val="single"/>
        </w:rPr>
        <w:t xml:space="preserve"> </w:t>
      </w:r>
      <w:r w:rsidRPr="00DA6869">
        <w:rPr>
          <w:rFonts w:ascii="Arial" w:eastAsia="Arial" w:hAnsi="Arial" w:cs="Arial"/>
          <w:color w:val="02B1F7"/>
          <w:u w:val="single"/>
        </w:rPr>
        <w:t>10.76</w:t>
      </w:r>
      <w:r w:rsidRPr="00DA6869">
        <w:rPr>
          <w:rFonts w:ascii="Arial" w:eastAsia="Arial" w:hAnsi="Arial" w:cs="Arial"/>
          <w:color w:val="02B1F7"/>
          <w:spacing w:val="7"/>
          <w:u w:val="single"/>
        </w:rPr>
        <w:t xml:space="preserve"> </w:t>
      </w:r>
      <w:r w:rsidRPr="00DA6869">
        <w:rPr>
          <w:rFonts w:ascii="Arial" w:eastAsia="Arial" w:hAnsi="Arial" w:cs="Arial"/>
          <w:color w:val="02B1F7"/>
          <w:spacing w:val="-2"/>
          <w:u w:val="single"/>
        </w:rPr>
        <w:t>w/m</w:t>
      </w:r>
      <w:r w:rsidRPr="00DA6869">
        <w:rPr>
          <w:rFonts w:ascii="Arial" w:eastAsia="Arial" w:hAnsi="Arial" w:cs="Arial"/>
          <w:color w:val="02B1F7"/>
          <w:spacing w:val="-2"/>
          <w:u w:val="single"/>
          <w:vertAlign w:val="superscript"/>
        </w:rPr>
        <w:t>2</w:t>
      </w:r>
      <w:r w:rsidRPr="00DA6869">
        <w:rPr>
          <w:rFonts w:ascii="Arial" w:eastAsia="Arial" w:hAnsi="Arial" w:cs="Arial"/>
          <w:color w:val="02B1F7"/>
          <w:spacing w:val="-2"/>
          <w:u w:val="single"/>
        </w:rPr>
        <w:t>.</w:t>
      </w:r>
    </w:p>
    <w:p w14:paraId="7BEAF894" w14:textId="77777777" w:rsidR="00DA6869" w:rsidRPr="00DA6869" w:rsidRDefault="00DA6869" w:rsidP="003E5210">
      <w:pPr>
        <w:widowControl w:val="0"/>
        <w:numPr>
          <w:ilvl w:val="0"/>
          <w:numId w:val="10"/>
        </w:numPr>
        <w:tabs>
          <w:tab w:val="left" w:pos="783"/>
          <w:tab w:val="left" w:pos="826"/>
        </w:tabs>
        <w:autoSpaceDE w:val="0"/>
        <w:autoSpaceDN w:val="0"/>
        <w:spacing w:before="125" w:after="0" w:afterAutospacing="0" w:line="242" w:lineRule="auto"/>
        <w:ind w:right="103" w:hanging="256"/>
        <w:jc w:val="both"/>
        <w:rPr>
          <w:rFonts w:ascii="Arial" w:eastAsia="Arial" w:hAnsi="Arial" w:cs="Arial"/>
          <w:u w:val="single"/>
        </w:rPr>
      </w:pPr>
      <w:r w:rsidRPr="00DA6869">
        <w:rPr>
          <w:rFonts w:ascii="Arial" w:eastAsia="Arial" w:hAnsi="Arial" w:cs="Arial"/>
          <w:color w:val="02B1F7"/>
          <w:u w:val="single"/>
        </w:rPr>
        <w:t>In</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cases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where</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both</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common</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space</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type</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and</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building</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area</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specific</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space</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type</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are listed, the building area specific space type shall apply.</w:t>
      </w:r>
    </w:p>
    <w:p w14:paraId="004F32B7" w14:textId="77777777" w:rsidR="00DA6869" w:rsidRPr="00DA6869" w:rsidRDefault="00DA6869" w:rsidP="003E5210">
      <w:pPr>
        <w:widowControl w:val="0"/>
        <w:numPr>
          <w:ilvl w:val="0"/>
          <w:numId w:val="10"/>
        </w:numPr>
        <w:tabs>
          <w:tab w:val="left" w:pos="783"/>
          <w:tab w:val="left" w:pos="826"/>
        </w:tabs>
        <w:autoSpaceDE w:val="0"/>
        <w:autoSpaceDN w:val="0"/>
        <w:spacing w:before="2" w:after="0" w:afterAutospacing="0" w:line="242" w:lineRule="auto"/>
        <w:ind w:right="103" w:hanging="256"/>
        <w:jc w:val="both"/>
        <w:rPr>
          <w:rFonts w:ascii="Arial" w:eastAsia="Arial" w:hAnsi="Arial" w:cs="Arial"/>
          <w:u w:val="single"/>
        </w:rPr>
      </w:pPr>
      <w:r w:rsidRPr="00DA6869">
        <w:rPr>
          <w:rFonts w:ascii="Arial" w:eastAsia="Arial" w:hAnsi="Arial" w:cs="Arial"/>
          <w:color w:val="02B1F7"/>
          <w:u w:val="single"/>
        </w:rPr>
        <w:t>A</w:t>
      </w:r>
      <w:r w:rsidRPr="00DA6869">
        <w:rPr>
          <w:rFonts w:ascii="Arial" w:eastAsia="Arial" w:hAnsi="Arial" w:cs="Arial"/>
          <w:color w:val="02B1F7"/>
          <w:spacing w:val="71"/>
          <w:u w:val="single"/>
        </w:rPr>
        <w:t xml:space="preserve"> </w:t>
      </w:r>
      <w:r w:rsidRPr="00DA6869">
        <w:rPr>
          <w:rFonts w:ascii="Arial" w:eastAsia="Arial" w:hAnsi="Arial" w:cs="Arial"/>
          <w:color w:val="02B1F7"/>
          <w:u w:val="single"/>
        </w:rPr>
        <w:t>‘Facility</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for</w:t>
      </w:r>
      <w:r w:rsidRPr="00DA6869">
        <w:rPr>
          <w:rFonts w:ascii="Arial" w:eastAsia="Arial" w:hAnsi="Arial" w:cs="Arial"/>
          <w:color w:val="02B1F7"/>
          <w:spacing w:val="25"/>
          <w:u w:val="single"/>
        </w:rPr>
        <w:t xml:space="preserve"> </w:t>
      </w:r>
      <w:r w:rsidRPr="00DA6869">
        <w:rPr>
          <w:rFonts w:ascii="Arial" w:eastAsia="Arial" w:hAnsi="Arial" w:cs="Arial"/>
          <w:color w:val="02B1F7"/>
          <w:u w:val="single"/>
        </w:rPr>
        <w:t>the</w:t>
      </w:r>
      <w:r w:rsidRPr="00DA6869">
        <w:rPr>
          <w:rFonts w:ascii="Arial" w:eastAsia="Arial" w:hAnsi="Arial" w:cs="Arial"/>
          <w:color w:val="02B1F7"/>
          <w:spacing w:val="25"/>
          <w:u w:val="single"/>
        </w:rPr>
        <w:t xml:space="preserve"> </w:t>
      </w:r>
      <w:r w:rsidRPr="00DA6869">
        <w:rPr>
          <w:rFonts w:ascii="Arial" w:eastAsia="Arial" w:hAnsi="Arial" w:cs="Arial"/>
          <w:color w:val="02B1F7"/>
          <w:u w:val="single"/>
        </w:rPr>
        <w:t>Visually</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Impaired’</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is</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a</w:t>
      </w:r>
      <w:r w:rsidRPr="00DA6869">
        <w:rPr>
          <w:rFonts w:ascii="Arial" w:eastAsia="Arial" w:hAnsi="Arial" w:cs="Arial"/>
          <w:color w:val="02B1F7"/>
          <w:spacing w:val="25"/>
          <w:u w:val="single"/>
        </w:rPr>
        <w:t xml:space="preserve"> </w:t>
      </w:r>
      <w:r w:rsidRPr="00DA6869">
        <w:rPr>
          <w:rFonts w:ascii="Arial" w:eastAsia="Arial" w:hAnsi="Arial" w:cs="Arial"/>
          <w:color w:val="02B1F7"/>
          <w:u w:val="single"/>
        </w:rPr>
        <w:t>facility</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that</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is</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licensed</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or</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will</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be</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licensed</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by</w:t>
      </w:r>
      <w:r w:rsidRPr="00DA6869">
        <w:rPr>
          <w:rFonts w:ascii="Arial" w:eastAsia="Arial" w:hAnsi="Arial" w:cs="Arial"/>
          <w:color w:val="02B1F7"/>
          <w:spacing w:val="26"/>
          <w:u w:val="single"/>
        </w:rPr>
        <w:t xml:space="preserve"> </w:t>
      </w:r>
      <w:r w:rsidRPr="00DA6869">
        <w:rPr>
          <w:rFonts w:ascii="Arial" w:eastAsia="Arial" w:hAnsi="Arial" w:cs="Arial"/>
          <w:color w:val="02B1F7"/>
          <w:u w:val="single"/>
        </w:rPr>
        <w:t>local or state authorities for senior long-term care, adult day care, senior support or people with special visual needs.</w:t>
      </w:r>
    </w:p>
    <w:p w14:paraId="79594E26" w14:textId="77777777" w:rsidR="00DA6869" w:rsidRPr="00DA6869" w:rsidRDefault="00DA6869" w:rsidP="003E5210">
      <w:pPr>
        <w:widowControl w:val="0"/>
        <w:numPr>
          <w:ilvl w:val="0"/>
          <w:numId w:val="10"/>
        </w:numPr>
        <w:tabs>
          <w:tab w:val="left" w:pos="783"/>
          <w:tab w:val="left" w:pos="827"/>
        </w:tabs>
        <w:autoSpaceDE w:val="0"/>
        <w:autoSpaceDN w:val="0"/>
        <w:spacing w:before="2" w:after="0" w:afterAutospacing="0" w:line="242" w:lineRule="auto"/>
        <w:ind w:right="101" w:hanging="243"/>
        <w:jc w:val="both"/>
        <w:rPr>
          <w:rFonts w:ascii="Arial" w:eastAsia="Arial" w:hAnsi="Arial" w:cs="Arial"/>
          <w:u w:val="single"/>
        </w:rPr>
      </w:pPr>
      <w:r w:rsidRPr="00DA6869">
        <w:rPr>
          <w:rFonts w:ascii="Arial" w:eastAsia="Arial" w:hAnsi="Arial" w:cs="Arial"/>
          <w:color w:val="02B1F7"/>
          <w:u w:val="single"/>
        </w:rPr>
        <w:t>Class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I facilities consist of professional facilities; and semiprofessional, collegiate or club facilities with seating for 5,000 or more spectators.</w:t>
      </w:r>
    </w:p>
    <w:p w14:paraId="7218066F" w14:textId="77777777" w:rsidR="00DA6869" w:rsidRPr="00DA6869" w:rsidRDefault="00DA6869" w:rsidP="003E5210">
      <w:pPr>
        <w:widowControl w:val="0"/>
        <w:numPr>
          <w:ilvl w:val="0"/>
          <w:numId w:val="10"/>
        </w:numPr>
        <w:tabs>
          <w:tab w:val="left" w:pos="783"/>
          <w:tab w:val="left" w:pos="826"/>
        </w:tabs>
        <w:autoSpaceDE w:val="0"/>
        <w:autoSpaceDN w:val="0"/>
        <w:spacing w:before="1" w:after="0" w:afterAutospacing="0" w:line="242" w:lineRule="auto"/>
        <w:ind w:right="103" w:hanging="256"/>
        <w:jc w:val="both"/>
        <w:rPr>
          <w:rFonts w:ascii="Arial" w:eastAsia="Arial" w:hAnsi="Arial" w:cs="Arial"/>
          <w:u w:val="single"/>
        </w:rPr>
      </w:pPr>
      <w:r w:rsidRPr="00DA6869">
        <w:rPr>
          <w:rFonts w:ascii="Arial" w:eastAsia="Arial" w:hAnsi="Arial" w:cs="Arial"/>
          <w:color w:val="02B1F7"/>
          <w:u w:val="single"/>
        </w:rPr>
        <w:t>Class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II facilities consist of collegiate and semiprofessional facilities with seating for fewer than 5,000 spectators, club facilities with seating for between 2,000 and 5,000 spectators,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and amateur league and high school facilities with seating for more than 2,000 spectators.</w:t>
      </w:r>
    </w:p>
    <w:p w14:paraId="1EBBB781" w14:textId="77777777" w:rsidR="00DA6869" w:rsidRPr="00DA6869" w:rsidRDefault="00DA6869" w:rsidP="003E5210">
      <w:pPr>
        <w:widowControl w:val="0"/>
        <w:numPr>
          <w:ilvl w:val="0"/>
          <w:numId w:val="10"/>
        </w:numPr>
        <w:tabs>
          <w:tab w:val="left" w:pos="783"/>
          <w:tab w:val="left" w:pos="826"/>
        </w:tabs>
        <w:autoSpaceDE w:val="0"/>
        <w:autoSpaceDN w:val="0"/>
        <w:spacing w:before="2" w:after="0" w:afterAutospacing="0" w:line="242" w:lineRule="auto"/>
        <w:ind w:right="102" w:hanging="256"/>
        <w:jc w:val="both"/>
        <w:rPr>
          <w:rFonts w:ascii="Arial" w:eastAsia="Arial" w:hAnsi="Arial" w:cs="Arial"/>
          <w:u w:val="single"/>
        </w:rPr>
      </w:pPr>
      <w:r w:rsidRPr="00DA6869">
        <w:rPr>
          <w:rFonts w:ascii="Arial" w:eastAsia="Arial" w:hAnsi="Arial" w:cs="Arial"/>
          <w:color w:val="02B1F7"/>
          <w:u w:val="single"/>
        </w:rPr>
        <w:t>Class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III facilities consist of club, amateur league and high school facilities with seating for 2,000 or fewer spectators.</w:t>
      </w:r>
    </w:p>
    <w:p w14:paraId="227B87FD" w14:textId="77777777" w:rsidR="00DA6869" w:rsidRPr="00DA6869" w:rsidRDefault="00DA6869" w:rsidP="003E5210">
      <w:pPr>
        <w:widowControl w:val="0"/>
        <w:numPr>
          <w:ilvl w:val="0"/>
          <w:numId w:val="10"/>
        </w:numPr>
        <w:tabs>
          <w:tab w:val="left" w:pos="783"/>
          <w:tab w:val="left" w:pos="827"/>
        </w:tabs>
        <w:autoSpaceDE w:val="0"/>
        <w:autoSpaceDN w:val="0"/>
        <w:spacing w:before="2" w:after="0" w:afterAutospacing="0" w:line="242" w:lineRule="auto"/>
        <w:ind w:right="102" w:hanging="193"/>
        <w:jc w:val="both"/>
        <w:rPr>
          <w:rFonts w:ascii="Arial" w:eastAsia="Arial" w:hAnsi="Arial" w:cs="Arial"/>
          <w:u w:val="single"/>
        </w:rPr>
      </w:pPr>
      <w:r w:rsidRPr="00DA6869">
        <w:rPr>
          <w:rFonts w:ascii="Arial" w:eastAsia="Arial" w:hAnsi="Arial" w:cs="Arial"/>
          <w:color w:val="02B1F7"/>
          <w:u w:val="single"/>
        </w:rPr>
        <w:t>Class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IV facilities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consist of elementary</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school and recreational</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facilities;</w:t>
      </w:r>
      <w:r w:rsidRPr="00DA6869">
        <w:rPr>
          <w:rFonts w:ascii="Arial" w:eastAsia="Arial" w:hAnsi="Arial" w:cs="Arial"/>
          <w:color w:val="02B1F7"/>
          <w:spacing w:val="40"/>
          <w:u w:val="single"/>
        </w:rPr>
        <w:t xml:space="preserve"> </w:t>
      </w:r>
      <w:r w:rsidRPr="00DA6869">
        <w:rPr>
          <w:rFonts w:ascii="Arial" w:eastAsia="Arial" w:hAnsi="Arial" w:cs="Arial"/>
          <w:color w:val="02B1F7"/>
          <w:u w:val="single"/>
        </w:rPr>
        <w:t>and amateur league and high school facilities without provision for spectators.</w:t>
      </w:r>
    </w:p>
    <w:p w14:paraId="22B62E28" w14:textId="77777777" w:rsidR="00DA6869" w:rsidRDefault="00DA6869" w:rsidP="00084411">
      <w:pPr>
        <w:widowControl w:val="0"/>
        <w:autoSpaceDE w:val="0"/>
        <w:autoSpaceDN w:val="0"/>
        <w:spacing w:before="151" w:after="0" w:afterAutospacing="0" w:line="244" w:lineRule="auto"/>
        <w:ind w:left="1188" w:right="582" w:firstLine="0"/>
        <w:jc w:val="both"/>
        <w:rPr>
          <w:rFonts w:ascii="Arial" w:eastAsia="Arial" w:hAnsi="Arial" w:cs="Arial"/>
          <w:b/>
          <w:color w:val="404040"/>
          <w:sz w:val="20"/>
        </w:rPr>
      </w:pPr>
    </w:p>
    <w:p w14:paraId="0F4C7854" w14:textId="77777777" w:rsidR="00DA6869" w:rsidRDefault="00DA6869" w:rsidP="00084411">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4AA881DF" w14:textId="6FF5A2FD" w:rsidR="00DA6869" w:rsidRDefault="00DA6869" w:rsidP="00084411">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r w:rsidRPr="00DA6869">
        <w:rPr>
          <w:rFonts w:ascii="Arial" w:eastAsia="Arial" w:hAnsi="Arial" w:cs="Arial"/>
          <w:b/>
          <w:color w:val="FF0000"/>
          <w:sz w:val="20"/>
        </w:rPr>
        <w:t>(Step 2 – EN12315</w:t>
      </w:r>
      <w:r w:rsidR="00A55415">
        <w:rPr>
          <w:rFonts w:ascii="Arial" w:eastAsia="Arial" w:hAnsi="Arial" w:cs="Arial"/>
          <w:b/>
          <w:color w:val="FF0000"/>
          <w:sz w:val="20"/>
        </w:rPr>
        <w:t xml:space="preserve"> AS</w:t>
      </w:r>
      <w:r w:rsidRPr="00DA6869">
        <w:rPr>
          <w:rFonts w:ascii="Arial" w:eastAsia="Arial" w:hAnsi="Arial" w:cs="Arial"/>
          <w:b/>
          <w:color w:val="FF0000"/>
          <w:sz w:val="20"/>
        </w:rPr>
        <w:t>)</w:t>
      </w:r>
    </w:p>
    <w:p w14:paraId="22CA9854" w14:textId="77777777" w:rsidR="00DA6869" w:rsidRDefault="00DA6869" w:rsidP="00084411">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16EDE6D4" w14:textId="77777777" w:rsidR="00F40E80" w:rsidRPr="00F40E80" w:rsidRDefault="00F40E80" w:rsidP="00F40E80">
      <w:pPr>
        <w:widowControl w:val="0"/>
        <w:autoSpaceDE w:val="0"/>
        <w:autoSpaceDN w:val="0"/>
        <w:spacing w:before="47" w:after="0" w:afterAutospacing="0"/>
        <w:ind w:left="0" w:firstLine="0"/>
        <w:rPr>
          <w:rFonts w:ascii="Arial" w:eastAsia="Arial" w:hAnsi="Arial" w:cs="Arial"/>
          <w:b/>
          <w:sz w:val="16"/>
        </w:rPr>
      </w:pPr>
    </w:p>
    <w:p w14:paraId="3FBD19F9" w14:textId="77777777" w:rsidR="00F40E80" w:rsidRPr="00F40E80" w:rsidRDefault="00F40E80" w:rsidP="00F40E80">
      <w:pPr>
        <w:widowControl w:val="0"/>
        <w:autoSpaceDE w:val="0"/>
        <w:autoSpaceDN w:val="0"/>
        <w:spacing w:after="0" w:afterAutospacing="0" w:line="182" w:lineRule="exact"/>
        <w:ind w:left="455" w:right="863" w:firstLine="0"/>
        <w:jc w:val="center"/>
        <w:rPr>
          <w:rFonts w:ascii="Arial" w:eastAsia="Arial" w:hAnsi="Arial" w:cs="Arial"/>
          <w:b/>
          <w:strike/>
          <w:sz w:val="16"/>
        </w:rPr>
      </w:pPr>
      <w:r w:rsidRPr="00F40E80">
        <w:rPr>
          <w:rFonts w:ascii="Arial" w:eastAsia="Arial" w:hAnsi="Arial" w:cs="Arial"/>
          <w:b/>
          <w:sz w:val="20"/>
          <w:szCs w:val="28"/>
          <w:highlight w:val="yellow"/>
        </w:rPr>
        <w:t>DELETE and Substitute TABLE C405.4.2(2) and TABLE C405.4.2(3)</w:t>
      </w:r>
    </w:p>
    <w:p w14:paraId="549A3FD2" w14:textId="77777777" w:rsidR="00F40E80" w:rsidRPr="00F40E80" w:rsidRDefault="00F40E80" w:rsidP="00F40E80">
      <w:pPr>
        <w:widowControl w:val="0"/>
        <w:autoSpaceDE w:val="0"/>
        <w:autoSpaceDN w:val="0"/>
        <w:spacing w:after="0" w:afterAutospacing="0" w:line="182" w:lineRule="exact"/>
        <w:ind w:left="455" w:right="863" w:firstLine="0"/>
        <w:jc w:val="center"/>
        <w:rPr>
          <w:rFonts w:ascii="Arial" w:eastAsia="Arial" w:hAnsi="Arial" w:cs="Arial"/>
          <w:b/>
          <w:sz w:val="20"/>
          <w:szCs w:val="28"/>
        </w:rPr>
      </w:pPr>
    </w:p>
    <w:p w14:paraId="3C8F3760" w14:textId="77777777" w:rsidR="00F40E80" w:rsidRPr="00F40E80" w:rsidRDefault="00F40E80" w:rsidP="00F40E80">
      <w:pPr>
        <w:widowControl w:val="0"/>
        <w:autoSpaceDE w:val="0"/>
        <w:autoSpaceDN w:val="0"/>
        <w:spacing w:after="0" w:afterAutospacing="0" w:line="182" w:lineRule="exact"/>
        <w:ind w:left="455" w:right="863" w:firstLine="0"/>
        <w:jc w:val="center"/>
        <w:rPr>
          <w:rFonts w:ascii="Arial" w:eastAsia="Arial" w:hAnsi="Arial" w:cs="Arial"/>
          <w:b/>
          <w:strike/>
          <w:sz w:val="16"/>
        </w:rPr>
      </w:pPr>
      <w:r w:rsidRPr="00F40E80">
        <w:rPr>
          <w:rFonts w:ascii="Arial" w:eastAsia="Arial" w:hAnsi="Arial" w:cs="Arial"/>
          <w:b/>
          <w:strike/>
          <w:sz w:val="16"/>
        </w:rPr>
        <w:t>TABLE</w:t>
      </w:r>
      <w:r w:rsidRPr="00F40E80">
        <w:rPr>
          <w:rFonts w:ascii="Arial" w:eastAsia="Arial" w:hAnsi="Arial" w:cs="Arial"/>
          <w:b/>
          <w:strike/>
          <w:spacing w:val="-6"/>
          <w:sz w:val="16"/>
        </w:rPr>
        <w:t xml:space="preserve"> </w:t>
      </w:r>
      <w:r w:rsidRPr="00F40E80">
        <w:rPr>
          <w:rFonts w:ascii="Arial" w:eastAsia="Arial" w:hAnsi="Arial" w:cs="Arial"/>
          <w:b/>
          <w:strike/>
          <w:spacing w:val="-2"/>
          <w:sz w:val="16"/>
        </w:rPr>
        <w:t>C405.4.2(2)</w:t>
      </w:r>
    </w:p>
    <w:p w14:paraId="5D4C40C7" w14:textId="77777777" w:rsidR="00F40E80" w:rsidRPr="00F40E80" w:rsidRDefault="00F40E80" w:rsidP="00F40E80">
      <w:pPr>
        <w:widowControl w:val="0"/>
        <w:autoSpaceDE w:val="0"/>
        <w:autoSpaceDN w:val="0"/>
        <w:spacing w:after="35" w:afterAutospacing="0" w:line="182" w:lineRule="exact"/>
        <w:ind w:left="455" w:right="864" w:firstLine="0"/>
        <w:jc w:val="center"/>
        <w:rPr>
          <w:rFonts w:ascii="Arial" w:eastAsia="Arial" w:hAnsi="Arial" w:cs="Arial"/>
          <w:b/>
          <w:strike/>
          <w:sz w:val="16"/>
        </w:rPr>
      </w:pPr>
      <w:r w:rsidRPr="00F40E80">
        <w:rPr>
          <w:rFonts w:ascii="Arial" w:eastAsia="Arial" w:hAnsi="Arial" w:cs="Arial"/>
          <w:b/>
          <w:strike/>
          <w:sz w:val="16"/>
        </w:rPr>
        <w:t>LIGHTING</w:t>
      </w:r>
      <w:r w:rsidRPr="00F40E80">
        <w:rPr>
          <w:rFonts w:ascii="Arial" w:eastAsia="Arial" w:hAnsi="Arial" w:cs="Arial"/>
          <w:b/>
          <w:strike/>
          <w:spacing w:val="-8"/>
          <w:sz w:val="16"/>
        </w:rPr>
        <w:t xml:space="preserve"> </w:t>
      </w:r>
      <w:r w:rsidRPr="00F40E80">
        <w:rPr>
          <w:rFonts w:ascii="Arial" w:eastAsia="Arial" w:hAnsi="Arial" w:cs="Arial"/>
          <w:b/>
          <w:strike/>
          <w:sz w:val="16"/>
        </w:rPr>
        <w:t>POWER</w:t>
      </w:r>
      <w:r w:rsidRPr="00F40E80">
        <w:rPr>
          <w:rFonts w:ascii="Arial" w:eastAsia="Arial" w:hAnsi="Arial" w:cs="Arial"/>
          <w:b/>
          <w:strike/>
          <w:spacing w:val="-8"/>
          <w:sz w:val="16"/>
        </w:rPr>
        <w:t xml:space="preserve"> </w:t>
      </w:r>
      <w:r w:rsidRPr="00F40E80">
        <w:rPr>
          <w:rFonts w:ascii="Arial" w:eastAsia="Arial" w:hAnsi="Arial" w:cs="Arial"/>
          <w:b/>
          <w:strike/>
          <w:sz w:val="16"/>
        </w:rPr>
        <w:t>ALLOWANCES</w:t>
      </w:r>
      <w:r w:rsidRPr="00F40E80">
        <w:rPr>
          <w:rFonts w:ascii="Arial" w:eastAsia="Arial" w:hAnsi="Arial" w:cs="Arial"/>
          <w:b/>
          <w:strike/>
          <w:spacing w:val="-7"/>
          <w:sz w:val="16"/>
        </w:rPr>
        <w:t xml:space="preserve"> </w:t>
      </w:r>
      <w:r w:rsidRPr="00F40E80">
        <w:rPr>
          <w:rFonts w:ascii="Arial" w:eastAsia="Arial" w:hAnsi="Arial" w:cs="Arial"/>
          <w:b/>
          <w:strike/>
          <w:sz w:val="16"/>
        </w:rPr>
        <w:t>FOR</w:t>
      </w:r>
      <w:r w:rsidRPr="00F40E80">
        <w:rPr>
          <w:rFonts w:ascii="Arial" w:eastAsia="Arial" w:hAnsi="Arial" w:cs="Arial"/>
          <w:b/>
          <w:strike/>
          <w:spacing w:val="-7"/>
          <w:sz w:val="16"/>
        </w:rPr>
        <w:t xml:space="preserve"> </w:t>
      </w:r>
      <w:r w:rsidRPr="00F40E80">
        <w:rPr>
          <w:rFonts w:ascii="Arial" w:eastAsia="Arial" w:hAnsi="Arial" w:cs="Arial"/>
          <w:b/>
          <w:strike/>
          <w:sz w:val="16"/>
        </w:rPr>
        <w:t>BUILDING</w:t>
      </w:r>
      <w:r w:rsidRPr="00F40E80">
        <w:rPr>
          <w:rFonts w:ascii="Arial" w:eastAsia="Arial" w:hAnsi="Arial" w:cs="Arial"/>
          <w:b/>
          <w:strike/>
          <w:spacing w:val="-8"/>
          <w:sz w:val="16"/>
        </w:rPr>
        <w:t xml:space="preserve"> </w:t>
      </w:r>
      <w:r w:rsidRPr="00F40E80">
        <w:rPr>
          <w:rFonts w:ascii="Arial" w:eastAsia="Arial" w:hAnsi="Arial" w:cs="Arial"/>
          <w:b/>
          <w:strike/>
          <w:spacing w:val="-2"/>
          <w:sz w:val="16"/>
        </w:rPr>
        <w:t>EXTERIORS</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1967"/>
        <w:gridCol w:w="1991"/>
        <w:gridCol w:w="2053"/>
        <w:gridCol w:w="2124"/>
      </w:tblGrid>
      <w:tr w:rsidR="00F40E80" w:rsidRPr="00F40E80" w14:paraId="431832B6" w14:textId="77777777" w:rsidTr="00E84407">
        <w:trPr>
          <w:trHeight w:val="250"/>
        </w:trPr>
        <w:tc>
          <w:tcPr>
            <w:tcW w:w="2092" w:type="dxa"/>
            <w:vMerge w:val="restart"/>
          </w:tcPr>
          <w:p w14:paraId="515E0981" w14:textId="77777777" w:rsidR="00F40E80" w:rsidRPr="00F40E80" w:rsidRDefault="00F40E80" w:rsidP="00F40E80">
            <w:pPr>
              <w:widowControl w:val="0"/>
              <w:autoSpaceDE w:val="0"/>
              <w:autoSpaceDN w:val="0"/>
              <w:spacing w:after="0" w:afterAutospacing="0"/>
              <w:ind w:left="0" w:firstLine="0"/>
              <w:rPr>
                <w:rFonts w:ascii="Arial" w:eastAsia="Arial" w:hAnsi="Arial" w:cs="Arial"/>
                <w:strike/>
                <w:sz w:val="16"/>
              </w:rPr>
            </w:pPr>
          </w:p>
        </w:tc>
        <w:tc>
          <w:tcPr>
            <w:tcW w:w="8135" w:type="dxa"/>
            <w:gridSpan w:val="4"/>
          </w:tcPr>
          <w:p w14:paraId="1F9F7354" w14:textId="77777777" w:rsidR="00F40E80" w:rsidRPr="00F40E80" w:rsidRDefault="00F40E80" w:rsidP="00F40E80">
            <w:pPr>
              <w:widowControl w:val="0"/>
              <w:autoSpaceDE w:val="0"/>
              <w:autoSpaceDN w:val="0"/>
              <w:spacing w:before="17" w:after="0" w:afterAutospacing="0"/>
              <w:ind w:left="7" w:firstLine="0"/>
              <w:jc w:val="center"/>
              <w:rPr>
                <w:rFonts w:ascii="Arial" w:eastAsia="Arial" w:hAnsi="Arial" w:cs="Arial"/>
                <w:b/>
                <w:strike/>
                <w:sz w:val="14"/>
              </w:rPr>
            </w:pPr>
            <w:r w:rsidRPr="00F40E80">
              <w:rPr>
                <w:rFonts w:ascii="Arial" w:eastAsia="Arial" w:hAnsi="Arial" w:cs="Arial"/>
                <w:b/>
                <w:strike/>
                <w:sz w:val="14"/>
              </w:rPr>
              <w:t>LIGHTING</w:t>
            </w:r>
            <w:r w:rsidRPr="00F40E80">
              <w:rPr>
                <w:rFonts w:ascii="Arial" w:eastAsia="Arial" w:hAnsi="Arial" w:cs="Arial"/>
                <w:b/>
                <w:strike/>
                <w:spacing w:val="-6"/>
                <w:sz w:val="14"/>
              </w:rPr>
              <w:t xml:space="preserve"> </w:t>
            </w:r>
            <w:r w:rsidRPr="00F40E80">
              <w:rPr>
                <w:rFonts w:ascii="Arial" w:eastAsia="Arial" w:hAnsi="Arial" w:cs="Arial"/>
                <w:b/>
                <w:strike/>
                <w:spacing w:val="-2"/>
                <w:sz w:val="14"/>
              </w:rPr>
              <w:t>ZONES</w:t>
            </w:r>
          </w:p>
        </w:tc>
      </w:tr>
      <w:tr w:rsidR="00F40E80" w:rsidRPr="00F40E80" w14:paraId="5D6AD68E" w14:textId="77777777" w:rsidTr="00E84407">
        <w:trPr>
          <w:trHeight w:val="250"/>
        </w:trPr>
        <w:tc>
          <w:tcPr>
            <w:tcW w:w="2092" w:type="dxa"/>
            <w:vMerge/>
            <w:tcBorders>
              <w:top w:val="nil"/>
            </w:tcBorders>
          </w:tcPr>
          <w:p w14:paraId="125E37C0" w14:textId="77777777" w:rsidR="00F40E80" w:rsidRPr="00F40E80" w:rsidRDefault="00F40E80" w:rsidP="00F40E80">
            <w:pPr>
              <w:widowControl w:val="0"/>
              <w:autoSpaceDE w:val="0"/>
              <w:autoSpaceDN w:val="0"/>
              <w:spacing w:after="0" w:afterAutospacing="0"/>
              <w:ind w:left="0" w:firstLine="0"/>
              <w:rPr>
                <w:rFonts w:ascii="Arial" w:eastAsia="Arial" w:hAnsi="Arial" w:cs="Arial"/>
                <w:strike/>
                <w:sz w:val="2"/>
                <w:szCs w:val="2"/>
              </w:rPr>
            </w:pPr>
          </w:p>
        </w:tc>
        <w:tc>
          <w:tcPr>
            <w:tcW w:w="1967" w:type="dxa"/>
          </w:tcPr>
          <w:p w14:paraId="438D8D1A" w14:textId="77777777" w:rsidR="00F40E80" w:rsidRPr="00F40E80" w:rsidRDefault="00F40E80" w:rsidP="00F40E80">
            <w:pPr>
              <w:widowControl w:val="0"/>
              <w:autoSpaceDE w:val="0"/>
              <w:autoSpaceDN w:val="0"/>
              <w:spacing w:before="17" w:after="0" w:afterAutospacing="0"/>
              <w:ind w:left="12" w:right="4"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4"/>
                <w:sz w:val="14"/>
              </w:rPr>
              <w:t xml:space="preserve"> </w:t>
            </w:r>
            <w:r w:rsidRPr="00F40E80">
              <w:rPr>
                <w:rFonts w:ascii="Arial" w:eastAsia="Arial" w:hAnsi="Arial" w:cs="Arial"/>
                <w:b/>
                <w:strike/>
                <w:spacing w:val="-10"/>
                <w:sz w:val="14"/>
              </w:rPr>
              <w:t>1</w:t>
            </w:r>
          </w:p>
        </w:tc>
        <w:tc>
          <w:tcPr>
            <w:tcW w:w="1991" w:type="dxa"/>
          </w:tcPr>
          <w:p w14:paraId="286AFBCF" w14:textId="77777777" w:rsidR="00F40E80" w:rsidRPr="00F40E80" w:rsidRDefault="00F40E80" w:rsidP="00F40E80">
            <w:pPr>
              <w:widowControl w:val="0"/>
              <w:autoSpaceDE w:val="0"/>
              <w:autoSpaceDN w:val="0"/>
              <w:spacing w:before="17" w:after="0" w:afterAutospacing="0"/>
              <w:ind w:left="12" w:right="6"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5"/>
                <w:sz w:val="14"/>
              </w:rPr>
              <w:t xml:space="preserve"> </w:t>
            </w:r>
            <w:r w:rsidRPr="00F40E80">
              <w:rPr>
                <w:rFonts w:ascii="Arial" w:eastAsia="Arial" w:hAnsi="Arial" w:cs="Arial"/>
                <w:b/>
                <w:strike/>
                <w:spacing w:val="-10"/>
                <w:sz w:val="14"/>
              </w:rPr>
              <w:t>2</w:t>
            </w:r>
          </w:p>
        </w:tc>
        <w:tc>
          <w:tcPr>
            <w:tcW w:w="2053" w:type="dxa"/>
          </w:tcPr>
          <w:p w14:paraId="2B4AF41D" w14:textId="77777777" w:rsidR="00F40E80" w:rsidRPr="00F40E80" w:rsidRDefault="00F40E80" w:rsidP="00F40E80">
            <w:pPr>
              <w:widowControl w:val="0"/>
              <w:autoSpaceDE w:val="0"/>
              <w:autoSpaceDN w:val="0"/>
              <w:spacing w:before="17" w:after="0" w:afterAutospacing="0"/>
              <w:ind w:left="11" w:right="6"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5"/>
                <w:sz w:val="14"/>
              </w:rPr>
              <w:t xml:space="preserve"> </w:t>
            </w:r>
            <w:r w:rsidRPr="00F40E80">
              <w:rPr>
                <w:rFonts w:ascii="Arial" w:eastAsia="Arial" w:hAnsi="Arial" w:cs="Arial"/>
                <w:b/>
                <w:strike/>
                <w:spacing w:val="-10"/>
                <w:sz w:val="14"/>
              </w:rPr>
              <w:t>3</w:t>
            </w:r>
          </w:p>
        </w:tc>
        <w:tc>
          <w:tcPr>
            <w:tcW w:w="2124" w:type="dxa"/>
          </w:tcPr>
          <w:p w14:paraId="7583D40C" w14:textId="77777777" w:rsidR="00F40E80" w:rsidRPr="00F40E80" w:rsidRDefault="00F40E80" w:rsidP="00F40E80">
            <w:pPr>
              <w:widowControl w:val="0"/>
              <w:autoSpaceDE w:val="0"/>
              <w:autoSpaceDN w:val="0"/>
              <w:spacing w:before="17" w:after="0" w:afterAutospacing="0"/>
              <w:ind w:left="10" w:right="5"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3"/>
                <w:sz w:val="14"/>
              </w:rPr>
              <w:t xml:space="preserve"> </w:t>
            </w:r>
            <w:r w:rsidRPr="00F40E80">
              <w:rPr>
                <w:rFonts w:ascii="Arial" w:eastAsia="Arial" w:hAnsi="Arial" w:cs="Arial"/>
                <w:b/>
                <w:strike/>
                <w:spacing w:val="-10"/>
                <w:sz w:val="14"/>
              </w:rPr>
              <w:t>4</w:t>
            </w:r>
          </w:p>
        </w:tc>
      </w:tr>
      <w:tr w:rsidR="00F40E80" w:rsidRPr="00F40E80" w14:paraId="5CAF1F76" w14:textId="77777777" w:rsidTr="00E84407">
        <w:trPr>
          <w:trHeight w:val="290"/>
        </w:trPr>
        <w:tc>
          <w:tcPr>
            <w:tcW w:w="2092" w:type="dxa"/>
          </w:tcPr>
          <w:p w14:paraId="66B5EBB6"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Base</w:t>
            </w:r>
            <w:r w:rsidRPr="00F40E80">
              <w:rPr>
                <w:rFonts w:ascii="Arial" w:eastAsia="Arial" w:hAnsi="Arial" w:cs="Arial"/>
                <w:strike/>
                <w:spacing w:val="-2"/>
                <w:sz w:val="18"/>
              </w:rPr>
              <w:t xml:space="preserve"> </w:t>
            </w:r>
            <w:r w:rsidRPr="00F40E80">
              <w:rPr>
                <w:rFonts w:ascii="Arial" w:eastAsia="Arial" w:hAnsi="Arial" w:cs="Arial"/>
                <w:strike/>
                <w:sz w:val="18"/>
              </w:rPr>
              <w:t>Site</w:t>
            </w:r>
            <w:r w:rsidRPr="00F40E80">
              <w:rPr>
                <w:rFonts w:ascii="Arial" w:eastAsia="Arial" w:hAnsi="Arial" w:cs="Arial"/>
                <w:strike/>
                <w:spacing w:val="-1"/>
                <w:sz w:val="18"/>
              </w:rPr>
              <w:t xml:space="preserve"> </w:t>
            </w:r>
            <w:r w:rsidRPr="00F40E80">
              <w:rPr>
                <w:rFonts w:ascii="Arial" w:eastAsia="Arial" w:hAnsi="Arial" w:cs="Arial"/>
                <w:strike/>
                <w:spacing w:val="-2"/>
                <w:sz w:val="18"/>
              </w:rPr>
              <w:t>Allowance</w:t>
            </w:r>
          </w:p>
        </w:tc>
        <w:tc>
          <w:tcPr>
            <w:tcW w:w="1967" w:type="dxa"/>
          </w:tcPr>
          <w:p w14:paraId="6C20950F" w14:textId="77777777" w:rsidR="00F40E80" w:rsidRPr="00F40E80" w:rsidRDefault="00F40E80" w:rsidP="00F40E80">
            <w:pPr>
              <w:widowControl w:val="0"/>
              <w:autoSpaceDE w:val="0"/>
              <w:autoSpaceDN w:val="0"/>
              <w:spacing w:before="73" w:after="0" w:afterAutospacing="0"/>
              <w:ind w:left="12" w:firstLine="0"/>
              <w:jc w:val="center"/>
              <w:rPr>
                <w:rFonts w:ascii="Arial" w:eastAsia="Arial" w:hAnsi="Arial" w:cs="Arial"/>
                <w:strike/>
                <w:sz w:val="18"/>
              </w:rPr>
            </w:pPr>
            <w:r w:rsidRPr="00F40E80">
              <w:rPr>
                <w:rFonts w:ascii="Arial" w:eastAsia="Arial" w:hAnsi="Arial" w:cs="Arial"/>
                <w:strike/>
                <w:sz w:val="18"/>
              </w:rPr>
              <w:t>350</w:t>
            </w:r>
            <w:r w:rsidRPr="00F40E80">
              <w:rPr>
                <w:rFonts w:ascii="Arial" w:eastAsia="Arial" w:hAnsi="Arial" w:cs="Arial"/>
                <w:strike/>
                <w:spacing w:val="-3"/>
                <w:sz w:val="18"/>
              </w:rPr>
              <w:t xml:space="preserve"> </w:t>
            </w:r>
            <w:r w:rsidRPr="00F40E80">
              <w:rPr>
                <w:rFonts w:ascii="Arial" w:eastAsia="Arial" w:hAnsi="Arial" w:cs="Arial"/>
                <w:strike/>
                <w:spacing w:val="-10"/>
                <w:sz w:val="18"/>
              </w:rPr>
              <w:t>W</w:t>
            </w:r>
          </w:p>
        </w:tc>
        <w:tc>
          <w:tcPr>
            <w:tcW w:w="1991" w:type="dxa"/>
          </w:tcPr>
          <w:p w14:paraId="39034886" w14:textId="77777777" w:rsidR="00F40E80" w:rsidRPr="00F40E80" w:rsidRDefault="00F40E80" w:rsidP="00F40E80">
            <w:pPr>
              <w:widowControl w:val="0"/>
              <w:autoSpaceDE w:val="0"/>
              <w:autoSpaceDN w:val="0"/>
              <w:spacing w:before="73" w:after="0" w:afterAutospacing="0"/>
              <w:ind w:left="12" w:firstLine="0"/>
              <w:jc w:val="center"/>
              <w:rPr>
                <w:rFonts w:ascii="Arial" w:eastAsia="Arial" w:hAnsi="Arial" w:cs="Arial"/>
                <w:strike/>
                <w:sz w:val="18"/>
              </w:rPr>
            </w:pPr>
            <w:r w:rsidRPr="00F40E80">
              <w:rPr>
                <w:rFonts w:ascii="Arial" w:eastAsia="Arial" w:hAnsi="Arial" w:cs="Arial"/>
                <w:strike/>
                <w:sz w:val="18"/>
              </w:rPr>
              <w:t>400</w:t>
            </w:r>
            <w:r w:rsidRPr="00F40E80">
              <w:rPr>
                <w:rFonts w:ascii="Arial" w:eastAsia="Arial" w:hAnsi="Arial" w:cs="Arial"/>
                <w:strike/>
                <w:spacing w:val="-3"/>
                <w:sz w:val="18"/>
              </w:rPr>
              <w:t xml:space="preserve"> </w:t>
            </w:r>
            <w:r w:rsidRPr="00F40E80">
              <w:rPr>
                <w:rFonts w:ascii="Arial" w:eastAsia="Arial" w:hAnsi="Arial" w:cs="Arial"/>
                <w:strike/>
                <w:spacing w:val="-10"/>
                <w:sz w:val="18"/>
              </w:rPr>
              <w:t>W</w:t>
            </w:r>
          </w:p>
        </w:tc>
        <w:tc>
          <w:tcPr>
            <w:tcW w:w="2053" w:type="dxa"/>
          </w:tcPr>
          <w:p w14:paraId="4E02220F" w14:textId="77777777" w:rsidR="00F40E80" w:rsidRPr="00F40E80" w:rsidRDefault="00F40E80" w:rsidP="00F40E80">
            <w:pPr>
              <w:widowControl w:val="0"/>
              <w:autoSpaceDE w:val="0"/>
              <w:autoSpaceDN w:val="0"/>
              <w:spacing w:before="73" w:after="0" w:afterAutospacing="0"/>
              <w:ind w:left="11" w:firstLine="0"/>
              <w:jc w:val="center"/>
              <w:rPr>
                <w:rFonts w:ascii="Arial" w:eastAsia="Arial" w:hAnsi="Arial" w:cs="Arial"/>
                <w:strike/>
                <w:sz w:val="18"/>
              </w:rPr>
            </w:pPr>
            <w:r w:rsidRPr="00F40E80">
              <w:rPr>
                <w:rFonts w:ascii="Arial" w:eastAsia="Arial" w:hAnsi="Arial" w:cs="Arial"/>
                <w:strike/>
                <w:sz w:val="18"/>
              </w:rPr>
              <w:t>500</w:t>
            </w:r>
            <w:r w:rsidRPr="00F40E80">
              <w:rPr>
                <w:rFonts w:ascii="Arial" w:eastAsia="Arial" w:hAnsi="Arial" w:cs="Arial"/>
                <w:strike/>
                <w:spacing w:val="-2"/>
                <w:sz w:val="18"/>
              </w:rPr>
              <w:t xml:space="preserve"> </w:t>
            </w:r>
            <w:r w:rsidRPr="00F40E80">
              <w:rPr>
                <w:rFonts w:ascii="Arial" w:eastAsia="Arial" w:hAnsi="Arial" w:cs="Arial"/>
                <w:strike/>
                <w:spacing w:val="-10"/>
                <w:sz w:val="18"/>
              </w:rPr>
              <w:t>W</w:t>
            </w:r>
          </w:p>
        </w:tc>
        <w:tc>
          <w:tcPr>
            <w:tcW w:w="2124" w:type="dxa"/>
          </w:tcPr>
          <w:p w14:paraId="42E16A12" w14:textId="77777777" w:rsidR="00F40E80" w:rsidRPr="00F40E80" w:rsidRDefault="00F40E80" w:rsidP="00F40E80">
            <w:pPr>
              <w:widowControl w:val="0"/>
              <w:autoSpaceDE w:val="0"/>
              <w:autoSpaceDN w:val="0"/>
              <w:spacing w:before="73" w:after="0" w:afterAutospacing="0"/>
              <w:ind w:left="10" w:firstLine="0"/>
              <w:jc w:val="center"/>
              <w:rPr>
                <w:rFonts w:ascii="Arial" w:eastAsia="Arial" w:hAnsi="Arial" w:cs="Arial"/>
                <w:strike/>
                <w:sz w:val="18"/>
              </w:rPr>
            </w:pPr>
            <w:r w:rsidRPr="00F40E80">
              <w:rPr>
                <w:rFonts w:ascii="Arial" w:eastAsia="Arial" w:hAnsi="Arial" w:cs="Arial"/>
                <w:strike/>
                <w:sz w:val="18"/>
              </w:rPr>
              <w:t>900</w:t>
            </w:r>
            <w:r w:rsidRPr="00F40E80">
              <w:rPr>
                <w:rFonts w:ascii="Arial" w:eastAsia="Arial" w:hAnsi="Arial" w:cs="Arial"/>
                <w:strike/>
                <w:spacing w:val="-3"/>
                <w:sz w:val="18"/>
              </w:rPr>
              <w:t xml:space="preserve"> </w:t>
            </w:r>
            <w:r w:rsidRPr="00F40E80">
              <w:rPr>
                <w:rFonts w:ascii="Arial" w:eastAsia="Arial" w:hAnsi="Arial" w:cs="Arial"/>
                <w:strike/>
                <w:spacing w:val="-10"/>
                <w:sz w:val="18"/>
              </w:rPr>
              <w:t>W</w:t>
            </w:r>
          </w:p>
        </w:tc>
      </w:tr>
      <w:tr w:rsidR="00F40E80" w:rsidRPr="00F40E80" w14:paraId="2EF9C31B" w14:textId="77777777" w:rsidTr="00E84407">
        <w:trPr>
          <w:trHeight w:val="250"/>
        </w:trPr>
        <w:tc>
          <w:tcPr>
            <w:tcW w:w="10227" w:type="dxa"/>
            <w:gridSpan w:val="5"/>
          </w:tcPr>
          <w:p w14:paraId="4556D36C" w14:textId="77777777" w:rsidR="00F40E80" w:rsidRPr="00F40E80" w:rsidRDefault="00F40E80" w:rsidP="00F40E80">
            <w:pPr>
              <w:widowControl w:val="0"/>
              <w:autoSpaceDE w:val="0"/>
              <w:autoSpaceDN w:val="0"/>
              <w:spacing w:before="17" w:after="0" w:afterAutospacing="0"/>
              <w:ind w:left="8" w:firstLine="0"/>
              <w:jc w:val="center"/>
              <w:rPr>
                <w:rFonts w:ascii="Arial" w:eastAsia="Arial" w:hAnsi="Arial" w:cs="Arial"/>
                <w:b/>
                <w:strike/>
                <w:sz w:val="14"/>
              </w:rPr>
            </w:pPr>
            <w:r w:rsidRPr="00F40E80">
              <w:rPr>
                <w:rFonts w:ascii="Arial" w:eastAsia="Arial" w:hAnsi="Arial" w:cs="Arial"/>
                <w:b/>
                <w:strike/>
                <w:sz w:val="14"/>
              </w:rPr>
              <w:t>Uncovered</w:t>
            </w:r>
            <w:r w:rsidRPr="00F40E80">
              <w:rPr>
                <w:rFonts w:ascii="Arial" w:eastAsia="Arial" w:hAnsi="Arial" w:cs="Arial"/>
                <w:b/>
                <w:strike/>
                <w:spacing w:val="-8"/>
                <w:sz w:val="14"/>
              </w:rPr>
              <w:t xml:space="preserve"> </w:t>
            </w:r>
            <w:r w:rsidRPr="00F40E80">
              <w:rPr>
                <w:rFonts w:ascii="Arial" w:eastAsia="Arial" w:hAnsi="Arial" w:cs="Arial"/>
                <w:b/>
                <w:strike/>
                <w:sz w:val="14"/>
              </w:rPr>
              <w:t>Parking</w:t>
            </w:r>
            <w:r w:rsidRPr="00F40E80">
              <w:rPr>
                <w:rFonts w:ascii="Arial" w:eastAsia="Arial" w:hAnsi="Arial" w:cs="Arial"/>
                <w:b/>
                <w:strike/>
                <w:spacing w:val="-8"/>
                <w:sz w:val="14"/>
              </w:rPr>
              <w:t xml:space="preserve"> </w:t>
            </w:r>
            <w:r w:rsidRPr="00F40E80">
              <w:rPr>
                <w:rFonts w:ascii="Arial" w:eastAsia="Arial" w:hAnsi="Arial" w:cs="Arial"/>
                <w:b/>
                <w:strike/>
                <w:spacing w:val="-4"/>
                <w:sz w:val="14"/>
              </w:rPr>
              <w:t>Areas</w:t>
            </w:r>
          </w:p>
        </w:tc>
      </w:tr>
      <w:tr w:rsidR="00F40E80" w:rsidRPr="00F40E80" w14:paraId="5DBA5155" w14:textId="77777777" w:rsidTr="00E84407">
        <w:trPr>
          <w:trHeight w:val="290"/>
        </w:trPr>
        <w:tc>
          <w:tcPr>
            <w:tcW w:w="2092" w:type="dxa"/>
          </w:tcPr>
          <w:p w14:paraId="3EBEB9BA"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Parking</w:t>
            </w:r>
            <w:r w:rsidRPr="00F40E80">
              <w:rPr>
                <w:rFonts w:ascii="Arial" w:eastAsia="Arial" w:hAnsi="Arial" w:cs="Arial"/>
                <w:strike/>
                <w:spacing w:val="-5"/>
                <w:sz w:val="18"/>
              </w:rPr>
              <w:t xml:space="preserve"> </w:t>
            </w:r>
            <w:r w:rsidRPr="00F40E80">
              <w:rPr>
                <w:rFonts w:ascii="Arial" w:eastAsia="Arial" w:hAnsi="Arial" w:cs="Arial"/>
                <w:strike/>
                <w:sz w:val="18"/>
              </w:rPr>
              <w:t>areas</w:t>
            </w:r>
            <w:r w:rsidRPr="00F40E80">
              <w:rPr>
                <w:rFonts w:ascii="Arial" w:eastAsia="Arial" w:hAnsi="Arial" w:cs="Arial"/>
                <w:strike/>
                <w:spacing w:val="-3"/>
                <w:sz w:val="18"/>
              </w:rPr>
              <w:t xml:space="preserve"> </w:t>
            </w:r>
            <w:r w:rsidRPr="00F40E80">
              <w:rPr>
                <w:rFonts w:ascii="Arial" w:eastAsia="Arial" w:hAnsi="Arial" w:cs="Arial"/>
                <w:strike/>
                <w:sz w:val="18"/>
              </w:rPr>
              <w:t>and</w:t>
            </w:r>
            <w:r w:rsidRPr="00F40E80">
              <w:rPr>
                <w:rFonts w:ascii="Arial" w:eastAsia="Arial" w:hAnsi="Arial" w:cs="Arial"/>
                <w:strike/>
                <w:spacing w:val="-2"/>
                <w:sz w:val="18"/>
              </w:rPr>
              <w:t xml:space="preserve"> drives</w:t>
            </w:r>
          </w:p>
        </w:tc>
        <w:tc>
          <w:tcPr>
            <w:tcW w:w="1967" w:type="dxa"/>
          </w:tcPr>
          <w:p w14:paraId="35E7E305"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0.03</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1BFD177A"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 xml:space="preserve">0.04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577A62EF" w14:textId="77777777" w:rsidR="00F40E80" w:rsidRPr="00F40E80" w:rsidRDefault="00F40E80" w:rsidP="00F40E80">
            <w:pPr>
              <w:widowControl w:val="0"/>
              <w:autoSpaceDE w:val="0"/>
              <w:autoSpaceDN w:val="0"/>
              <w:spacing w:before="73" w:after="0" w:afterAutospacing="0"/>
              <w:ind w:left="651" w:firstLine="0"/>
              <w:rPr>
                <w:rFonts w:ascii="Arial" w:eastAsia="Arial" w:hAnsi="Arial" w:cs="Arial"/>
                <w:strike/>
                <w:sz w:val="18"/>
              </w:rPr>
            </w:pPr>
            <w:r w:rsidRPr="00F40E80">
              <w:rPr>
                <w:rFonts w:ascii="Arial" w:eastAsia="Arial" w:hAnsi="Arial" w:cs="Arial"/>
                <w:strike/>
                <w:sz w:val="18"/>
              </w:rPr>
              <w:t>0.06</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0D324CD5" w14:textId="77777777" w:rsidR="00F40E80" w:rsidRPr="00F40E80" w:rsidRDefault="00F40E80" w:rsidP="00F40E80">
            <w:pPr>
              <w:widowControl w:val="0"/>
              <w:autoSpaceDE w:val="0"/>
              <w:autoSpaceDN w:val="0"/>
              <w:spacing w:before="73" w:after="0" w:afterAutospacing="0"/>
              <w:ind w:left="688" w:firstLine="0"/>
              <w:rPr>
                <w:rFonts w:ascii="Arial" w:eastAsia="Arial" w:hAnsi="Arial" w:cs="Arial"/>
                <w:strike/>
                <w:sz w:val="18"/>
              </w:rPr>
            </w:pPr>
            <w:r w:rsidRPr="00F40E80">
              <w:rPr>
                <w:rFonts w:ascii="Arial" w:eastAsia="Arial" w:hAnsi="Arial" w:cs="Arial"/>
                <w:strike/>
                <w:sz w:val="18"/>
              </w:rPr>
              <w:t>0.08</w:t>
            </w:r>
            <w:r w:rsidRPr="00F40E80">
              <w:rPr>
                <w:rFonts w:ascii="Arial" w:eastAsia="Arial" w:hAnsi="Arial" w:cs="Arial"/>
                <w:strike/>
                <w:spacing w:val="-5"/>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55698905" w14:textId="77777777" w:rsidTr="00E84407">
        <w:trPr>
          <w:trHeight w:val="249"/>
        </w:trPr>
        <w:tc>
          <w:tcPr>
            <w:tcW w:w="10227" w:type="dxa"/>
            <w:gridSpan w:val="5"/>
          </w:tcPr>
          <w:p w14:paraId="4FCF0E6F" w14:textId="77777777" w:rsidR="00F40E80" w:rsidRPr="00F40E80" w:rsidRDefault="00F40E80" w:rsidP="00F40E80">
            <w:pPr>
              <w:widowControl w:val="0"/>
              <w:autoSpaceDE w:val="0"/>
              <w:autoSpaceDN w:val="0"/>
              <w:spacing w:before="16" w:after="0" w:afterAutospacing="0"/>
              <w:ind w:left="8" w:firstLine="0"/>
              <w:jc w:val="center"/>
              <w:rPr>
                <w:rFonts w:ascii="Arial" w:eastAsia="Arial" w:hAnsi="Arial" w:cs="Arial"/>
                <w:b/>
                <w:strike/>
                <w:sz w:val="14"/>
              </w:rPr>
            </w:pPr>
            <w:r w:rsidRPr="00F40E80">
              <w:rPr>
                <w:rFonts w:ascii="Arial" w:eastAsia="Arial" w:hAnsi="Arial" w:cs="Arial"/>
                <w:b/>
                <w:strike/>
                <w:sz w:val="14"/>
              </w:rPr>
              <w:t>Building</w:t>
            </w:r>
            <w:r w:rsidRPr="00F40E80">
              <w:rPr>
                <w:rFonts w:ascii="Arial" w:eastAsia="Arial" w:hAnsi="Arial" w:cs="Arial"/>
                <w:b/>
                <w:strike/>
                <w:spacing w:val="-8"/>
                <w:sz w:val="14"/>
              </w:rPr>
              <w:t xml:space="preserve"> </w:t>
            </w:r>
            <w:r w:rsidRPr="00F40E80">
              <w:rPr>
                <w:rFonts w:ascii="Arial" w:eastAsia="Arial" w:hAnsi="Arial" w:cs="Arial"/>
                <w:b/>
                <w:strike/>
                <w:spacing w:val="-2"/>
                <w:sz w:val="14"/>
              </w:rPr>
              <w:t>Grounds</w:t>
            </w:r>
          </w:p>
        </w:tc>
      </w:tr>
      <w:tr w:rsidR="00F40E80" w:rsidRPr="00F40E80" w14:paraId="09D2DB82" w14:textId="77777777" w:rsidTr="00E84407">
        <w:trPr>
          <w:trHeight w:val="490"/>
        </w:trPr>
        <w:tc>
          <w:tcPr>
            <w:tcW w:w="2092" w:type="dxa"/>
          </w:tcPr>
          <w:p w14:paraId="4CBA76B5" w14:textId="77777777" w:rsidR="00F40E80" w:rsidRPr="00F40E80" w:rsidRDefault="00F40E80" w:rsidP="00F40E80">
            <w:pPr>
              <w:widowControl w:val="0"/>
              <w:autoSpaceDE w:val="0"/>
              <w:autoSpaceDN w:val="0"/>
              <w:spacing w:before="12" w:after="0" w:afterAutospacing="0" w:line="232" w:lineRule="auto"/>
              <w:ind w:left="224" w:hanging="184"/>
              <w:rPr>
                <w:rFonts w:ascii="Arial" w:eastAsia="Arial" w:hAnsi="Arial" w:cs="Arial"/>
                <w:strike/>
                <w:sz w:val="18"/>
              </w:rPr>
            </w:pPr>
            <w:r w:rsidRPr="00F40E80">
              <w:rPr>
                <w:rFonts w:ascii="Arial" w:eastAsia="Arial" w:hAnsi="Arial" w:cs="Arial"/>
                <w:strike/>
                <w:sz w:val="18"/>
              </w:rPr>
              <w:t xml:space="preserve">Walkways and ramps </w:t>
            </w:r>
            <w:proofErr w:type="gramStart"/>
            <w:r w:rsidRPr="00F40E80">
              <w:rPr>
                <w:rFonts w:ascii="Arial" w:eastAsia="Arial" w:hAnsi="Arial" w:cs="Arial"/>
                <w:strike/>
                <w:sz w:val="18"/>
              </w:rPr>
              <w:t>less</w:t>
            </w:r>
            <w:proofErr w:type="gramEnd"/>
            <w:r w:rsidRPr="00F40E80">
              <w:rPr>
                <w:rFonts w:ascii="Arial" w:eastAsia="Arial" w:hAnsi="Arial" w:cs="Arial"/>
                <w:strike/>
                <w:sz w:val="18"/>
              </w:rPr>
              <w:t xml:space="preserve"> than 10 feet wide</w:t>
            </w:r>
          </w:p>
        </w:tc>
        <w:tc>
          <w:tcPr>
            <w:tcW w:w="1967" w:type="dxa"/>
          </w:tcPr>
          <w:p w14:paraId="2868DB31" w14:textId="77777777" w:rsidR="00F40E80" w:rsidRPr="00F40E80" w:rsidRDefault="00F40E80" w:rsidP="00F40E80">
            <w:pPr>
              <w:widowControl w:val="0"/>
              <w:autoSpaceDE w:val="0"/>
              <w:autoSpaceDN w:val="0"/>
              <w:spacing w:before="107" w:after="0" w:afterAutospacing="0"/>
              <w:ind w:left="366" w:firstLine="0"/>
              <w:rPr>
                <w:rFonts w:ascii="Arial" w:eastAsia="Arial" w:hAnsi="Arial" w:cs="Arial"/>
                <w:strike/>
                <w:sz w:val="18"/>
              </w:rPr>
            </w:pPr>
            <w:r w:rsidRPr="00F40E80">
              <w:rPr>
                <w:rFonts w:ascii="Arial" w:eastAsia="Arial" w:hAnsi="Arial" w:cs="Arial"/>
                <w:strike/>
                <w:sz w:val="18"/>
              </w:rPr>
              <w:t>0.5</w:t>
            </w:r>
            <w:r w:rsidRPr="00F40E80">
              <w:rPr>
                <w:rFonts w:ascii="Arial" w:eastAsia="Arial" w:hAnsi="Arial" w:cs="Arial"/>
                <w:strike/>
                <w:spacing w:val="-1"/>
                <w:sz w:val="18"/>
              </w:rPr>
              <w:t xml:space="preserve"> </w:t>
            </w:r>
            <w:r w:rsidRPr="00F40E80">
              <w:rPr>
                <w:rFonts w:ascii="Arial" w:eastAsia="Arial" w:hAnsi="Arial" w:cs="Arial"/>
                <w:strike/>
                <w:sz w:val="18"/>
              </w:rPr>
              <w:t>W/linear</w:t>
            </w:r>
            <w:r w:rsidRPr="00F40E80">
              <w:rPr>
                <w:rFonts w:ascii="Arial" w:eastAsia="Arial" w:hAnsi="Arial" w:cs="Arial"/>
                <w:strike/>
                <w:spacing w:val="-1"/>
                <w:sz w:val="18"/>
              </w:rPr>
              <w:t xml:space="preserve"> </w:t>
            </w:r>
            <w:r w:rsidRPr="00F40E80">
              <w:rPr>
                <w:rFonts w:ascii="Arial" w:eastAsia="Arial" w:hAnsi="Arial" w:cs="Arial"/>
                <w:strike/>
                <w:spacing w:val="-4"/>
                <w:sz w:val="18"/>
              </w:rPr>
              <w:t>foot</w:t>
            </w:r>
          </w:p>
        </w:tc>
        <w:tc>
          <w:tcPr>
            <w:tcW w:w="1991" w:type="dxa"/>
          </w:tcPr>
          <w:p w14:paraId="59ADADAF" w14:textId="77777777" w:rsidR="00F40E80" w:rsidRPr="00F40E80" w:rsidRDefault="00F40E80" w:rsidP="00F40E80">
            <w:pPr>
              <w:widowControl w:val="0"/>
              <w:autoSpaceDE w:val="0"/>
              <w:autoSpaceDN w:val="0"/>
              <w:spacing w:before="107" w:after="0" w:afterAutospacing="0"/>
              <w:ind w:left="378" w:firstLine="0"/>
              <w:rPr>
                <w:rFonts w:ascii="Arial" w:eastAsia="Arial" w:hAnsi="Arial" w:cs="Arial"/>
                <w:strike/>
                <w:sz w:val="18"/>
              </w:rPr>
            </w:pPr>
            <w:r w:rsidRPr="00F40E80">
              <w:rPr>
                <w:rFonts w:ascii="Arial" w:eastAsia="Arial" w:hAnsi="Arial" w:cs="Arial"/>
                <w:strike/>
                <w:sz w:val="18"/>
              </w:rPr>
              <w:t>0.5</w:t>
            </w:r>
            <w:r w:rsidRPr="00F40E80">
              <w:rPr>
                <w:rFonts w:ascii="Arial" w:eastAsia="Arial" w:hAnsi="Arial" w:cs="Arial"/>
                <w:strike/>
                <w:spacing w:val="-5"/>
                <w:sz w:val="18"/>
              </w:rPr>
              <w:t xml:space="preserve"> </w:t>
            </w:r>
            <w:r w:rsidRPr="00F40E80">
              <w:rPr>
                <w:rFonts w:ascii="Arial" w:eastAsia="Arial" w:hAnsi="Arial" w:cs="Arial"/>
                <w:strike/>
                <w:sz w:val="18"/>
              </w:rPr>
              <w:t>W/linear</w:t>
            </w:r>
            <w:r w:rsidRPr="00F40E80">
              <w:rPr>
                <w:rFonts w:ascii="Arial" w:eastAsia="Arial" w:hAnsi="Arial" w:cs="Arial"/>
                <w:strike/>
                <w:spacing w:val="-2"/>
                <w:sz w:val="18"/>
              </w:rPr>
              <w:t xml:space="preserve"> </w:t>
            </w:r>
            <w:r w:rsidRPr="00F40E80">
              <w:rPr>
                <w:rFonts w:ascii="Arial" w:eastAsia="Arial" w:hAnsi="Arial" w:cs="Arial"/>
                <w:strike/>
                <w:spacing w:val="-4"/>
                <w:sz w:val="18"/>
              </w:rPr>
              <w:t>foot</w:t>
            </w:r>
          </w:p>
        </w:tc>
        <w:tc>
          <w:tcPr>
            <w:tcW w:w="2053" w:type="dxa"/>
          </w:tcPr>
          <w:p w14:paraId="76ECE5F7" w14:textId="77777777" w:rsidR="00F40E80" w:rsidRPr="00F40E80" w:rsidRDefault="00F40E80" w:rsidP="00F40E80">
            <w:pPr>
              <w:widowControl w:val="0"/>
              <w:autoSpaceDE w:val="0"/>
              <w:autoSpaceDN w:val="0"/>
              <w:spacing w:before="107" w:after="0" w:afterAutospacing="0"/>
              <w:ind w:left="409" w:firstLine="0"/>
              <w:rPr>
                <w:rFonts w:ascii="Arial" w:eastAsia="Arial" w:hAnsi="Arial" w:cs="Arial"/>
                <w:strike/>
                <w:sz w:val="18"/>
              </w:rPr>
            </w:pPr>
            <w:r w:rsidRPr="00F40E80">
              <w:rPr>
                <w:rFonts w:ascii="Arial" w:eastAsia="Arial" w:hAnsi="Arial" w:cs="Arial"/>
                <w:strike/>
                <w:sz w:val="18"/>
              </w:rPr>
              <w:t>0.6</w:t>
            </w:r>
            <w:r w:rsidRPr="00F40E80">
              <w:rPr>
                <w:rFonts w:ascii="Arial" w:eastAsia="Arial" w:hAnsi="Arial" w:cs="Arial"/>
                <w:strike/>
                <w:spacing w:val="-6"/>
                <w:sz w:val="18"/>
              </w:rPr>
              <w:t xml:space="preserve"> </w:t>
            </w:r>
            <w:r w:rsidRPr="00F40E80">
              <w:rPr>
                <w:rFonts w:ascii="Arial" w:eastAsia="Arial" w:hAnsi="Arial" w:cs="Arial"/>
                <w:strike/>
                <w:sz w:val="18"/>
              </w:rPr>
              <w:t>W/linear</w:t>
            </w:r>
            <w:r w:rsidRPr="00F40E80">
              <w:rPr>
                <w:rFonts w:ascii="Arial" w:eastAsia="Arial" w:hAnsi="Arial" w:cs="Arial"/>
                <w:strike/>
                <w:spacing w:val="-5"/>
                <w:sz w:val="18"/>
              </w:rPr>
              <w:t xml:space="preserve"> </w:t>
            </w:r>
            <w:r w:rsidRPr="00F40E80">
              <w:rPr>
                <w:rFonts w:ascii="Arial" w:eastAsia="Arial" w:hAnsi="Arial" w:cs="Arial"/>
                <w:strike/>
                <w:spacing w:val="-4"/>
                <w:sz w:val="18"/>
              </w:rPr>
              <w:t>foot</w:t>
            </w:r>
          </w:p>
        </w:tc>
        <w:tc>
          <w:tcPr>
            <w:tcW w:w="2124" w:type="dxa"/>
          </w:tcPr>
          <w:p w14:paraId="793F3B4C" w14:textId="77777777" w:rsidR="00F40E80" w:rsidRPr="00F40E80" w:rsidRDefault="00F40E80" w:rsidP="00F40E80">
            <w:pPr>
              <w:widowControl w:val="0"/>
              <w:autoSpaceDE w:val="0"/>
              <w:autoSpaceDN w:val="0"/>
              <w:spacing w:before="107" w:after="0" w:afterAutospacing="0"/>
              <w:ind w:left="443" w:firstLine="0"/>
              <w:rPr>
                <w:rFonts w:ascii="Arial" w:eastAsia="Arial" w:hAnsi="Arial" w:cs="Arial"/>
                <w:strike/>
                <w:sz w:val="18"/>
              </w:rPr>
            </w:pPr>
            <w:r w:rsidRPr="00F40E80">
              <w:rPr>
                <w:rFonts w:ascii="Arial" w:eastAsia="Arial" w:hAnsi="Arial" w:cs="Arial"/>
                <w:strike/>
                <w:sz w:val="18"/>
              </w:rPr>
              <w:t>0.7</w:t>
            </w:r>
            <w:r w:rsidRPr="00F40E80">
              <w:rPr>
                <w:rFonts w:ascii="Arial" w:eastAsia="Arial" w:hAnsi="Arial" w:cs="Arial"/>
                <w:strike/>
                <w:spacing w:val="-5"/>
                <w:sz w:val="18"/>
              </w:rPr>
              <w:t xml:space="preserve"> </w:t>
            </w:r>
            <w:r w:rsidRPr="00F40E80">
              <w:rPr>
                <w:rFonts w:ascii="Arial" w:eastAsia="Arial" w:hAnsi="Arial" w:cs="Arial"/>
                <w:strike/>
                <w:sz w:val="18"/>
              </w:rPr>
              <w:t>W/linear</w:t>
            </w:r>
            <w:r w:rsidRPr="00F40E80">
              <w:rPr>
                <w:rFonts w:ascii="Arial" w:eastAsia="Arial" w:hAnsi="Arial" w:cs="Arial"/>
                <w:strike/>
                <w:spacing w:val="-5"/>
                <w:sz w:val="18"/>
              </w:rPr>
              <w:t xml:space="preserve"> </w:t>
            </w:r>
            <w:r w:rsidRPr="00F40E80">
              <w:rPr>
                <w:rFonts w:ascii="Arial" w:eastAsia="Arial" w:hAnsi="Arial" w:cs="Arial"/>
                <w:strike/>
                <w:spacing w:val="-4"/>
                <w:sz w:val="18"/>
              </w:rPr>
              <w:t>foot</w:t>
            </w:r>
          </w:p>
        </w:tc>
      </w:tr>
      <w:tr w:rsidR="00F40E80" w:rsidRPr="00F40E80" w14:paraId="2D98E976" w14:textId="77777777" w:rsidTr="00E84407">
        <w:trPr>
          <w:trHeight w:val="890"/>
        </w:trPr>
        <w:tc>
          <w:tcPr>
            <w:tcW w:w="2092" w:type="dxa"/>
          </w:tcPr>
          <w:p w14:paraId="793BB84E" w14:textId="77777777" w:rsidR="00F40E80" w:rsidRPr="00F40E80" w:rsidRDefault="00F40E80" w:rsidP="00F40E80">
            <w:pPr>
              <w:widowControl w:val="0"/>
              <w:autoSpaceDE w:val="0"/>
              <w:autoSpaceDN w:val="0"/>
              <w:spacing w:before="12" w:after="0" w:afterAutospacing="0" w:line="232" w:lineRule="auto"/>
              <w:ind w:left="221" w:right="222" w:hanging="182"/>
              <w:rPr>
                <w:rFonts w:ascii="Arial" w:eastAsia="Arial" w:hAnsi="Arial" w:cs="Arial"/>
                <w:strike/>
                <w:sz w:val="18"/>
              </w:rPr>
            </w:pPr>
            <w:r w:rsidRPr="00F40E80">
              <w:rPr>
                <w:rFonts w:ascii="Arial" w:eastAsia="Arial" w:hAnsi="Arial" w:cs="Arial"/>
                <w:strike/>
                <w:sz w:val="18"/>
              </w:rPr>
              <w:t>Walkways and ramps 10 feet wide or greater, plaza areas, special feature areas</w:t>
            </w:r>
          </w:p>
        </w:tc>
        <w:tc>
          <w:tcPr>
            <w:tcW w:w="1967" w:type="dxa"/>
          </w:tcPr>
          <w:p w14:paraId="031A7D61"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2A489B3A" w14:textId="77777777" w:rsidR="00F40E80" w:rsidRPr="00F40E80" w:rsidRDefault="00F40E80" w:rsidP="00F40E80">
            <w:pPr>
              <w:widowControl w:val="0"/>
              <w:autoSpaceDE w:val="0"/>
              <w:autoSpaceDN w:val="0"/>
              <w:spacing w:before="1" w:after="0" w:afterAutospacing="0"/>
              <w:ind w:left="608" w:firstLine="0"/>
              <w:rPr>
                <w:rFonts w:ascii="Arial" w:eastAsia="Arial" w:hAnsi="Arial" w:cs="Arial"/>
                <w:strike/>
                <w:sz w:val="18"/>
              </w:rPr>
            </w:pPr>
            <w:r w:rsidRPr="00F40E80">
              <w:rPr>
                <w:rFonts w:ascii="Arial" w:eastAsia="Arial" w:hAnsi="Arial" w:cs="Arial"/>
                <w:strike/>
                <w:sz w:val="18"/>
              </w:rPr>
              <w:t>0.10</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3E77C143"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133DF2DF" w14:textId="77777777" w:rsidR="00F40E80" w:rsidRPr="00F40E80" w:rsidRDefault="00F40E80" w:rsidP="00F40E80">
            <w:pPr>
              <w:widowControl w:val="0"/>
              <w:autoSpaceDE w:val="0"/>
              <w:autoSpaceDN w:val="0"/>
              <w:spacing w:before="1" w:after="0" w:afterAutospacing="0"/>
              <w:ind w:left="620" w:firstLine="0"/>
              <w:rPr>
                <w:rFonts w:ascii="Arial" w:eastAsia="Arial" w:hAnsi="Arial" w:cs="Arial"/>
                <w:strike/>
                <w:sz w:val="18"/>
              </w:rPr>
            </w:pPr>
            <w:r w:rsidRPr="00F40E80">
              <w:rPr>
                <w:rFonts w:ascii="Arial" w:eastAsia="Arial" w:hAnsi="Arial" w:cs="Arial"/>
                <w:strike/>
                <w:sz w:val="18"/>
              </w:rPr>
              <w:t>0.10</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4A9B0C15"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392B6EE0" w14:textId="77777777" w:rsidR="00F40E80" w:rsidRPr="00F40E80" w:rsidRDefault="00F40E80" w:rsidP="00F40E80">
            <w:pPr>
              <w:widowControl w:val="0"/>
              <w:autoSpaceDE w:val="0"/>
              <w:autoSpaceDN w:val="0"/>
              <w:spacing w:before="1" w:after="0" w:afterAutospacing="0"/>
              <w:ind w:left="651" w:firstLine="0"/>
              <w:rPr>
                <w:rFonts w:ascii="Arial" w:eastAsia="Arial" w:hAnsi="Arial" w:cs="Arial"/>
                <w:strike/>
                <w:sz w:val="18"/>
              </w:rPr>
            </w:pPr>
            <w:r w:rsidRPr="00F40E80">
              <w:rPr>
                <w:rFonts w:ascii="Arial" w:eastAsia="Arial" w:hAnsi="Arial" w:cs="Arial"/>
                <w:strike/>
                <w:sz w:val="18"/>
              </w:rPr>
              <w:t>0.11</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52495AC5"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632C17C6" w14:textId="77777777" w:rsidR="00F40E80" w:rsidRPr="00F40E80" w:rsidRDefault="00F40E80" w:rsidP="00F40E80">
            <w:pPr>
              <w:widowControl w:val="0"/>
              <w:autoSpaceDE w:val="0"/>
              <w:autoSpaceDN w:val="0"/>
              <w:spacing w:before="1" w:after="0" w:afterAutospacing="0"/>
              <w:ind w:left="688" w:firstLine="0"/>
              <w:rPr>
                <w:rFonts w:ascii="Arial" w:eastAsia="Arial" w:hAnsi="Arial" w:cs="Arial"/>
                <w:strike/>
                <w:sz w:val="18"/>
              </w:rPr>
            </w:pPr>
            <w:r w:rsidRPr="00F40E80">
              <w:rPr>
                <w:rFonts w:ascii="Arial" w:eastAsia="Arial" w:hAnsi="Arial" w:cs="Arial"/>
                <w:strike/>
                <w:sz w:val="18"/>
              </w:rPr>
              <w:t>0.14</w:t>
            </w:r>
            <w:r w:rsidRPr="00F40E80">
              <w:rPr>
                <w:rFonts w:ascii="Arial" w:eastAsia="Arial" w:hAnsi="Arial" w:cs="Arial"/>
                <w:strike/>
                <w:spacing w:val="-5"/>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5E211D66" w14:textId="77777777" w:rsidTr="00E84407">
        <w:trPr>
          <w:trHeight w:val="290"/>
        </w:trPr>
        <w:tc>
          <w:tcPr>
            <w:tcW w:w="2092" w:type="dxa"/>
          </w:tcPr>
          <w:p w14:paraId="5E41283C"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Dining</w:t>
            </w:r>
            <w:r w:rsidRPr="00F40E80">
              <w:rPr>
                <w:rFonts w:ascii="Arial" w:eastAsia="Arial" w:hAnsi="Arial" w:cs="Arial"/>
                <w:strike/>
                <w:spacing w:val="-1"/>
                <w:sz w:val="18"/>
              </w:rPr>
              <w:t xml:space="preserve"> </w:t>
            </w:r>
            <w:r w:rsidRPr="00F40E80">
              <w:rPr>
                <w:rFonts w:ascii="Arial" w:eastAsia="Arial" w:hAnsi="Arial" w:cs="Arial"/>
                <w:strike/>
                <w:spacing w:val="-2"/>
                <w:sz w:val="18"/>
              </w:rPr>
              <w:t>areas</w:t>
            </w:r>
          </w:p>
        </w:tc>
        <w:tc>
          <w:tcPr>
            <w:tcW w:w="1967" w:type="dxa"/>
          </w:tcPr>
          <w:p w14:paraId="04B173DF"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0.65</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26B6DEF8"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0.65</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5094A955" w14:textId="77777777" w:rsidR="00F40E80" w:rsidRPr="00F40E80" w:rsidRDefault="00F40E80" w:rsidP="00F40E80">
            <w:pPr>
              <w:widowControl w:val="0"/>
              <w:autoSpaceDE w:val="0"/>
              <w:autoSpaceDN w:val="0"/>
              <w:spacing w:before="73" w:after="0" w:afterAutospacing="0"/>
              <w:ind w:left="651" w:firstLine="0"/>
              <w:rPr>
                <w:rFonts w:ascii="Arial" w:eastAsia="Arial" w:hAnsi="Arial" w:cs="Arial"/>
                <w:strike/>
                <w:sz w:val="18"/>
              </w:rPr>
            </w:pPr>
            <w:r w:rsidRPr="00F40E80">
              <w:rPr>
                <w:rFonts w:ascii="Arial" w:eastAsia="Arial" w:hAnsi="Arial" w:cs="Arial"/>
                <w:strike/>
                <w:sz w:val="18"/>
              </w:rPr>
              <w:t>0.75</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72310887" w14:textId="77777777" w:rsidR="00F40E80" w:rsidRPr="00F40E80" w:rsidRDefault="00F40E80" w:rsidP="00F40E80">
            <w:pPr>
              <w:widowControl w:val="0"/>
              <w:autoSpaceDE w:val="0"/>
              <w:autoSpaceDN w:val="0"/>
              <w:spacing w:before="73" w:after="0" w:afterAutospacing="0"/>
              <w:ind w:left="688" w:firstLine="0"/>
              <w:rPr>
                <w:rFonts w:ascii="Arial" w:eastAsia="Arial" w:hAnsi="Arial" w:cs="Arial"/>
                <w:strike/>
                <w:sz w:val="18"/>
              </w:rPr>
            </w:pPr>
            <w:r w:rsidRPr="00F40E80">
              <w:rPr>
                <w:rFonts w:ascii="Arial" w:eastAsia="Arial" w:hAnsi="Arial" w:cs="Arial"/>
                <w:strike/>
                <w:sz w:val="18"/>
              </w:rPr>
              <w:t>0.95</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15872000" w14:textId="77777777" w:rsidTr="00E84407">
        <w:trPr>
          <w:trHeight w:val="290"/>
        </w:trPr>
        <w:tc>
          <w:tcPr>
            <w:tcW w:w="2092" w:type="dxa"/>
          </w:tcPr>
          <w:p w14:paraId="3771C3B9"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pacing w:val="-2"/>
                <w:sz w:val="18"/>
              </w:rPr>
              <w:t>Stairways</w:t>
            </w:r>
          </w:p>
        </w:tc>
        <w:tc>
          <w:tcPr>
            <w:tcW w:w="1967" w:type="dxa"/>
          </w:tcPr>
          <w:p w14:paraId="226E58BD" w14:textId="77777777" w:rsidR="00F40E80" w:rsidRPr="00F40E80" w:rsidRDefault="00F40E80" w:rsidP="00F40E80">
            <w:pPr>
              <w:widowControl w:val="0"/>
              <w:autoSpaceDE w:val="0"/>
              <w:autoSpaceDN w:val="0"/>
              <w:spacing w:before="73" w:after="0" w:afterAutospacing="0"/>
              <w:ind w:left="654" w:firstLine="0"/>
              <w:rPr>
                <w:rFonts w:ascii="Arial" w:eastAsia="Arial" w:hAnsi="Arial" w:cs="Arial"/>
                <w:strike/>
                <w:sz w:val="18"/>
              </w:rPr>
            </w:pPr>
            <w:r w:rsidRPr="00F40E80">
              <w:rPr>
                <w:rFonts w:ascii="Arial" w:eastAsia="Arial" w:hAnsi="Arial" w:cs="Arial"/>
                <w:strike/>
                <w:sz w:val="18"/>
              </w:rPr>
              <w:t>0.6</w:t>
            </w:r>
            <w:r w:rsidRPr="00F40E80">
              <w:rPr>
                <w:rFonts w:ascii="Arial" w:eastAsia="Arial" w:hAnsi="Arial" w:cs="Arial"/>
                <w:strike/>
                <w:spacing w:val="-4"/>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1991" w:type="dxa"/>
          </w:tcPr>
          <w:p w14:paraId="7E4F1DE7" w14:textId="77777777" w:rsidR="00F40E80" w:rsidRPr="00F40E80" w:rsidRDefault="00F40E80" w:rsidP="00F40E80">
            <w:pPr>
              <w:widowControl w:val="0"/>
              <w:autoSpaceDE w:val="0"/>
              <w:autoSpaceDN w:val="0"/>
              <w:spacing w:before="73" w:after="0" w:afterAutospacing="0"/>
              <w:ind w:left="665" w:firstLine="0"/>
              <w:rPr>
                <w:rFonts w:ascii="Arial" w:eastAsia="Arial" w:hAnsi="Arial" w:cs="Arial"/>
                <w:strike/>
                <w:sz w:val="18"/>
              </w:rPr>
            </w:pPr>
            <w:r w:rsidRPr="00F40E80">
              <w:rPr>
                <w:rFonts w:ascii="Arial" w:eastAsia="Arial" w:hAnsi="Arial" w:cs="Arial"/>
                <w:strike/>
                <w:sz w:val="18"/>
              </w:rPr>
              <w:t>0.7</w:t>
            </w:r>
            <w:r w:rsidRPr="00F40E80">
              <w:rPr>
                <w:rFonts w:ascii="Arial" w:eastAsia="Arial" w:hAnsi="Arial" w:cs="Arial"/>
                <w:strike/>
                <w:spacing w:val="-1"/>
                <w:sz w:val="18"/>
              </w:rPr>
              <w:t xml:space="preserve"> </w:t>
            </w:r>
            <w:r w:rsidRPr="00F40E80">
              <w:rPr>
                <w:rFonts w:ascii="Arial" w:eastAsia="Arial" w:hAnsi="Arial" w:cs="Arial"/>
                <w:strike/>
                <w:spacing w:val="-4"/>
                <w:sz w:val="18"/>
              </w:rPr>
              <w:t>W/ft</w:t>
            </w:r>
            <w:r w:rsidRPr="00F40E80">
              <w:rPr>
                <w:rFonts w:ascii="Arial" w:eastAsia="Arial" w:hAnsi="Arial" w:cs="Arial"/>
                <w:strike/>
                <w:spacing w:val="-4"/>
                <w:sz w:val="18"/>
                <w:vertAlign w:val="superscript"/>
              </w:rPr>
              <w:t>2</w:t>
            </w:r>
          </w:p>
        </w:tc>
        <w:tc>
          <w:tcPr>
            <w:tcW w:w="2053" w:type="dxa"/>
          </w:tcPr>
          <w:p w14:paraId="3C3B1F8E" w14:textId="77777777" w:rsidR="00F40E80" w:rsidRPr="00F40E80" w:rsidRDefault="00F40E80" w:rsidP="00F40E80">
            <w:pPr>
              <w:widowControl w:val="0"/>
              <w:autoSpaceDE w:val="0"/>
              <w:autoSpaceDN w:val="0"/>
              <w:spacing w:before="73" w:after="0" w:afterAutospacing="0"/>
              <w:ind w:left="696" w:firstLine="0"/>
              <w:rPr>
                <w:rFonts w:ascii="Arial" w:eastAsia="Arial" w:hAnsi="Arial" w:cs="Arial"/>
                <w:strike/>
                <w:sz w:val="18"/>
              </w:rPr>
            </w:pPr>
            <w:r w:rsidRPr="00F40E80">
              <w:rPr>
                <w:rFonts w:ascii="Arial" w:eastAsia="Arial" w:hAnsi="Arial" w:cs="Arial"/>
                <w:strike/>
                <w:sz w:val="18"/>
              </w:rPr>
              <w:t>0.7</w:t>
            </w:r>
            <w:r w:rsidRPr="00F40E80">
              <w:rPr>
                <w:rFonts w:ascii="Arial" w:eastAsia="Arial" w:hAnsi="Arial" w:cs="Arial"/>
                <w:strike/>
                <w:spacing w:val="-1"/>
                <w:sz w:val="18"/>
              </w:rPr>
              <w:t xml:space="preserve"> </w:t>
            </w:r>
            <w:r w:rsidRPr="00F40E80">
              <w:rPr>
                <w:rFonts w:ascii="Arial" w:eastAsia="Arial" w:hAnsi="Arial" w:cs="Arial"/>
                <w:strike/>
                <w:spacing w:val="-4"/>
                <w:sz w:val="18"/>
              </w:rPr>
              <w:t>W/ft</w:t>
            </w:r>
            <w:r w:rsidRPr="00F40E80">
              <w:rPr>
                <w:rFonts w:ascii="Arial" w:eastAsia="Arial" w:hAnsi="Arial" w:cs="Arial"/>
                <w:strike/>
                <w:spacing w:val="-4"/>
                <w:sz w:val="18"/>
                <w:vertAlign w:val="superscript"/>
              </w:rPr>
              <w:t>2</w:t>
            </w:r>
          </w:p>
        </w:tc>
        <w:tc>
          <w:tcPr>
            <w:tcW w:w="2124" w:type="dxa"/>
          </w:tcPr>
          <w:p w14:paraId="43364F25" w14:textId="77777777" w:rsidR="00F40E80" w:rsidRPr="00F40E80" w:rsidRDefault="00F40E80" w:rsidP="00F40E80">
            <w:pPr>
              <w:widowControl w:val="0"/>
              <w:autoSpaceDE w:val="0"/>
              <w:autoSpaceDN w:val="0"/>
              <w:spacing w:before="73" w:after="0" w:afterAutospacing="0"/>
              <w:ind w:left="732" w:firstLine="0"/>
              <w:rPr>
                <w:rFonts w:ascii="Arial" w:eastAsia="Arial" w:hAnsi="Arial" w:cs="Arial"/>
                <w:strike/>
                <w:sz w:val="18"/>
              </w:rPr>
            </w:pPr>
            <w:r w:rsidRPr="00F40E80">
              <w:rPr>
                <w:rFonts w:ascii="Arial" w:eastAsia="Arial" w:hAnsi="Arial" w:cs="Arial"/>
                <w:strike/>
                <w:sz w:val="18"/>
              </w:rPr>
              <w:t>0.7</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r>
      <w:tr w:rsidR="00F40E80" w:rsidRPr="00F40E80" w14:paraId="0C803730" w14:textId="77777777" w:rsidTr="00E84407">
        <w:trPr>
          <w:trHeight w:val="290"/>
        </w:trPr>
        <w:tc>
          <w:tcPr>
            <w:tcW w:w="2092" w:type="dxa"/>
          </w:tcPr>
          <w:p w14:paraId="7BE36681"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Pedestrian</w:t>
            </w:r>
            <w:r w:rsidRPr="00F40E80">
              <w:rPr>
                <w:rFonts w:ascii="Arial" w:eastAsia="Arial" w:hAnsi="Arial" w:cs="Arial"/>
                <w:strike/>
                <w:spacing w:val="-1"/>
                <w:sz w:val="18"/>
              </w:rPr>
              <w:t xml:space="preserve"> </w:t>
            </w:r>
            <w:r w:rsidRPr="00F40E80">
              <w:rPr>
                <w:rFonts w:ascii="Arial" w:eastAsia="Arial" w:hAnsi="Arial" w:cs="Arial"/>
                <w:strike/>
                <w:spacing w:val="-2"/>
                <w:sz w:val="18"/>
              </w:rPr>
              <w:t>tunnels</w:t>
            </w:r>
          </w:p>
        </w:tc>
        <w:tc>
          <w:tcPr>
            <w:tcW w:w="1967" w:type="dxa"/>
          </w:tcPr>
          <w:p w14:paraId="5DE06024"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0.12</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03D539E5"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0.12</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261AC07D" w14:textId="77777777" w:rsidR="00F40E80" w:rsidRPr="00F40E80" w:rsidRDefault="00F40E80" w:rsidP="00F40E80">
            <w:pPr>
              <w:widowControl w:val="0"/>
              <w:autoSpaceDE w:val="0"/>
              <w:autoSpaceDN w:val="0"/>
              <w:spacing w:before="73" w:after="0" w:afterAutospacing="0"/>
              <w:ind w:left="651" w:firstLine="0"/>
              <w:rPr>
                <w:rFonts w:ascii="Arial" w:eastAsia="Arial" w:hAnsi="Arial" w:cs="Arial"/>
                <w:strike/>
                <w:sz w:val="18"/>
              </w:rPr>
            </w:pPr>
            <w:r w:rsidRPr="00F40E80">
              <w:rPr>
                <w:rFonts w:ascii="Arial" w:eastAsia="Arial" w:hAnsi="Arial" w:cs="Arial"/>
                <w:strike/>
                <w:sz w:val="18"/>
              </w:rPr>
              <w:t>0.14</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6B573B06" w14:textId="77777777" w:rsidR="00F40E80" w:rsidRPr="00F40E80" w:rsidRDefault="00F40E80" w:rsidP="00F40E80">
            <w:pPr>
              <w:widowControl w:val="0"/>
              <w:autoSpaceDE w:val="0"/>
              <w:autoSpaceDN w:val="0"/>
              <w:spacing w:before="73" w:after="0" w:afterAutospacing="0"/>
              <w:ind w:left="688" w:firstLine="0"/>
              <w:rPr>
                <w:rFonts w:ascii="Arial" w:eastAsia="Arial" w:hAnsi="Arial" w:cs="Arial"/>
                <w:strike/>
                <w:sz w:val="18"/>
              </w:rPr>
            </w:pPr>
            <w:r w:rsidRPr="00F40E80">
              <w:rPr>
                <w:rFonts w:ascii="Arial" w:eastAsia="Arial" w:hAnsi="Arial" w:cs="Arial"/>
                <w:strike/>
                <w:sz w:val="18"/>
              </w:rPr>
              <w:t>0.21</w:t>
            </w:r>
            <w:r w:rsidRPr="00F40E80">
              <w:rPr>
                <w:rFonts w:ascii="Arial" w:eastAsia="Arial" w:hAnsi="Arial" w:cs="Arial"/>
                <w:strike/>
                <w:spacing w:val="-5"/>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4A40EA76" w14:textId="77777777" w:rsidTr="00E84407">
        <w:trPr>
          <w:trHeight w:val="290"/>
        </w:trPr>
        <w:tc>
          <w:tcPr>
            <w:tcW w:w="2092" w:type="dxa"/>
          </w:tcPr>
          <w:p w14:paraId="2DD1F665"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pacing w:val="-2"/>
                <w:sz w:val="18"/>
              </w:rPr>
              <w:t>Landscaping</w:t>
            </w:r>
          </w:p>
        </w:tc>
        <w:tc>
          <w:tcPr>
            <w:tcW w:w="1967" w:type="dxa"/>
          </w:tcPr>
          <w:p w14:paraId="6AE63EE1"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0.03</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1E0734CD"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0.04</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15816814" w14:textId="77777777" w:rsidR="00F40E80" w:rsidRPr="00F40E80" w:rsidRDefault="00F40E80" w:rsidP="00F40E80">
            <w:pPr>
              <w:widowControl w:val="0"/>
              <w:autoSpaceDE w:val="0"/>
              <w:autoSpaceDN w:val="0"/>
              <w:spacing w:before="73" w:after="0" w:afterAutospacing="0"/>
              <w:ind w:left="651" w:firstLine="0"/>
              <w:rPr>
                <w:rFonts w:ascii="Arial" w:eastAsia="Arial" w:hAnsi="Arial" w:cs="Arial"/>
                <w:strike/>
                <w:sz w:val="18"/>
              </w:rPr>
            </w:pPr>
            <w:r w:rsidRPr="00F40E80">
              <w:rPr>
                <w:rFonts w:ascii="Arial" w:eastAsia="Arial" w:hAnsi="Arial" w:cs="Arial"/>
                <w:strike/>
                <w:sz w:val="18"/>
              </w:rPr>
              <w:t>0.04</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2082854F" w14:textId="77777777" w:rsidR="00F40E80" w:rsidRPr="00F40E80" w:rsidRDefault="00F40E80" w:rsidP="00F40E80">
            <w:pPr>
              <w:widowControl w:val="0"/>
              <w:autoSpaceDE w:val="0"/>
              <w:autoSpaceDN w:val="0"/>
              <w:spacing w:before="73" w:after="0" w:afterAutospacing="0"/>
              <w:ind w:left="688" w:firstLine="0"/>
              <w:rPr>
                <w:rFonts w:ascii="Arial" w:eastAsia="Arial" w:hAnsi="Arial" w:cs="Arial"/>
                <w:strike/>
                <w:sz w:val="18"/>
              </w:rPr>
            </w:pPr>
            <w:r w:rsidRPr="00F40E80">
              <w:rPr>
                <w:rFonts w:ascii="Arial" w:eastAsia="Arial" w:hAnsi="Arial" w:cs="Arial"/>
                <w:strike/>
                <w:sz w:val="18"/>
              </w:rPr>
              <w:t>0.04</w:t>
            </w:r>
            <w:r w:rsidRPr="00F40E80">
              <w:rPr>
                <w:rFonts w:ascii="Arial" w:eastAsia="Arial" w:hAnsi="Arial" w:cs="Arial"/>
                <w:strike/>
                <w:spacing w:val="-5"/>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4C403DE7" w14:textId="77777777" w:rsidTr="00E84407">
        <w:trPr>
          <w:trHeight w:val="250"/>
        </w:trPr>
        <w:tc>
          <w:tcPr>
            <w:tcW w:w="10227" w:type="dxa"/>
            <w:gridSpan w:val="5"/>
          </w:tcPr>
          <w:p w14:paraId="376F84A3" w14:textId="77777777" w:rsidR="00F40E80" w:rsidRPr="00F40E80" w:rsidRDefault="00F40E80" w:rsidP="00F40E80">
            <w:pPr>
              <w:widowControl w:val="0"/>
              <w:autoSpaceDE w:val="0"/>
              <w:autoSpaceDN w:val="0"/>
              <w:spacing w:before="17" w:after="0" w:afterAutospacing="0"/>
              <w:ind w:left="8" w:firstLine="0"/>
              <w:jc w:val="center"/>
              <w:rPr>
                <w:rFonts w:ascii="Arial" w:eastAsia="Arial" w:hAnsi="Arial" w:cs="Arial"/>
                <w:b/>
                <w:strike/>
                <w:sz w:val="14"/>
              </w:rPr>
            </w:pPr>
            <w:r w:rsidRPr="00F40E80">
              <w:rPr>
                <w:rFonts w:ascii="Arial" w:eastAsia="Arial" w:hAnsi="Arial" w:cs="Arial"/>
                <w:b/>
                <w:strike/>
                <w:sz w:val="14"/>
              </w:rPr>
              <w:t>Building</w:t>
            </w:r>
            <w:r w:rsidRPr="00F40E80">
              <w:rPr>
                <w:rFonts w:ascii="Arial" w:eastAsia="Arial" w:hAnsi="Arial" w:cs="Arial"/>
                <w:b/>
                <w:strike/>
                <w:spacing w:val="-6"/>
                <w:sz w:val="14"/>
              </w:rPr>
              <w:t xml:space="preserve"> </w:t>
            </w:r>
            <w:r w:rsidRPr="00F40E80">
              <w:rPr>
                <w:rFonts w:ascii="Arial" w:eastAsia="Arial" w:hAnsi="Arial" w:cs="Arial"/>
                <w:b/>
                <w:strike/>
                <w:sz w:val="14"/>
              </w:rPr>
              <w:t>Entrances</w:t>
            </w:r>
            <w:r w:rsidRPr="00F40E80">
              <w:rPr>
                <w:rFonts w:ascii="Arial" w:eastAsia="Arial" w:hAnsi="Arial" w:cs="Arial"/>
                <w:b/>
                <w:strike/>
                <w:spacing w:val="-7"/>
                <w:sz w:val="14"/>
              </w:rPr>
              <w:t xml:space="preserve"> </w:t>
            </w:r>
            <w:r w:rsidRPr="00F40E80">
              <w:rPr>
                <w:rFonts w:ascii="Arial" w:eastAsia="Arial" w:hAnsi="Arial" w:cs="Arial"/>
                <w:b/>
                <w:strike/>
                <w:sz w:val="14"/>
              </w:rPr>
              <w:t>and</w:t>
            </w:r>
            <w:r w:rsidRPr="00F40E80">
              <w:rPr>
                <w:rFonts w:ascii="Arial" w:eastAsia="Arial" w:hAnsi="Arial" w:cs="Arial"/>
                <w:b/>
                <w:strike/>
                <w:spacing w:val="-5"/>
                <w:sz w:val="14"/>
              </w:rPr>
              <w:t xml:space="preserve"> </w:t>
            </w:r>
            <w:r w:rsidRPr="00F40E80">
              <w:rPr>
                <w:rFonts w:ascii="Arial" w:eastAsia="Arial" w:hAnsi="Arial" w:cs="Arial"/>
                <w:b/>
                <w:strike/>
                <w:spacing w:val="-2"/>
                <w:sz w:val="14"/>
              </w:rPr>
              <w:t>Exits</w:t>
            </w:r>
          </w:p>
        </w:tc>
      </w:tr>
      <w:tr w:rsidR="00F40E80" w:rsidRPr="00F40E80" w14:paraId="696EB27B" w14:textId="77777777" w:rsidTr="00E84407">
        <w:trPr>
          <w:trHeight w:val="489"/>
        </w:trPr>
        <w:tc>
          <w:tcPr>
            <w:tcW w:w="2092" w:type="dxa"/>
          </w:tcPr>
          <w:p w14:paraId="579394D8" w14:textId="77777777" w:rsidR="00F40E80" w:rsidRPr="00F40E80" w:rsidRDefault="00F40E80" w:rsidP="00F40E80">
            <w:pPr>
              <w:widowControl w:val="0"/>
              <w:autoSpaceDE w:val="0"/>
              <w:autoSpaceDN w:val="0"/>
              <w:spacing w:before="13" w:after="0" w:afterAutospacing="0" w:line="230" w:lineRule="auto"/>
              <w:ind w:left="219" w:hanging="179"/>
              <w:rPr>
                <w:rFonts w:ascii="Arial" w:eastAsia="Arial" w:hAnsi="Arial" w:cs="Arial"/>
                <w:strike/>
                <w:sz w:val="18"/>
              </w:rPr>
            </w:pPr>
            <w:r w:rsidRPr="00F40E80">
              <w:rPr>
                <w:rFonts w:ascii="Arial" w:eastAsia="Arial" w:hAnsi="Arial" w:cs="Arial"/>
                <w:strike/>
                <w:sz w:val="18"/>
              </w:rPr>
              <w:t>Pedestrian</w:t>
            </w:r>
            <w:r w:rsidRPr="00F40E80">
              <w:rPr>
                <w:rFonts w:ascii="Arial" w:eastAsia="Arial" w:hAnsi="Arial" w:cs="Arial"/>
                <w:strike/>
                <w:spacing w:val="-12"/>
                <w:sz w:val="18"/>
              </w:rPr>
              <w:t xml:space="preserve"> </w:t>
            </w:r>
            <w:r w:rsidRPr="00F40E80">
              <w:rPr>
                <w:rFonts w:ascii="Arial" w:eastAsia="Arial" w:hAnsi="Arial" w:cs="Arial"/>
                <w:strike/>
                <w:sz w:val="18"/>
              </w:rPr>
              <w:t>and</w:t>
            </w:r>
            <w:r w:rsidRPr="00F40E80">
              <w:rPr>
                <w:rFonts w:ascii="Arial" w:eastAsia="Arial" w:hAnsi="Arial" w:cs="Arial"/>
                <w:strike/>
                <w:spacing w:val="-11"/>
                <w:sz w:val="18"/>
              </w:rPr>
              <w:t xml:space="preserve"> </w:t>
            </w:r>
            <w:r w:rsidRPr="00F40E80">
              <w:rPr>
                <w:rFonts w:ascii="Arial" w:eastAsia="Arial" w:hAnsi="Arial" w:cs="Arial"/>
                <w:strike/>
                <w:sz w:val="18"/>
              </w:rPr>
              <w:t>vehicular entrances and exits</w:t>
            </w:r>
          </w:p>
        </w:tc>
        <w:tc>
          <w:tcPr>
            <w:tcW w:w="1967" w:type="dxa"/>
          </w:tcPr>
          <w:p w14:paraId="53C1F8B6" w14:textId="77777777" w:rsidR="00F40E80" w:rsidRPr="00F40E80" w:rsidRDefault="00F40E80" w:rsidP="00F40E80">
            <w:pPr>
              <w:widowControl w:val="0"/>
              <w:autoSpaceDE w:val="0"/>
              <w:autoSpaceDN w:val="0"/>
              <w:spacing w:before="13" w:after="0" w:afterAutospacing="0" w:line="230" w:lineRule="auto"/>
              <w:ind w:left="583" w:right="272" w:hanging="195"/>
              <w:rPr>
                <w:rFonts w:ascii="Arial" w:eastAsia="Arial" w:hAnsi="Arial" w:cs="Arial"/>
                <w:strike/>
                <w:sz w:val="18"/>
              </w:rPr>
            </w:pPr>
            <w:r w:rsidRPr="00F40E80">
              <w:rPr>
                <w:rFonts w:ascii="Arial" w:eastAsia="Arial" w:hAnsi="Arial" w:cs="Arial"/>
                <w:strike/>
                <w:sz w:val="18"/>
              </w:rPr>
              <w:t>14</w:t>
            </w:r>
            <w:r w:rsidRPr="00F40E80">
              <w:rPr>
                <w:rFonts w:ascii="Arial" w:eastAsia="Arial" w:hAnsi="Arial" w:cs="Arial"/>
                <w:strike/>
                <w:spacing w:val="-12"/>
                <w:sz w:val="18"/>
              </w:rPr>
              <w:t xml:space="preserve"> </w:t>
            </w:r>
            <w:r w:rsidRPr="00F40E80">
              <w:rPr>
                <w:rFonts w:ascii="Arial" w:eastAsia="Arial" w:hAnsi="Arial" w:cs="Arial"/>
                <w:strike/>
                <w:sz w:val="18"/>
              </w:rPr>
              <w:t>W/linear</w:t>
            </w:r>
            <w:r w:rsidRPr="00F40E80">
              <w:rPr>
                <w:rFonts w:ascii="Arial" w:eastAsia="Arial" w:hAnsi="Arial" w:cs="Arial"/>
                <w:strike/>
                <w:spacing w:val="-11"/>
                <w:sz w:val="18"/>
              </w:rPr>
              <w:t xml:space="preserve"> </w:t>
            </w:r>
            <w:r w:rsidRPr="00F40E80">
              <w:rPr>
                <w:rFonts w:ascii="Arial" w:eastAsia="Arial" w:hAnsi="Arial" w:cs="Arial"/>
                <w:strike/>
                <w:sz w:val="18"/>
              </w:rPr>
              <w:t>foot of opening</w:t>
            </w:r>
          </w:p>
        </w:tc>
        <w:tc>
          <w:tcPr>
            <w:tcW w:w="1991" w:type="dxa"/>
          </w:tcPr>
          <w:p w14:paraId="536F3A94" w14:textId="77777777" w:rsidR="00F40E80" w:rsidRPr="00F40E80" w:rsidRDefault="00F40E80" w:rsidP="00F40E80">
            <w:pPr>
              <w:widowControl w:val="0"/>
              <w:autoSpaceDE w:val="0"/>
              <w:autoSpaceDN w:val="0"/>
              <w:spacing w:before="13" w:after="0" w:afterAutospacing="0" w:line="230" w:lineRule="auto"/>
              <w:ind w:left="595" w:right="285" w:hanging="196"/>
              <w:rPr>
                <w:rFonts w:ascii="Arial" w:eastAsia="Arial" w:hAnsi="Arial" w:cs="Arial"/>
                <w:strike/>
                <w:sz w:val="18"/>
              </w:rPr>
            </w:pPr>
            <w:r w:rsidRPr="00F40E80">
              <w:rPr>
                <w:rFonts w:ascii="Arial" w:eastAsia="Arial" w:hAnsi="Arial" w:cs="Arial"/>
                <w:strike/>
                <w:sz w:val="18"/>
              </w:rPr>
              <w:t>14</w:t>
            </w:r>
            <w:r w:rsidRPr="00F40E80">
              <w:rPr>
                <w:rFonts w:ascii="Arial" w:eastAsia="Arial" w:hAnsi="Arial" w:cs="Arial"/>
                <w:strike/>
                <w:spacing w:val="-12"/>
                <w:sz w:val="18"/>
              </w:rPr>
              <w:t xml:space="preserve"> </w:t>
            </w:r>
            <w:r w:rsidRPr="00F40E80">
              <w:rPr>
                <w:rFonts w:ascii="Arial" w:eastAsia="Arial" w:hAnsi="Arial" w:cs="Arial"/>
                <w:strike/>
                <w:sz w:val="18"/>
              </w:rPr>
              <w:t>W/linear</w:t>
            </w:r>
            <w:r w:rsidRPr="00F40E80">
              <w:rPr>
                <w:rFonts w:ascii="Arial" w:eastAsia="Arial" w:hAnsi="Arial" w:cs="Arial"/>
                <w:strike/>
                <w:spacing w:val="-11"/>
                <w:sz w:val="18"/>
              </w:rPr>
              <w:t xml:space="preserve"> </w:t>
            </w:r>
            <w:r w:rsidRPr="00F40E80">
              <w:rPr>
                <w:rFonts w:ascii="Arial" w:eastAsia="Arial" w:hAnsi="Arial" w:cs="Arial"/>
                <w:strike/>
                <w:sz w:val="18"/>
              </w:rPr>
              <w:t>foot of opening</w:t>
            </w:r>
          </w:p>
        </w:tc>
        <w:tc>
          <w:tcPr>
            <w:tcW w:w="2053" w:type="dxa"/>
          </w:tcPr>
          <w:p w14:paraId="6D271F26" w14:textId="77777777" w:rsidR="00F40E80" w:rsidRPr="00F40E80" w:rsidRDefault="00F40E80" w:rsidP="00F40E80">
            <w:pPr>
              <w:widowControl w:val="0"/>
              <w:autoSpaceDE w:val="0"/>
              <w:autoSpaceDN w:val="0"/>
              <w:spacing w:before="13" w:after="0" w:afterAutospacing="0" w:line="230" w:lineRule="auto"/>
              <w:ind w:left="626" w:right="316" w:hanging="196"/>
              <w:rPr>
                <w:rFonts w:ascii="Arial" w:eastAsia="Arial" w:hAnsi="Arial" w:cs="Arial"/>
                <w:strike/>
                <w:sz w:val="18"/>
              </w:rPr>
            </w:pPr>
            <w:r w:rsidRPr="00F40E80">
              <w:rPr>
                <w:rFonts w:ascii="Arial" w:eastAsia="Arial" w:hAnsi="Arial" w:cs="Arial"/>
                <w:strike/>
                <w:sz w:val="18"/>
              </w:rPr>
              <w:t>21</w:t>
            </w:r>
            <w:r w:rsidRPr="00F40E80">
              <w:rPr>
                <w:rFonts w:ascii="Arial" w:eastAsia="Arial" w:hAnsi="Arial" w:cs="Arial"/>
                <w:strike/>
                <w:spacing w:val="-12"/>
                <w:sz w:val="18"/>
              </w:rPr>
              <w:t xml:space="preserve"> </w:t>
            </w:r>
            <w:r w:rsidRPr="00F40E80">
              <w:rPr>
                <w:rFonts w:ascii="Arial" w:eastAsia="Arial" w:hAnsi="Arial" w:cs="Arial"/>
                <w:strike/>
                <w:sz w:val="18"/>
              </w:rPr>
              <w:t>W/linear</w:t>
            </w:r>
            <w:r w:rsidRPr="00F40E80">
              <w:rPr>
                <w:rFonts w:ascii="Arial" w:eastAsia="Arial" w:hAnsi="Arial" w:cs="Arial"/>
                <w:strike/>
                <w:spacing w:val="-11"/>
                <w:sz w:val="18"/>
              </w:rPr>
              <w:t xml:space="preserve"> </w:t>
            </w:r>
            <w:r w:rsidRPr="00F40E80">
              <w:rPr>
                <w:rFonts w:ascii="Arial" w:eastAsia="Arial" w:hAnsi="Arial" w:cs="Arial"/>
                <w:strike/>
                <w:sz w:val="18"/>
              </w:rPr>
              <w:t>foot of opening</w:t>
            </w:r>
          </w:p>
        </w:tc>
        <w:tc>
          <w:tcPr>
            <w:tcW w:w="2124" w:type="dxa"/>
          </w:tcPr>
          <w:p w14:paraId="10E2D76A" w14:textId="77777777" w:rsidR="00F40E80" w:rsidRPr="00F40E80" w:rsidRDefault="00F40E80" w:rsidP="00F40E80">
            <w:pPr>
              <w:widowControl w:val="0"/>
              <w:autoSpaceDE w:val="0"/>
              <w:autoSpaceDN w:val="0"/>
              <w:spacing w:before="13" w:after="0" w:afterAutospacing="0" w:line="230" w:lineRule="auto"/>
              <w:ind w:left="662" w:right="351" w:hanging="196"/>
              <w:rPr>
                <w:rFonts w:ascii="Arial" w:eastAsia="Arial" w:hAnsi="Arial" w:cs="Arial"/>
                <w:strike/>
                <w:sz w:val="18"/>
              </w:rPr>
            </w:pPr>
            <w:r w:rsidRPr="00F40E80">
              <w:rPr>
                <w:rFonts w:ascii="Arial" w:eastAsia="Arial" w:hAnsi="Arial" w:cs="Arial"/>
                <w:strike/>
                <w:sz w:val="18"/>
              </w:rPr>
              <w:t>21</w:t>
            </w:r>
            <w:r w:rsidRPr="00F40E80">
              <w:rPr>
                <w:rFonts w:ascii="Arial" w:eastAsia="Arial" w:hAnsi="Arial" w:cs="Arial"/>
                <w:strike/>
                <w:spacing w:val="-12"/>
                <w:sz w:val="18"/>
              </w:rPr>
              <w:t xml:space="preserve"> </w:t>
            </w:r>
            <w:r w:rsidRPr="00F40E80">
              <w:rPr>
                <w:rFonts w:ascii="Arial" w:eastAsia="Arial" w:hAnsi="Arial" w:cs="Arial"/>
                <w:strike/>
                <w:sz w:val="18"/>
              </w:rPr>
              <w:t>W/linear</w:t>
            </w:r>
            <w:r w:rsidRPr="00F40E80">
              <w:rPr>
                <w:rFonts w:ascii="Arial" w:eastAsia="Arial" w:hAnsi="Arial" w:cs="Arial"/>
                <w:strike/>
                <w:spacing w:val="-11"/>
                <w:sz w:val="18"/>
              </w:rPr>
              <w:t xml:space="preserve"> </w:t>
            </w:r>
            <w:r w:rsidRPr="00F40E80">
              <w:rPr>
                <w:rFonts w:ascii="Arial" w:eastAsia="Arial" w:hAnsi="Arial" w:cs="Arial"/>
                <w:strike/>
                <w:sz w:val="18"/>
              </w:rPr>
              <w:t>foot of opening</w:t>
            </w:r>
          </w:p>
        </w:tc>
      </w:tr>
      <w:tr w:rsidR="00F40E80" w:rsidRPr="00F40E80" w14:paraId="47FA1418" w14:textId="77777777" w:rsidTr="00E84407">
        <w:trPr>
          <w:trHeight w:val="289"/>
        </w:trPr>
        <w:tc>
          <w:tcPr>
            <w:tcW w:w="2092" w:type="dxa"/>
          </w:tcPr>
          <w:p w14:paraId="56C202A2"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Entry</w:t>
            </w:r>
            <w:r w:rsidRPr="00F40E80">
              <w:rPr>
                <w:rFonts w:ascii="Arial" w:eastAsia="Arial" w:hAnsi="Arial" w:cs="Arial"/>
                <w:strike/>
                <w:spacing w:val="-1"/>
                <w:sz w:val="18"/>
              </w:rPr>
              <w:t xml:space="preserve"> </w:t>
            </w:r>
            <w:r w:rsidRPr="00F40E80">
              <w:rPr>
                <w:rFonts w:ascii="Arial" w:eastAsia="Arial" w:hAnsi="Arial" w:cs="Arial"/>
                <w:strike/>
                <w:spacing w:val="-2"/>
                <w:sz w:val="18"/>
              </w:rPr>
              <w:t>canopies</w:t>
            </w:r>
          </w:p>
        </w:tc>
        <w:tc>
          <w:tcPr>
            <w:tcW w:w="1967" w:type="dxa"/>
          </w:tcPr>
          <w:p w14:paraId="6BEBD48B"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0.20</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5145D494"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0.25</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7EF903CF" w14:textId="77777777" w:rsidR="00F40E80" w:rsidRPr="00F40E80" w:rsidRDefault="00F40E80" w:rsidP="00F40E80">
            <w:pPr>
              <w:widowControl w:val="0"/>
              <w:autoSpaceDE w:val="0"/>
              <w:autoSpaceDN w:val="0"/>
              <w:spacing w:before="73" w:after="0" w:afterAutospacing="0"/>
              <w:ind w:left="696" w:firstLine="0"/>
              <w:rPr>
                <w:rFonts w:ascii="Arial" w:eastAsia="Arial" w:hAnsi="Arial" w:cs="Arial"/>
                <w:strike/>
                <w:sz w:val="18"/>
              </w:rPr>
            </w:pPr>
            <w:r w:rsidRPr="00F40E80">
              <w:rPr>
                <w:rFonts w:ascii="Arial" w:eastAsia="Arial" w:hAnsi="Arial" w:cs="Arial"/>
                <w:strike/>
                <w:sz w:val="18"/>
              </w:rPr>
              <w:t>0.4</w:t>
            </w:r>
            <w:r w:rsidRPr="00F40E80">
              <w:rPr>
                <w:rFonts w:ascii="Arial" w:eastAsia="Arial" w:hAnsi="Arial" w:cs="Arial"/>
                <w:strike/>
                <w:spacing w:val="-1"/>
                <w:sz w:val="18"/>
              </w:rPr>
              <w:t xml:space="preserve"> </w:t>
            </w:r>
            <w:r w:rsidRPr="00F40E80">
              <w:rPr>
                <w:rFonts w:ascii="Arial" w:eastAsia="Arial" w:hAnsi="Arial" w:cs="Arial"/>
                <w:strike/>
                <w:spacing w:val="-4"/>
                <w:sz w:val="18"/>
              </w:rPr>
              <w:t>W/ft</w:t>
            </w:r>
            <w:r w:rsidRPr="00F40E80">
              <w:rPr>
                <w:rFonts w:ascii="Arial" w:eastAsia="Arial" w:hAnsi="Arial" w:cs="Arial"/>
                <w:strike/>
                <w:spacing w:val="-4"/>
                <w:sz w:val="18"/>
                <w:vertAlign w:val="superscript"/>
              </w:rPr>
              <w:t>2</w:t>
            </w:r>
          </w:p>
        </w:tc>
        <w:tc>
          <w:tcPr>
            <w:tcW w:w="2124" w:type="dxa"/>
          </w:tcPr>
          <w:p w14:paraId="3214186E" w14:textId="77777777" w:rsidR="00F40E80" w:rsidRPr="00F40E80" w:rsidRDefault="00F40E80" w:rsidP="00F40E80">
            <w:pPr>
              <w:widowControl w:val="0"/>
              <w:autoSpaceDE w:val="0"/>
              <w:autoSpaceDN w:val="0"/>
              <w:spacing w:before="73" w:after="0" w:afterAutospacing="0"/>
              <w:ind w:left="732" w:firstLine="0"/>
              <w:rPr>
                <w:rFonts w:ascii="Arial" w:eastAsia="Arial" w:hAnsi="Arial" w:cs="Arial"/>
                <w:strike/>
                <w:sz w:val="18"/>
              </w:rPr>
            </w:pPr>
            <w:r w:rsidRPr="00F40E80">
              <w:rPr>
                <w:rFonts w:ascii="Arial" w:eastAsia="Arial" w:hAnsi="Arial" w:cs="Arial"/>
                <w:strike/>
                <w:sz w:val="18"/>
              </w:rPr>
              <w:t>0.4</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r>
      <w:tr w:rsidR="00F40E80" w:rsidRPr="00F40E80" w14:paraId="48C4FE3D" w14:textId="77777777" w:rsidTr="00E84407">
        <w:trPr>
          <w:trHeight w:val="290"/>
        </w:trPr>
        <w:tc>
          <w:tcPr>
            <w:tcW w:w="2092" w:type="dxa"/>
          </w:tcPr>
          <w:p w14:paraId="5FE1B848"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Loading</w:t>
            </w:r>
            <w:r w:rsidRPr="00F40E80">
              <w:rPr>
                <w:rFonts w:ascii="Arial" w:eastAsia="Arial" w:hAnsi="Arial" w:cs="Arial"/>
                <w:strike/>
                <w:spacing w:val="-3"/>
                <w:sz w:val="18"/>
              </w:rPr>
              <w:t xml:space="preserve"> </w:t>
            </w:r>
            <w:r w:rsidRPr="00F40E80">
              <w:rPr>
                <w:rFonts w:ascii="Arial" w:eastAsia="Arial" w:hAnsi="Arial" w:cs="Arial"/>
                <w:strike/>
                <w:spacing w:val="-2"/>
                <w:sz w:val="18"/>
              </w:rPr>
              <w:t>docks</w:t>
            </w:r>
          </w:p>
        </w:tc>
        <w:tc>
          <w:tcPr>
            <w:tcW w:w="1967" w:type="dxa"/>
          </w:tcPr>
          <w:p w14:paraId="71677AA5"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0.35</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29D8F9A3"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0.35</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03EDB910" w14:textId="77777777" w:rsidR="00F40E80" w:rsidRPr="00F40E80" w:rsidRDefault="00F40E80" w:rsidP="00F40E80">
            <w:pPr>
              <w:widowControl w:val="0"/>
              <w:autoSpaceDE w:val="0"/>
              <w:autoSpaceDN w:val="0"/>
              <w:spacing w:before="73" w:after="0" w:afterAutospacing="0"/>
              <w:ind w:left="651" w:firstLine="0"/>
              <w:rPr>
                <w:rFonts w:ascii="Arial" w:eastAsia="Arial" w:hAnsi="Arial" w:cs="Arial"/>
                <w:strike/>
                <w:sz w:val="18"/>
              </w:rPr>
            </w:pPr>
            <w:r w:rsidRPr="00F40E80">
              <w:rPr>
                <w:rFonts w:ascii="Arial" w:eastAsia="Arial" w:hAnsi="Arial" w:cs="Arial"/>
                <w:strike/>
                <w:sz w:val="18"/>
              </w:rPr>
              <w:t>0.35</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51E13BEE" w14:textId="77777777" w:rsidR="00F40E80" w:rsidRPr="00F40E80" w:rsidRDefault="00F40E80" w:rsidP="00F40E80">
            <w:pPr>
              <w:widowControl w:val="0"/>
              <w:autoSpaceDE w:val="0"/>
              <w:autoSpaceDN w:val="0"/>
              <w:spacing w:before="73" w:after="0" w:afterAutospacing="0"/>
              <w:ind w:left="688" w:firstLine="0"/>
              <w:rPr>
                <w:rFonts w:ascii="Arial" w:eastAsia="Arial" w:hAnsi="Arial" w:cs="Arial"/>
                <w:strike/>
                <w:sz w:val="18"/>
              </w:rPr>
            </w:pPr>
            <w:r w:rsidRPr="00F40E80">
              <w:rPr>
                <w:rFonts w:ascii="Arial" w:eastAsia="Arial" w:hAnsi="Arial" w:cs="Arial"/>
                <w:strike/>
                <w:sz w:val="18"/>
              </w:rPr>
              <w:t>0.35</w:t>
            </w:r>
            <w:r w:rsidRPr="00F40E80">
              <w:rPr>
                <w:rFonts w:ascii="Arial" w:eastAsia="Arial" w:hAnsi="Arial" w:cs="Arial"/>
                <w:strike/>
                <w:spacing w:val="-5"/>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4BB2D15E" w14:textId="77777777" w:rsidTr="00E84407">
        <w:trPr>
          <w:trHeight w:val="250"/>
        </w:trPr>
        <w:tc>
          <w:tcPr>
            <w:tcW w:w="10227" w:type="dxa"/>
            <w:gridSpan w:val="5"/>
          </w:tcPr>
          <w:p w14:paraId="485A4FC3" w14:textId="77777777" w:rsidR="00F40E80" w:rsidRPr="00F40E80" w:rsidRDefault="00F40E80" w:rsidP="00F40E80">
            <w:pPr>
              <w:widowControl w:val="0"/>
              <w:autoSpaceDE w:val="0"/>
              <w:autoSpaceDN w:val="0"/>
              <w:spacing w:before="17" w:after="0" w:afterAutospacing="0"/>
              <w:ind w:left="8" w:firstLine="0"/>
              <w:jc w:val="center"/>
              <w:rPr>
                <w:rFonts w:ascii="Arial" w:eastAsia="Arial" w:hAnsi="Arial" w:cs="Arial"/>
                <w:b/>
                <w:strike/>
                <w:sz w:val="14"/>
              </w:rPr>
            </w:pPr>
            <w:r w:rsidRPr="00F40E80">
              <w:rPr>
                <w:rFonts w:ascii="Arial" w:eastAsia="Arial" w:hAnsi="Arial" w:cs="Arial"/>
                <w:b/>
                <w:strike/>
                <w:sz w:val="14"/>
              </w:rPr>
              <w:t>Sales</w:t>
            </w:r>
            <w:r w:rsidRPr="00F40E80">
              <w:rPr>
                <w:rFonts w:ascii="Arial" w:eastAsia="Arial" w:hAnsi="Arial" w:cs="Arial"/>
                <w:b/>
                <w:strike/>
                <w:spacing w:val="-6"/>
                <w:sz w:val="14"/>
              </w:rPr>
              <w:t xml:space="preserve"> </w:t>
            </w:r>
            <w:r w:rsidRPr="00F40E80">
              <w:rPr>
                <w:rFonts w:ascii="Arial" w:eastAsia="Arial" w:hAnsi="Arial" w:cs="Arial"/>
                <w:b/>
                <w:strike/>
                <w:spacing w:val="-2"/>
                <w:sz w:val="14"/>
              </w:rPr>
              <w:t>Canopies</w:t>
            </w:r>
          </w:p>
        </w:tc>
      </w:tr>
      <w:tr w:rsidR="00F40E80" w:rsidRPr="00F40E80" w14:paraId="2CF0CE56" w14:textId="77777777" w:rsidTr="00E84407">
        <w:trPr>
          <w:trHeight w:val="290"/>
        </w:trPr>
        <w:tc>
          <w:tcPr>
            <w:tcW w:w="2092" w:type="dxa"/>
          </w:tcPr>
          <w:p w14:paraId="2616E1B6" w14:textId="77777777" w:rsidR="00F40E80" w:rsidRPr="00F40E80" w:rsidRDefault="00F40E80" w:rsidP="00F40E80">
            <w:pPr>
              <w:widowControl w:val="0"/>
              <w:autoSpaceDE w:val="0"/>
              <w:autoSpaceDN w:val="0"/>
              <w:spacing w:before="73" w:after="0" w:afterAutospacing="0"/>
              <w:ind w:left="40" w:firstLine="0"/>
              <w:rPr>
                <w:rFonts w:ascii="Arial" w:eastAsia="Arial" w:hAnsi="Arial" w:cs="Arial"/>
                <w:strike/>
                <w:sz w:val="18"/>
              </w:rPr>
            </w:pPr>
            <w:r w:rsidRPr="00F40E80">
              <w:rPr>
                <w:rFonts w:ascii="Arial" w:eastAsia="Arial" w:hAnsi="Arial" w:cs="Arial"/>
                <w:strike/>
                <w:sz w:val="18"/>
              </w:rPr>
              <w:t>Free-standing</w:t>
            </w:r>
            <w:r w:rsidRPr="00F40E80">
              <w:rPr>
                <w:rFonts w:ascii="Arial" w:eastAsia="Arial" w:hAnsi="Arial" w:cs="Arial"/>
                <w:strike/>
                <w:spacing w:val="34"/>
                <w:sz w:val="18"/>
              </w:rPr>
              <w:t xml:space="preserve"> </w:t>
            </w:r>
            <w:r w:rsidRPr="00F40E80">
              <w:rPr>
                <w:rFonts w:ascii="Arial" w:eastAsia="Arial" w:hAnsi="Arial" w:cs="Arial"/>
                <w:strike/>
                <w:sz w:val="18"/>
              </w:rPr>
              <w:t>and</w:t>
            </w:r>
            <w:r w:rsidRPr="00F40E80">
              <w:rPr>
                <w:rFonts w:ascii="Arial" w:eastAsia="Arial" w:hAnsi="Arial" w:cs="Arial"/>
                <w:strike/>
                <w:spacing w:val="28"/>
                <w:sz w:val="18"/>
              </w:rPr>
              <w:t xml:space="preserve"> </w:t>
            </w:r>
            <w:r w:rsidRPr="00F40E80">
              <w:rPr>
                <w:rFonts w:ascii="Arial" w:eastAsia="Arial" w:hAnsi="Arial" w:cs="Arial"/>
                <w:strike/>
                <w:spacing w:val="-2"/>
                <w:sz w:val="18"/>
              </w:rPr>
              <w:t>attached</w:t>
            </w:r>
          </w:p>
        </w:tc>
        <w:tc>
          <w:tcPr>
            <w:tcW w:w="1967" w:type="dxa"/>
          </w:tcPr>
          <w:p w14:paraId="56DDBF6F" w14:textId="77777777" w:rsidR="00F40E80" w:rsidRPr="00F40E80" w:rsidRDefault="00F40E80" w:rsidP="00F40E80">
            <w:pPr>
              <w:widowControl w:val="0"/>
              <w:autoSpaceDE w:val="0"/>
              <w:autoSpaceDN w:val="0"/>
              <w:spacing w:before="73" w:after="0" w:afterAutospacing="0"/>
              <w:ind w:left="609" w:firstLine="0"/>
              <w:rPr>
                <w:rFonts w:ascii="Arial" w:eastAsia="Arial" w:hAnsi="Arial" w:cs="Arial"/>
                <w:strike/>
                <w:sz w:val="18"/>
              </w:rPr>
            </w:pPr>
            <w:r w:rsidRPr="00F40E80">
              <w:rPr>
                <w:rFonts w:ascii="Arial" w:eastAsia="Arial" w:hAnsi="Arial" w:cs="Arial"/>
                <w:strike/>
                <w:sz w:val="18"/>
              </w:rPr>
              <w:t>0.40</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1405E7A2" w14:textId="77777777" w:rsidR="00F40E80" w:rsidRPr="00F40E80" w:rsidRDefault="00F40E80" w:rsidP="00F40E80">
            <w:pPr>
              <w:widowControl w:val="0"/>
              <w:autoSpaceDE w:val="0"/>
              <w:autoSpaceDN w:val="0"/>
              <w:spacing w:before="73" w:after="0" w:afterAutospacing="0"/>
              <w:ind w:left="620" w:firstLine="0"/>
              <w:rPr>
                <w:rFonts w:ascii="Arial" w:eastAsia="Arial" w:hAnsi="Arial" w:cs="Arial"/>
                <w:strike/>
                <w:sz w:val="18"/>
              </w:rPr>
            </w:pPr>
            <w:r w:rsidRPr="00F40E80">
              <w:rPr>
                <w:rFonts w:ascii="Arial" w:eastAsia="Arial" w:hAnsi="Arial" w:cs="Arial"/>
                <w:strike/>
                <w:sz w:val="18"/>
              </w:rPr>
              <w:t>0.40</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4193F151" w14:textId="77777777" w:rsidR="00F40E80" w:rsidRPr="00F40E80" w:rsidRDefault="00F40E80" w:rsidP="00F40E80">
            <w:pPr>
              <w:widowControl w:val="0"/>
              <w:autoSpaceDE w:val="0"/>
              <w:autoSpaceDN w:val="0"/>
              <w:spacing w:before="73" w:after="0" w:afterAutospacing="0"/>
              <w:ind w:left="696" w:firstLine="0"/>
              <w:rPr>
                <w:rFonts w:ascii="Arial" w:eastAsia="Arial" w:hAnsi="Arial" w:cs="Arial"/>
                <w:strike/>
                <w:sz w:val="18"/>
              </w:rPr>
            </w:pPr>
            <w:r w:rsidRPr="00F40E80">
              <w:rPr>
                <w:rFonts w:ascii="Arial" w:eastAsia="Arial" w:hAnsi="Arial" w:cs="Arial"/>
                <w:strike/>
                <w:sz w:val="18"/>
              </w:rPr>
              <w:t>0.6</w:t>
            </w:r>
            <w:r w:rsidRPr="00F40E80">
              <w:rPr>
                <w:rFonts w:ascii="Arial" w:eastAsia="Arial" w:hAnsi="Arial" w:cs="Arial"/>
                <w:strike/>
                <w:spacing w:val="-1"/>
                <w:sz w:val="18"/>
              </w:rPr>
              <w:t xml:space="preserve"> </w:t>
            </w:r>
            <w:r w:rsidRPr="00F40E80">
              <w:rPr>
                <w:rFonts w:ascii="Arial" w:eastAsia="Arial" w:hAnsi="Arial" w:cs="Arial"/>
                <w:strike/>
                <w:spacing w:val="-4"/>
                <w:sz w:val="18"/>
              </w:rPr>
              <w:t>W/ft</w:t>
            </w:r>
            <w:r w:rsidRPr="00F40E80">
              <w:rPr>
                <w:rFonts w:ascii="Arial" w:eastAsia="Arial" w:hAnsi="Arial" w:cs="Arial"/>
                <w:strike/>
                <w:spacing w:val="-4"/>
                <w:sz w:val="18"/>
                <w:vertAlign w:val="superscript"/>
              </w:rPr>
              <w:t>2</w:t>
            </w:r>
          </w:p>
        </w:tc>
        <w:tc>
          <w:tcPr>
            <w:tcW w:w="2124" w:type="dxa"/>
          </w:tcPr>
          <w:p w14:paraId="639D847E" w14:textId="77777777" w:rsidR="00F40E80" w:rsidRPr="00F40E80" w:rsidRDefault="00F40E80" w:rsidP="00F40E80">
            <w:pPr>
              <w:widowControl w:val="0"/>
              <w:autoSpaceDE w:val="0"/>
              <w:autoSpaceDN w:val="0"/>
              <w:spacing w:before="73" w:after="0" w:afterAutospacing="0"/>
              <w:ind w:left="732" w:firstLine="0"/>
              <w:rPr>
                <w:rFonts w:ascii="Arial" w:eastAsia="Arial" w:hAnsi="Arial" w:cs="Arial"/>
                <w:strike/>
                <w:sz w:val="18"/>
              </w:rPr>
            </w:pPr>
            <w:r w:rsidRPr="00F40E80">
              <w:rPr>
                <w:rFonts w:ascii="Arial" w:eastAsia="Arial" w:hAnsi="Arial" w:cs="Arial"/>
                <w:strike/>
                <w:sz w:val="18"/>
              </w:rPr>
              <w:t>0.7</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r>
      <w:tr w:rsidR="00F40E80" w:rsidRPr="00F40E80" w14:paraId="045DEF52" w14:textId="77777777" w:rsidTr="00E84407">
        <w:trPr>
          <w:trHeight w:val="250"/>
        </w:trPr>
        <w:tc>
          <w:tcPr>
            <w:tcW w:w="10227" w:type="dxa"/>
            <w:gridSpan w:val="5"/>
          </w:tcPr>
          <w:p w14:paraId="2D2876AF" w14:textId="77777777" w:rsidR="00F40E80" w:rsidRPr="00F40E80" w:rsidRDefault="00F40E80" w:rsidP="00F40E80">
            <w:pPr>
              <w:widowControl w:val="0"/>
              <w:autoSpaceDE w:val="0"/>
              <w:autoSpaceDN w:val="0"/>
              <w:spacing w:before="17" w:after="0" w:afterAutospacing="0"/>
              <w:ind w:left="8" w:right="1" w:firstLine="0"/>
              <w:jc w:val="center"/>
              <w:rPr>
                <w:rFonts w:ascii="Arial" w:eastAsia="Arial" w:hAnsi="Arial" w:cs="Arial"/>
                <w:b/>
                <w:strike/>
                <w:sz w:val="14"/>
              </w:rPr>
            </w:pPr>
            <w:r w:rsidRPr="00F40E80">
              <w:rPr>
                <w:rFonts w:ascii="Arial" w:eastAsia="Arial" w:hAnsi="Arial" w:cs="Arial"/>
                <w:b/>
                <w:strike/>
                <w:sz w:val="14"/>
              </w:rPr>
              <w:t>Outdoor</w:t>
            </w:r>
            <w:r w:rsidRPr="00F40E80">
              <w:rPr>
                <w:rFonts w:ascii="Arial" w:eastAsia="Arial" w:hAnsi="Arial" w:cs="Arial"/>
                <w:b/>
                <w:strike/>
                <w:spacing w:val="-8"/>
                <w:sz w:val="14"/>
              </w:rPr>
              <w:t xml:space="preserve"> </w:t>
            </w:r>
            <w:r w:rsidRPr="00F40E80">
              <w:rPr>
                <w:rFonts w:ascii="Arial" w:eastAsia="Arial" w:hAnsi="Arial" w:cs="Arial"/>
                <w:b/>
                <w:strike/>
                <w:spacing w:val="-2"/>
                <w:sz w:val="14"/>
              </w:rPr>
              <w:t>Sales</w:t>
            </w:r>
          </w:p>
        </w:tc>
      </w:tr>
      <w:tr w:rsidR="00F40E80" w:rsidRPr="00F40E80" w14:paraId="5AF2B745" w14:textId="77777777" w:rsidTr="00E84407">
        <w:trPr>
          <w:trHeight w:val="489"/>
        </w:trPr>
        <w:tc>
          <w:tcPr>
            <w:tcW w:w="2092" w:type="dxa"/>
          </w:tcPr>
          <w:p w14:paraId="22B2C4CE" w14:textId="77777777" w:rsidR="00F40E80" w:rsidRPr="00F40E80" w:rsidRDefault="00F40E80" w:rsidP="00F40E80">
            <w:pPr>
              <w:widowControl w:val="0"/>
              <w:autoSpaceDE w:val="0"/>
              <w:autoSpaceDN w:val="0"/>
              <w:spacing w:before="13" w:after="0" w:afterAutospacing="0" w:line="230" w:lineRule="auto"/>
              <w:ind w:left="221" w:hanging="182"/>
              <w:rPr>
                <w:rFonts w:ascii="Arial" w:eastAsia="Arial" w:hAnsi="Arial" w:cs="Arial"/>
                <w:strike/>
                <w:sz w:val="18"/>
              </w:rPr>
            </w:pPr>
            <w:r w:rsidRPr="00F40E80">
              <w:rPr>
                <w:rFonts w:ascii="Arial" w:eastAsia="Arial" w:hAnsi="Arial" w:cs="Arial"/>
                <w:strike/>
                <w:sz w:val="18"/>
              </w:rPr>
              <w:t>Open areas (including vehicle sales lots)</w:t>
            </w:r>
          </w:p>
        </w:tc>
        <w:tc>
          <w:tcPr>
            <w:tcW w:w="1967" w:type="dxa"/>
          </w:tcPr>
          <w:p w14:paraId="3F34C62A" w14:textId="77777777" w:rsidR="00F40E80" w:rsidRPr="00F40E80" w:rsidRDefault="00F40E80" w:rsidP="00F40E80">
            <w:pPr>
              <w:widowControl w:val="0"/>
              <w:autoSpaceDE w:val="0"/>
              <w:autoSpaceDN w:val="0"/>
              <w:spacing w:before="106" w:after="0" w:afterAutospacing="0"/>
              <w:ind w:left="609" w:firstLine="0"/>
              <w:rPr>
                <w:rFonts w:ascii="Arial" w:eastAsia="Arial" w:hAnsi="Arial" w:cs="Arial"/>
                <w:strike/>
                <w:sz w:val="18"/>
              </w:rPr>
            </w:pPr>
            <w:r w:rsidRPr="00F40E80">
              <w:rPr>
                <w:rFonts w:ascii="Arial" w:eastAsia="Arial" w:hAnsi="Arial" w:cs="Arial"/>
                <w:strike/>
                <w:sz w:val="18"/>
              </w:rPr>
              <w:t>0.20</w:t>
            </w:r>
            <w:r w:rsidRPr="00F40E80">
              <w:rPr>
                <w:rFonts w:ascii="Arial" w:eastAsia="Arial" w:hAnsi="Arial" w:cs="Arial"/>
                <w:strike/>
                <w:spacing w:val="-2"/>
                <w:sz w:val="18"/>
              </w:rPr>
              <w:t xml:space="preserve"> W/ft</w:t>
            </w:r>
            <w:r w:rsidRPr="00F40E80">
              <w:rPr>
                <w:rFonts w:ascii="Arial" w:eastAsia="Arial" w:hAnsi="Arial" w:cs="Arial"/>
                <w:strike/>
                <w:spacing w:val="-2"/>
                <w:sz w:val="18"/>
                <w:vertAlign w:val="superscript"/>
              </w:rPr>
              <w:t>2</w:t>
            </w:r>
          </w:p>
        </w:tc>
        <w:tc>
          <w:tcPr>
            <w:tcW w:w="1991" w:type="dxa"/>
          </w:tcPr>
          <w:p w14:paraId="66A2FCFE" w14:textId="77777777" w:rsidR="00F40E80" w:rsidRPr="00F40E80" w:rsidRDefault="00F40E80" w:rsidP="00F40E80">
            <w:pPr>
              <w:widowControl w:val="0"/>
              <w:autoSpaceDE w:val="0"/>
              <w:autoSpaceDN w:val="0"/>
              <w:spacing w:before="106" w:after="0" w:afterAutospacing="0"/>
              <w:ind w:left="620" w:firstLine="0"/>
              <w:rPr>
                <w:rFonts w:ascii="Arial" w:eastAsia="Arial" w:hAnsi="Arial" w:cs="Arial"/>
                <w:strike/>
                <w:sz w:val="18"/>
              </w:rPr>
            </w:pPr>
            <w:r w:rsidRPr="00F40E80">
              <w:rPr>
                <w:rFonts w:ascii="Arial" w:eastAsia="Arial" w:hAnsi="Arial" w:cs="Arial"/>
                <w:strike/>
                <w:sz w:val="18"/>
              </w:rPr>
              <w:t>0.20</w:t>
            </w:r>
            <w:r w:rsidRPr="00F40E80">
              <w:rPr>
                <w:rFonts w:ascii="Arial" w:eastAsia="Arial" w:hAnsi="Arial" w:cs="Arial"/>
                <w:strike/>
                <w:spacing w:val="-1"/>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053" w:type="dxa"/>
          </w:tcPr>
          <w:p w14:paraId="15D07DE8" w14:textId="77777777" w:rsidR="00F40E80" w:rsidRPr="00F40E80" w:rsidRDefault="00F40E80" w:rsidP="00F40E80">
            <w:pPr>
              <w:widowControl w:val="0"/>
              <w:autoSpaceDE w:val="0"/>
              <w:autoSpaceDN w:val="0"/>
              <w:spacing w:before="106" w:after="0" w:afterAutospacing="0"/>
              <w:ind w:left="651" w:firstLine="0"/>
              <w:rPr>
                <w:rFonts w:ascii="Arial" w:eastAsia="Arial" w:hAnsi="Arial" w:cs="Arial"/>
                <w:strike/>
                <w:sz w:val="18"/>
              </w:rPr>
            </w:pPr>
            <w:r w:rsidRPr="00F40E80">
              <w:rPr>
                <w:rFonts w:ascii="Arial" w:eastAsia="Arial" w:hAnsi="Arial" w:cs="Arial"/>
                <w:strike/>
                <w:sz w:val="18"/>
              </w:rPr>
              <w:t>0.35</w:t>
            </w:r>
            <w:r w:rsidRPr="00F40E80">
              <w:rPr>
                <w:rFonts w:ascii="Arial" w:eastAsia="Arial" w:hAnsi="Arial" w:cs="Arial"/>
                <w:strike/>
                <w:spacing w:val="-3"/>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c>
          <w:tcPr>
            <w:tcW w:w="2124" w:type="dxa"/>
          </w:tcPr>
          <w:p w14:paraId="7A7AFAC1" w14:textId="77777777" w:rsidR="00F40E80" w:rsidRPr="00F40E80" w:rsidRDefault="00F40E80" w:rsidP="00F40E80">
            <w:pPr>
              <w:widowControl w:val="0"/>
              <w:autoSpaceDE w:val="0"/>
              <w:autoSpaceDN w:val="0"/>
              <w:spacing w:before="106" w:after="0" w:afterAutospacing="0"/>
              <w:ind w:left="688" w:firstLine="0"/>
              <w:rPr>
                <w:rFonts w:ascii="Arial" w:eastAsia="Arial" w:hAnsi="Arial" w:cs="Arial"/>
                <w:strike/>
                <w:sz w:val="18"/>
              </w:rPr>
            </w:pPr>
            <w:r w:rsidRPr="00F40E80">
              <w:rPr>
                <w:rFonts w:ascii="Arial" w:eastAsia="Arial" w:hAnsi="Arial" w:cs="Arial"/>
                <w:strike/>
                <w:sz w:val="18"/>
              </w:rPr>
              <w:t>0.50</w:t>
            </w:r>
            <w:r w:rsidRPr="00F40E80">
              <w:rPr>
                <w:rFonts w:ascii="Arial" w:eastAsia="Arial" w:hAnsi="Arial" w:cs="Arial"/>
                <w:strike/>
                <w:spacing w:val="-5"/>
                <w:sz w:val="18"/>
              </w:rPr>
              <w:t xml:space="preserve"> </w:t>
            </w:r>
            <w:r w:rsidRPr="00F40E80">
              <w:rPr>
                <w:rFonts w:ascii="Arial" w:eastAsia="Arial" w:hAnsi="Arial" w:cs="Arial"/>
                <w:strike/>
                <w:spacing w:val="-2"/>
                <w:sz w:val="18"/>
              </w:rPr>
              <w:t>W/ft</w:t>
            </w:r>
            <w:r w:rsidRPr="00F40E80">
              <w:rPr>
                <w:rFonts w:ascii="Arial" w:eastAsia="Arial" w:hAnsi="Arial" w:cs="Arial"/>
                <w:strike/>
                <w:spacing w:val="-2"/>
                <w:sz w:val="18"/>
                <w:vertAlign w:val="superscript"/>
              </w:rPr>
              <w:t>2</w:t>
            </w:r>
          </w:p>
        </w:tc>
      </w:tr>
      <w:tr w:rsidR="00F40E80" w:rsidRPr="00F40E80" w14:paraId="24F5453E" w14:textId="77777777" w:rsidTr="00E84407">
        <w:trPr>
          <w:trHeight w:val="889"/>
        </w:trPr>
        <w:tc>
          <w:tcPr>
            <w:tcW w:w="2092" w:type="dxa"/>
          </w:tcPr>
          <w:p w14:paraId="2C6DC755" w14:textId="77777777" w:rsidR="00F40E80" w:rsidRPr="00F40E80" w:rsidRDefault="00F40E80" w:rsidP="00F40E80">
            <w:pPr>
              <w:widowControl w:val="0"/>
              <w:autoSpaceDE w:val="0"/>
              <w:autoSpaceDN w:val="0"/>
              <w:spacing w:before="12" w:after="0" w:afterAutospacing="0" w:line="232" w:lineRule="auto"/>
              <w:ind w:left="224" w:right="222" w:hanging="184"/>
              <w:rPr>
                <w:rFonts w:ascii="Arial" w:eastAsia="Arial" w:hAnsi="Arial" w:cs="Arial"/>
                <w:strike/>
                <w:sz w:val="18"/>
              </w:rPr>
            </w:pPr>
            <w:r w:rsidRPr="00F40E80">
              <w:rPr>
                <w:rFonts w:ascii="Arial" w:eastAsia="Arial" w:hAnsi="Arial" w:cs="Arial"/>
                <w:strike/>
                <w:sz w:val="18"/>
              </w:rPr>
              <w:lastRenderedPageBreak/>
              <w:t>Street frontage for vehicle sales lots in</w:t>
            </w:r>
          </w:p>
          <w:p w14:paraId="0A84C5A0" w14:textId="77777777" w:rsidR="00F40E80" w:rsidRPr="00F40E80" w:rsidRDefault="00F40E80" w:rsidP="00F40E80">
            <w:pPr>
              <w:widowControl w:val="0"/>
              <w:autoSpaceDE w:val="0"/>
              <w:autoSpaceDN w:val="0"/>
              <w:spacing w:before="1" w:after="0" w:afterAutospacing="0" w:line="230" w:lineRule="auto"/>
              <w:ind w:left="219" w:firstLine="4"/>
              <w:rPr>
                <w:rFonts w:ascii="Arial" w:eastAsia="Arial" w:hAnsi="Arial" w:cs="Arial"/>
                <w:strike/>
                <w:sz w:val="18"/>
              </w:rPr>
            </w:pPr>
            <w:r w:rsidRPr="00F40E80">
              <w:rPr>
                <w:rFonts w:ascii="Arial" w:eastAsia="Arial" w:hAnsi="Arial" w:cs="Arial"/>
                <w:strike/>
                <w:sz w:val="18"/>
              </w:rPr>
              <w:t xml:space="preserve">addition to “open area” </w:t>
            </w:r>
            <w:r w:rsidRPr="00F40E80">
              <w:rPr>
                <w:rFonts w:ascii="Arial" w:eastAsia="Arial" w:hAnsi="Arial" w:cs="Arial"/>
                <w:strike/>
                <w:spacing w:val="-2"/>
                <w:sz w:val="18"/>
              </w:rPr>
              <w:t>allowance</w:t>
            </w:r>
          </w:p>
        </w:tc>
        <w:tc>
          <w:tcPr>
            <w:tcW w:w="1967" w:type="dxa"/>
          </w:tcPr>
          <w:p w14:paraId="229E3204"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29F18158" w14:textId="77777777" w:rsidR="00F40E80" w:rsidRPr="00F40E80" w:rsidRDefault="00F40E80" w:rsidP="00F40E80">
            <w:pPr>
              <w:widowControl w:val="0"/>
              <w:autoSpaceDE w:val="0"/>
              <w:autoSpaceDN w:val="0"/>
              <w:spacing w:before="1" w:after="0" w:afterAutospacing="0"/>
              <w:ind w:left="12" w:right="3" w:firstLine="0"/>
              <w:jc w:val="center"/>
              <w:rPr>
                <w:rFonts w:ascii="Arial" w:eastAsia="Arial" w:hAnsi="Arial" w:cs="Arial"/>
                <w:strike/>
                <w:sz w:val="18"/>
              </w:rPr>
            </w:pPr>
            <w:r w:rsidRPr="00F40E80">
              <w:rPr>
                <w:rFonts w:ascii="Arial" w:eastAsia="Arial" w:hAnsi="Arial" w:cs="Arial"/>
                <w:strike/>
                <w:sz w:val="18"/>
              </w:rPr>
              <w:t>No</w:t>
            </w:r>
            <w:r w:rsidRPr="00F40E80">
              <w:rPr>
                <w:rFonts w:ascii="Arial" w:eastAsia="Arial" w:hAnsi="Arial" w:cs="Arial"/>
                <w:strike/>
                <w:spacing w:val="-2"/>
                <w:sz w:val="18"/>
              </w:rPr>
              <w:t xml:space="preserve"> allowance</w:t>
            </w:r>
          </w:p>
        </w:tc>
        <w:tc>
          <w:tcPr>
            <w:tcW w:w="1991" w:type="dxa"/>
          </w:tcPr>
          <w:p w14:paraId="30FBE828"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4B06228B" w14:textId="77777777" w:rsidR="00F40E80" w:rsidRPr="00F40E80" w:rsidRDefault="00F40E80" w:rsidP="00F40E80">
            <w:pPr>
              <w:widowControl w:val="0"/>
              <w:autoSpaceDE w:val="0"/>
              <w:autoSpaceDN w:val="0"/>
              <w:spacing w:before="1" w:after="0" w:afterAutospacing="0"/>
              <w:ind w:left="12" w:right="5" w:firstLine="0"/>
              <w:jc w:val="center"/>
              <w:rPr>
                <w:rFonts w:ascii="Arial" w:eastAsia="Arial" w:hAnsi="Arial" w:cs="Arial"/>
                <w:strike/>
                <w:sz w:val="18"/>
              </w:rPr>
            </w:pPr>
            <w:r w:rsidRPr="00F40E80">
              <w:rPr>
                <w:rFonts w:ascii="Arial" w:eastAsia="Arial" w:hAnsi="Arial" w:cs="Arial"/>
                <w:strike/>
                <w:sz w:val="18"/>
              </w:rPr>
              <w:t>7</w:t>
            </w:r>
            <w:r w:rsidRPr="00F40E80">
              <w:rPr>
                <w:rFonts w:ascii="Arial" w:eastAsia="Arial" w:hAnsi="Arial" w:cs="Arial"/>
                <w:strike/>
                <w:spacing w:val="-7"/>
                <w:sz w:val="18"/>
              </w:rPr>
              <w:t xml:space="preserve"> </w:t>
            </w:r>
            <w:r w:rsidRPr="00F40E80">
              <w:rPr>
                <w:rFonts w:ascii="Arial" w:eastAsia="Arial" w:hAnsi="Arial" w:cs="Arial"/>
                <w:strike/>
                <w:sz w:val="18"/>
              </w:rPr>
              <w:t>W/linear</w:t>
            </w:r>
            <w:r w:rsidRPr="00F40E80">
              <w:rPr>
                <w:rFonts w:ascii="Arial" w:eastAsia="Arial" w:hAnsi="Arial" w:cs="Arial"/>
                <w:strike/>
                <w:spacing w:val="-3"/>
                <w:sz w:val="18"/>
              </w:rPr>
              <w:t xml:space="preserve"> </w:t>
            </w:r>
            <w:r w:rsidRPr="00F40E80">
              <w:rPr>
                <w:rFonts w:ascii="Arial" w:eastAsia="Arial" w:hAnsi="Arial" w:cs="Arial"/>
                <w:strike/>
                <w:spacing w:val="-4"/>
                <w:sz w:val="18"/>
              </w:rPr>
              <w:t>foot</w:t>
            </w:r>
          </w:p>
        </w:tc>
        <w:tc>
          <w:tcPr>
            <w:tcW w:w="2053" w:type="dxa"/>
          </w:tcPr>
          <w:p w14:paraId="45680A6F"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4365194B" w14:textId="77777777" w:rsidR="00F40E80" w:rsidRPr="00F40E80" w:rsidRDefault="00F40E80" w:rsidP="00F40E80">
            <w:pPr>
              <w:widowControl w:val="0"/>
              <w:autoSpaceDE w:val="0"/>
              <w:autoSpaceDN w:val="0"/>
              <w:spacing w:before="1" w:after="0" w:afterAutospacing="0"/>
              <w:ind w:left="11" w:right="3" w:firstLine="0"/>
              <w:jc w:val="center"/>
              <w:rPr>
                <w:rFonts w:ascii="Arial" w:eastAsia="Arial" w:hAnsi="Arial" w:cs="Arial"/>
                <w:strike/>
                <w:sz w:val="18"/>
              </w:rPr>
            </w:pPr>
            <w:r w:rsidRPr="00F40E80">
              <w:rPr>
                <w:rFonts w:ascii="Arial" w:eastAsia="Arial" w:hAnsi="Arial" w:cs="Arial"/>
                <w:strike/>
                <w:sz w:val="18"/>
              </w:rPr>
              <w:t>7</w:t>
            </w:r>
            <w:r w:rsidRPr="00F40E80">
              <w:rPr>
                <w:rFonts w:ascii="Arial" w:eastAsia="Arial" w:hAnsi="Arial" w:cs="Arial"/>
                <w:strike/>
                <w:spacing w:val="-7"/>
                <w:sz w:val="18"/>
              </w:rPr>
              <w:t xml:space="preserve"> </w:t>
            </w:r>
            <w:r w:rsidRPr="00F40E80">
              <w:rPr>
                <w:rFonts w:ascii="Arial" w:eastAsia="Arial" w:hAnsi="Arial" w:cs="Arial"/>
                <w:strike/>
                <w:sz w:val="18"/>
              </w:rPr>
              <w:t>W/linear</w:t>
            </w:r>
            <w:r w:rsidRPr="00F40E80">
              <w:rPr>
                <w:rFonts w:ascii="Arial" w:eastAsia="Arial" w:hAnsi="Arial" w:cs="Arial"/>
                <w:strike/>
                <w:spacing w:val="-3"/>
                <w:sz w:val="18"/>
              </w:rPr>
              <w:t xml:space="preserve"> </w:t>
            </w:r>
            <w:r w:rsidRPr="00F40E80">
              <w:rPr>
                <w:rFonts w:ascii="Arial" w:eastAsia="Arial" w:hAnsi="Arial" w:cs="Arial"/>
                <w:strike/>
                <w:spacing w:val="-4"/>
                <w:sz w:val="18"/>
              </w:rPr>
              <w:t>foot</w:t>
            </w:r>
          </w:p>
        </w:tc>
        <w:tc>
          <w:tcPr>
            <w:tcW w:w="2124" w:type="dxa"/>
          </w:tcPr>
          <w:p w14:paraId="18882B57" w14:textId="77777777" w:rsidR="00F40E80" w:rsidRPr="00F40E80" w:rsidRDefault="00F40E80" w:rsidP="00F40E80">
            <w:pPr>
              <w:widowControl w:val="0"/>
              <w:autoSpaceDE w:val="0"/>
              <w:autoSpaceDN w:val="0"/>
              <w:spacing w:before="99" w:after="0" w:afterAutospacing="0"/>
              <w:ind w:left="0" w:firstLine="0"/>
              <w:rPr>
                <w:rFonts w:ascii="Arial" w:eastAsia="Arial" w:hAnsi="Arial" w:cs="Arial"/>
                <w:b/>
                <w:strike/>
                <w:sz w:val="18"/>
              </w:rPr>
            </w:pPr>
          </w:p>
          <w:p w14:paraId="3AF35AF5" w14:textId="77777777" w:rsidR="00F40E80" w:rsidRPr="00F40E80" w:rsidRDefault="00F40E80" w:rsidP="00F40E80">
            <w:pPr>
              <w:widowControl w:val="0"/>
              <w:autoSpaceDE w:val="0"/>
              <w:autoSpaceDN w:val="0"/>
              <w:spacing w:before="1" w:after="0" w:afterAutospacing="0"/>
              <w:ind w:left="10" w:right="1" w:firstLine="0"/>
              <w:jc w:val="center"/>
              <w:rPr>
                <w:rFonts w:ascii="Arial" w:eastAsia="Arial" w:hAnsi="Arial" w:cs="Arial"/>
                <w:strike/>
                <w:sz w:val="18"/>
              </w:rPr>
            </w:pPr>
            <w:r w:rsidRPr="00F40E80">
              <w:rPr>
                <w:rFonts w:ascii="Arial" w:eastAsia="Arial" w:hAnsi="Arial" w:cs="Arial"/>
                <w:strike/>
                <w:sz w:val="18"/>
              </w:rPr>
              <w:t>21</w:t>
            </w:r>
            <w:r w:rsidRPr="00F40E80">
              <w:rPr>
                <w:rFonts w:ascii="Arial" w:eastAsia="Arial" w:hAnsi="Arial" w:cs="Arial"/>
                <w:strike/>
                <w:spacing w:val="-7"/>
                <w:sz w:val="18"/>
              </w:rPr>
              <w:t xml:space="preserve"> </w:t>
            </w:r>
            <w:r w:rsidRPr="00F40E80">
              <w:rPr>
                <w:rFonts w:ascii="Arial" w:eastAsia="Arial" w:hAnsi="Arial" w:cs="Arial"/>
                <w:strike/>
                <w:sz w:val="18"/>
              </w:rPr>
              <w:t>W/linear</w:t>
            </w:r>
            <w:r w:rsidRPr="00F40E80">
              <w:rPr>
                <w:rFonts w:ascii="Arial" w:eastAsia="Arial" w:hAnsi="Arial" w:cs="Arial"/>
                <w:strike/>
                <w:spacing w:val="-4"/>
                <w:sz w:val="18"/>
              </w:rPr>
              <w:t xml:space="preserve"> foot</w:t>
            </w:r>
          </w:p>
        </w:tc>
      </w:tr>
    </w:tbl>
    <w:p w14:paraId="706E2600" w14:textId="77777777" w:rsidR="00F40E80" w:rsidRPr="00F40E80" w:rsidRDefault="00F40E80" w:rsidP="00F40E80">
      <w:pPr>
        <w:widowControl w:val="0"/>
        <w:autoSpaceDE w:val="0"/>
        <w:autoSpaceDN w:val="0"/>
        <w:spacing w:before="38" w:after="0" w:afterAutospacing="0" w:line="261" w:lineRule="auto"/>
        <w:ind w:left="112" w:right="6465" w:firstLine="0"/>
        <w:rPr>
          <w:rFonts w:ascii="Arial" w:eastAsia="Arial" w:hAnsi="Arial" w:cs="Arial"/>
          <w:strike/>
          <w:sz w:val="16"/>
        </w:rPr>
      </w:pPr>
      <w:r w:rsidRPr="00F40E80">
        <w:rPr>
          <w:rFonts w:ascii="Arial" w:eastAsia="Arial" w:hAnsi="Arial" w:cs="Arial"/>
          <w:strike/>
          <w:sz w:val="16"/>
        </w:rPr>
        <w:t>For</w:t>
      </w:r>
      <w:r w:rsidRPr="00F40E80">
        <w:rPr>
          <w:rFonts w:ascii="Arial" w:eastAsia="Arial" w:hAnsi="Arial" w:cs="Arial"/>
          <w:strike/>
          <w:spacing w:val="-3"/>
          <w:sz w:val="16"/>
        </w:rPr>
        <w:t xml:space="preserve"> </w:t>
      </w:r>
      <w:r w:rsidRPr="00F40E80">
        <w:rPr>
          <w:rFonts w:ascii="Arial" w:eastAsia="Arial" w:hAnsi="Arial" w:cs="Arial"/>
          <w:strike/>
          <w:sz w:val="16"/>
        </w:rPr>
        <w:t>SI:</w:t>
      </w:r>
      <w:r w:rsidRPr="00F40E80">
        <w:rPr>
          <w:rFonts w:ascii="Arial" w:eastAsia="Arial" w:hAnsi="Arial" w:cs="Arial"/>
          <w:strike/>
          <w:spacing w:val="11"/>
          <w:sz w:val="16"/>
        </w:rPr>
        <w:t xml:space="preserve"> </w:t>
      </w:r>
      <w:r w:rsidRPr="00F40E80">
        <w:rPr>
          <w:rFonts w:ascii="Arial" w:eastAsia="Arial" w:hAnsi="Arial" w:cs="Arial"/>
          <w:strike/>
          <w:sz w:val="16"/>
        </w:rPr>
        <w:t>1</w:t>
      </w:r>
      <w:r w:rsidRPr="00F40E80">
        <w:rPr>
          <w:rFonts w:ascii="Arial" w:eastAsia="Arial" w:hAnsi="Arial" w:cs="Arial"/>
          <w:strike/>
          <w:spacing w:val="-3"/>
          <w:sz w:val="16"/>
        </w:rPr>
        <w:t xml:space="preserve"> </w:t>
      </w:r>
      <w:r w:rsidRPr="00F40E80">
        <w:rPr>
          <w:rFonts w:ascii="Arial" w:eastAsia="Arial" w:hAnsi="Arial" w:cs="Arial"/>
          <w:strike/>
          <w:sz w:val="16"/>
        </w:rPr>
        <w:t>foot</w:t>
      </w:r>
      <w:r w:rsidRPr="00F40E80">
        <w:rPr>
          <w:rFonts w:ascii="Arial" w:eastAsia="Arial" w:hAnsi="Arial" w:cs="Arial"/>
          <w:strike/>
          <w:spacing w:val="-3"/>
          <w:sz w:val="16"/>
        </w:rPr>
        <w:t xml:space="preserve"> </w:t>
      </w:r>
      <w:r w:rsidRPr="00F40E80">
        <w:rPr>
          <w:rFonts w:ascii="Arial" w:eastAsia="Arial" w:hAnsi="Arial" w:cs="Arial"/>
          <w:strike/>
          <w:sz w:val="16"/>
        </w:rPr>
        <w:t>=</w:t>
      </w:r>
      <w:r w:rsidRPr="00F40E80">
        <w:rPr>
          <w:rFonts w:ascii="Arial" w:eastAsia="Arial" w:hAnsi="Arial" w:cs="Arial"/>
          <w:strike/>
          <w:spacing w:val="-3"/>
          <w:sz w:val="16"/>
        </w:rPr>
        <w:t xml:space="preserve"> </w:t>
      </w:r>
      <w:r w:rsidRPr="00F40E80">
        <w:rPr>
          <w:rFonts w:ascii="Arial" w:eastAsia="Arial" w:hAnsi="Arial" w:cs="Arial"/>
          <w:strike/>
          <w:sz w:val="16"/>
        </w:rPr>
        <w:t>304.8</w:t>
      </w:r>
      <w:r w:rsidRPr="00F40E80">
        <w:rPr>
          <w:rFonts w:ascii="Arial" w:eastAsia="Arial" w:hAnsi="Arial" w:cs="Arial"/>
          <w:strike/>
          <w:spacing w:val="-3"/>
          <w:sz w:val="16"/>
        </w:rPr>
        <w:t xml:space="preserve"> </w:t>
      </w:r>
      <w:r w:rsidRPr="00F40E80">
        <w:rPr>
          <w:rFonts w:ascii="Arial" w:eastAsia="Arial" w:hAnsi="Arial" w:cs="Arial"/>
          <w:strike/>
          <w:sz w:val="16"/>
        </w:rPr>
        <w:t>mm,</w:t>
      </w:r>
      <w:r w:rsidRPr="00F40E80">
        <w:rPr>
          <w:rFonts w:ascii="Arial" w:eastAsia="Arial" w:hAnsi="Arial" w:cs="Arial"/>
          <w:strike/>
          <w:spacing w:val="-3"/>
          <w:sz w:val="16"/>
        </w:rPr>
        <w:t xml:space="preserve"> </w:t>
      </w:r>
      <w:r w:rsidRPr="00F40E80">
        <w:rPr>
          <w:rFonts w:ascii="Arial" w:eastAsia="Arial" w:hAnsi="Arial" w:cs="Arial"/>
          <w:strike/>
          <w:sz w:val="16"/>
        </w:rPr>
        <w:t>1</w:t>
      </w:r>
      <w:r w:rsidRPr="00F40E80">
        <w:rPr>
          <w:rFonts w:ascii="Arial" w:eastAsia="Arial" w:hAnsi="Arial" w:cs="Arial"/>
          <w:strike/>
          <w:spacing w:val="-3"/>
          <w:sz w:val="16"/>
        </w:rPr>
        <w:t xml:space="preserve"> </w:t>
      </w:r>
      <w:r w:rsidRPr="00F40E80">
        <w:rPr>
          <w:rFonts w:ascii="Arial" w:eastAsia="Arial" w:hAnsi="Arial" w:cs="Arial"/>
          <w:strike/>
          <w:sz w:val="16"/>
        </w:rPr>
        <w:t>watt</w:t>
      </w:r>
      <w:r w:rsidRPr="00F40E80">
        <w:rPr>
          <w:rFonts w:ascii="Arial" w:eastAsia="Arial" w:hAnsi="Arial" w:cs="Arial"/>
          <w:strike/>
          <w:spacing w:val="-3"/>
          <w:sz w:val="16"/>
        </w:rPr>
        <w:t xml:space="preserve"> </w:t>
      </w:r>
      <w:r w:rsidRPr="00F40E80">
        <w:rPr>
          <w:rFonts w:ascii="Arial" w:eastAsia="Arial" w:hAnsi="Arial" w:cs="Arial"/>
          <w:strike/>
          <w:sz w:val="16"/>
        </w:rPr>
        <w:t>per</w:t>
      </w:r>
      <w:r w:rsidRPr="00F40E80">
        <w:rPr>
          <w:rFonts w:ascii="Arial" w:eastAsia="Arial" w:hAnsi="Arial" w:cs="Arial"/>
          <w:strike/>
          <w:spacing w:val="-4"/>
          <w:sz w:val="16"/>
        </w:rPr>
        <w:t xml:space="preserve"> </w:t>
      </w:r>
      <w:r w:rsidRPr="00F40E80">
        <w:rPr>
          <w:rFonts w:ascii="Arial" w:eastAsia="Arial" w:hAnsi="Arial" w:cs="Arial"/>
          <w:strike/>
          <w:sz w:val="16"/>
        </w:rPr>
        <w:t>square</w:t>
      </w:r>
      <w:r w:rsidRPr="00F40E80">
        <w:rPr>
          <w:rFonts w:ascii="Arial" w:eastAsia="Arial" w:hAnsi="Arial" w:cs="Arial"/>
          <w:strike/>
          <w:spacing w:val="-4"/>
          <w:sz w:val="16"/>
        </w:rPr>
        <w:t xml:space="preserve"> </w:t>
      </w:r>
      <w:r w:rsidRPr="00F40E80">
        <w:rPr>
          <w:rFonts w:ascii="Arial" w:eastAsia="Arial" w:hAnsi="Arial" w:cs="Arial"/>
          <w:strike/>
          <w:sz w:val="16"/>
        </w:rPr>
        <w:t>foot</w:t>
      </w:r>
      <w:r w:rsidRPr="00F40E80">
        <w:rPr>
          <w:rFonts w:ascii="Arial" w:eastAsia="Arial" w:hAnsi="Arial" w:cs="Arial"/>
          <w:strike/>
          <w:spacing w:val="-3"/>
          <w:sz w:val="16"/>
        </w:rPr>
        <w:t xml:space="preserve"> </w:t>
      </w:r>
      <w:r w:rsidRPr="00F40E80">
        <w:rPr>
          <w:rFonts w:ascii="Arial" w:eastAsia="Arial" w:hAnsi="Arial" w:cs="Arial"/>
          <w:strike/>
          <w:sz w:val="16"/>
        </w:rPr>
        <w:t>=</w:t>
      </w:r>
      <w:r w:rsidRPr="00F40E80">
        <w:rPr>
          <w:rFonts w:ascii="Arial" w:eastAsia="Arial" w:hAnsi="Arial" w:cs="Arial"/>
          <w:strike/>
          <w:spacing w:val="-3"/>
          <w:sz w:val="16"/>
        </w:rPr>
        <w:t xml:space="preserve"> </w:t>
      </w:r>
      <w:r w:rsidRPr="00F40E80">
        <w:rPr>
          <w:rFonts w:ascii="Arial" w:eastAsia="Arial" w:hAnsi="Arial" w:cs="Arial"/>
          <w:strike/>
          <w:sz w:val="16"/>
        </w:rPr>
        <w:t>W/0.0929</w:t>
      </w:r>
      <w:r w:rsidRPr="00F40E80">
        <w:rPr>
          <w:rFonts w:ascii="Arial" w:eastAsia="Arial" w:hAnsi="Arial" w:cs="Arial"/>
          <w:strike/>
          <w:spacing w:val="-3"/>
          <w:sz w:val="16"/>
        </w:rPr>
        <w:t xml:space="preserve"> </w:t>
      </w:r>
      <w:r w:rsidRPr="00F40E80">
        <w:rPr>
          <w:rFonts w:ascii="Arial" w:eastAsia="Arial" w:hAnsi="Arial" w:cs="Arial"/>
          <w:strike/>
          <w:sz w:val="16"/>
        </w:rPr>
        <w:t>m</w:t>
      </w:r>
      <w:r w:rsidRPr="00F40E80">
        <w:rPr>
          <w:rFonts w:ascii="Arial" w:eastAsia="Arial" w:hAnsi="Arial" w:cs="Arial"/>
          <w:strike/>
          <w:sz w:val="16"/>
          <w:vertAlign w:val="superscript"/>
        </w:rPr>
        <w:t>2</w:t>
      </w:r>
      <w:r w:rsidRPr="00F40E80">
        <w:rPr>
          <w:rFonts w:ascii="Arial" w:eastAsia="Arial" w:hAnsi="Arial" w:cs="Arial"/>
          <w:strike/>
          <w:sz w:val="16"/>
        </w:rPr>
        <w:t>.</w:t>
      </w:r>
      <w:r w:rsidRPr="00F40E80">
        <w:rPr>
          <w:rFonts w:ascii="Arial" w:eastAsia="Arial" w:hAnsi="Arial" w:cs="Arial"/>
          <w:strike/>
          <w:spacing w:val="40"/>
          <w:sz w:val="16"/>
        </w:rPr>
        <w:t xml:space="preserve"> </w:t>
      </w:r>
      <w:r w:rsidRPr="00F40E80">
        <w:rPr>
          <w:rFonts w:ascii="Arial" w:eastAsia="Arial" w:hAnsi="Arial" w:cs="Arial"/>
          <w:strike/>
          <w:sz w:val="16"/>
        </w:rPr>
        <w:t>W = watts.</w:t>
      </w:r>
    </w:p>
    <w:p w14:paraId="4CB4BCF8" w14:textId="77777777" w:rsidR="00F40E80" w:rsidRPr="00F40E80" w:rsidRDefault="00F40E80" w:rsidP="00F40E80">
      <w:pPr>
        <w:widowControl w:val="0"/>
        <w:autoSpaceDE w:val="0"/>
        <w:autoSpaceDN w:val="0"/>
        <w:spacing w:after="0" w:afterAutospacing="0" w:line="261" w:lineRule="auto"/>
        <w:ind w:left="0" w:firstLine="0"/>
        <w:rPr>
          <w:rFonts w:ascii="Arial" w:eastAsia="Arial" w:hAnsi="Arial" w:cs="Arial"/>
          <w:strike/>
          <w:sz w:val="16"/>
        </w:rPr>
        <w:sectPr w:rsidR="00F40E80" w:rsidRPr="00F40E80" w:rsidSect="00211EF5">
          <w:footerReference w:type="default" r:id="rId36"/>
          <w:pgSz w:w="12240" w:h="15840"/>
          <w:pgMar w:top="660" w:right="680" w:bottom="660" w:left="660" w:header="0" w:footer="477" w:gutter="0"/>
          <w:pgNumType w:start="1"/>
          <w:cols w:space="720"/>
        </w:sectPr>
      </w:pPr>
    </w:p>
    <w:p w14:paraId="3ADBC6E9" w14:textId="77777777" w:rsidR="00F40E80" w:rsidRPr="00F40E80" w:rsidRDefault="00F40E80" w:rsidP="00F40E80">
      <w:pPr>
        <w:widowControl w:val="0"/>
        <w:autoSpaceDE w:val="0"/>
        <w:autoSpaceDN w:val="0"/>
        <w:spacing w:after="0" w:afterAutospacing="0" w:line="182" w:lineRule="exact"/>
        <w:ind w:left="864" w:right="409" w:firstLine="0"/>
        <w:jc w:val="center"/>
        <w:rPr>
          <w:rFonts w:ascii="Arial" w:eastAsia="Arial" w:hAnsi="Arial" w:cs="Arial"/>
          <w:b/>
          <w:strike/>
          <w:sz w:val="16"/>
        </w:rPr>
      </w:pPr>
      <w:r w:rsidRPr="00F40E80">
        <w:rPr>
          <w:rFonts w:ascii="Arial" w:eastAsia="Arial" w:hAnsi="Arial" w:cs="Arial"/>
          <w:b/>
          <w:strike/>
          <w:sz w:val="16"/>
        </w:rPr>
        <w:lastRenderedPageBreak/>
        <w:t>TABLE</w:t>
      </w:r>
      <w:r w:rsidRPr="00F40E80">
        <w:rPr>
          <w:rFonts w:ascii="Arial" w:eastAsia="Arial" w:hAnsi="Arial" w:cs="Arial"/>
          <w:b/>
          <w:strike/>
          <w:spacing w:val="-7"/>
          <w:sz w:val="16"/>
        </w:rPr>
        <w:t xml:space="preserve"> </w:t>
      </w:r>
      <w:r w:rsidRPr="00F40E80">
        <w:rPr>
          <w:rFonts w:ascii="Arial" w:eastAsia="Arial" w:hAnsi="Arial" w:cs="Arial"/>
          <w:b/>
          <w:strike/>
          <w:spacing w:val="-2"/>
          <w:sz w:val="16"/>
        </w:rPr>
        <w:t>C405.4.2(3)</w:t>
      </w:r>
    </w:p>
    <w:p w14:paraId="1C6ABD93" w14:textId="77777777" w:rsidR="00F40E80" w:rsidRPr="00F40E80" w:rsidRDefault="00F40E80" w:rsidP="00F40E80">
      <w:pPr>
        <w:widowControl w:val="0"/>
        <w:autoSpaceDE w:val="0"/>
        <w:autoSpaceDN w:val="0"/>
        <w:spacing w:after="35" w:afterAutospacing="0" w:line="182" w:lineRule="exact"/>
        <w:ind w:left="863" w:right="409" w:firstLine="0"/>
        <w:jc w:val="center"/>
        <w:rPr>
          <w:rFonts w:ascii="Arial" w:eastAsia="Arial" w:hAnsi="Arial" w:cs="Arial"/>
          <w:b/>
          <w:strike/>
          <w:sz w:val="16"/>
        </w:rPr>
      </w:pPr>
      <w:r w:rsidRPr="00F40E80">
        <w:rPr>
          <w:rFonts w:ascii="Arial" w:eastAsia="Arial" w:hAnsi="Arial" w:cs="Arial"/>
          <w:b/>
          <w:strike/>
          <w:spacing w:val="-2"/>
          <w:sz w:val="16"/>
        </w:rPr>
        <w:t>INDIVIDUAL</w:t>
      </w:r>
      <w:r w:rsidRPr="00F40E80">
        <w:rPr>
          <w:rFonts w:ascii="Arial" w:eastAsia="Arial" w:hAnsi="Arial" w:cs="Arial"/>
          <w:b/>
          <w:strike/>
          <w:spacing w:val="5"/>
          <w:sz w:val="16"/>
        </w:rPr>
        <w:t xml:space="preserve"> </w:t>
      </w:r>
      <w:r w:rsidRPr="00F40E80">
        <w:rPr>
          <w:rFonts w:ascii="Arial" w:eastAsia="Arial" w:hAnsi="Arial" w:cs="Arial"/>
          <w:b/>
          <w:strike/>
          <w:spacing w:val="-2"/>
          <w:sz w:val="16"/>
        </w:rPr>
        <w:t>LIGHTING</w:t>
      </w:r>
      <w:r w:rsidRPr="00F40E80">
        <w:rPr>
          <w:rFonts w:ascii="Arial" w:eastAsia="Arial" w:hAnsi="Arial" w:cs="Arial"/>
          <w:b/>
          <w:strike/>
          <w:spacing w:val="2"/>
          <w:sz w:val="16"/>
        </w:rPr>
        <w:t xml:space="preserve"> </w:t>
      </w:r>
      <w:r w:rsidRPr="00F40E80">
        <w:rPr>
          <w:rFonts w:ascii="Arial" w:eastAsia="Arial" w:hAnsi="Arial" w:cs="Arial"/>
          <w:b/>
          <w:strike/>
          <w:spacing w:val="-2"/>
          <w:sz w:val="16"/>
        </w:rPr>
        <w:t>POWER</w:t>
      </w:r>
      <w:r w:rsidRPr="00F40E80">
        <w:rPr>
          <w:rFonts w:ascii="Arial" w:eastAsia="Arial" w:hAnsi="Arial" w:cs="Arial"/>
          <w:b/>
          <w:strike/>
          <w:spacing w:val="3"/>
          <w:sz w:val="16"/>
        </w:rPr>
        <w:t xml:space="preserve"> </w:t>
      </w:r>
      <w:r w:rsidRPr="00F40E80">
        <w:rPr>
          <w:rFonts w:ascii="Arial" w:eastAsia="Arial" w:hAnsi="Arial" w:cs="Arial"/>
          <w:b/>
          <w:strike/>
          <w:spacing w:val="-2"/>
          <w:sz w:val="16"/>
        </w:rPr>
        <w:t>ALLOWANCES</w:t>
      </w:r>
      <w:r w:rsidRPr="00F40E80">
        <w:rPr>
          <w:rFonts w:ascii="Arial" w:eastAsia="Arial" w:hAnsi="Arial" w:cs="Arial"/>
          <w:b/>
          <w:strike/>
          <w:spacing w:val="3"/>
          <w:sz w:val="16"/>
        </w:rPr>
        <w:t xml:space="preserve"> </w:t>
      </w:r>
      <w:r w:rsidRPr="00F40E80">
        <w:rPr>
          <w:rFonts w:ascii="Arial" w:eastAsia="Arial" w:hAnsi="Arial" w:cs="Arial"/>
          <w:b/>
          <w:strike/>
          <w:spacing w:val="-2"/>
          <w:sz w:val="16"/>
        </w:rPr>
        <w:t>FOR</w:t>
      </w:r>
      <w:r w:rsidRPr="00F40E80">
        <w:rPr>
          <w:rFonts w:ascii="Arial" w:eastAsia="Arial" w:hAnsi="Arial" w:cs="Arial"/>
          <w:b/>
          <w:strike/>
          <w:spacing w:val="3"/>
          <w:sz w:val="16"/>
        </w:rPr>
        <w:t xml:space="preserve"> </w:t>
      </w:r>
      <w:r w:rsidRPr="00F40E80">
        <w:rPr>
          <w:rFonts w:ascii="Arial" w:eastAsia="Arial" w:hAnsi="Arial" w:cs="Arial"/>
          <w:b/>
          <w:strike/>
          <w:spacing w:val="-2"/>
          <w:sz w:val="16"/>
        </w:rPr>
        <w:t>BUILDING</w:t>
      </w:r>
      <w:r w:rsidRPr="00F40E80">
        <w:rPr>
          <w:rFonts w:ascii="Arial" w:eastAsia="Arial" w:hAnsi="Arial" w:cs="Arial"/>
          <w:b/>
          <w:strike/>
          <w:spacing w:val="3"/>
          <w:sz w:val="16"/>
        </w:rPr>
        <w:t xml:space="preserve"> </w:t>
      </w:r>
      <w:r w:rsidRPr="00F40E80">
        <w:rPr>
          <w:rFonts w:ascii="Arial" w:eastAsia="Arial" w:hAnsi="Arial" w:cs="Arial"/>
          <w:b/>
          <w:strike/>
          <w:spacing w:val="-2"/>
          <w:sz w:val="16"/>
        </w:rPr>
        <w:t>EXTERIORS</w:t>
      </w:r>
    </w:p>
    <w:tbl>
      <w:tblPr>
        <w:tblW w:w="102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1268"/>
        <w:gridCol w:w="1897"/>
        <w:gridCol w:w="1897"/>
        <w:gridCol w:w="1897"/>
      </w:tblGrid>
      <w:tr w:rsidR="00F40E80" w:rsidRPr="00F40E80" w14:paraId="4299740D" w14:textId="77777777" w:rsidTr="00E84407">
        <w:trPr>
          <w:trHeight w:val="230"/>
        </w:trPr>
        <w:tc>
          <w:tcPr>
            <w:tcW w:w="10223" w:type="dxa"/>
            <w:gridSpan w:val="5"/>
          </w:tcPr>
          <w:p w14:paraId="45F77D94" w14:textId="77777777" w:rsidR="00F40E80" w:rsidRPr="00F40E80" w:rsidRDefault="00F40E80" w:rsidP="00F40E80">
            <w:pPr>
              <w:widowControl w:val="0"/>
              <w:autoSpaceDE w:val="0"/>
              <w:autoSpaceDN w:val="0"/>
              <w:spacing w:before="16" w:after="0" w:afterAutospacing="0"/>
              <w:ind w:left="9" w:firstLine="0"/>
              <w:jc w:val="center"/>
              <w:rPr>
                <w:rFonts w:ascii="Arial" w:eastAsia="Arial" w:hAnsi="Arial" w:cs="Arial"/>
                <w:b/>
                <w:strike/>
                <w:sz w:val="14"/>
              </w:rPr>
            </w:pPr>
            <w:r w:rsidRPr="00F40E80">
              <w:rPr>
                <w:rFonts w:ascii="Arial" w:eastAsia="Arial" w:hAnsi="Arial" w:cs="Arial"/>
                <w:b/>
                <w:strike/>
                <w:sz w:val="14"/>
              </w:rPr>
              <w:t>LIGHTING</w:t>
            </w:r>
            <w:r w:rsidRPr="00F40E80">
              <w:rPr>
                <w:rFonts w:ascii="Arial" w:eastAsia="Arial" w:hAnsi="Arial" w:cs="Arial"/>
                <w:b/>
                <w:strike/>
                <w:spacing w:val="-6"/>
                <w:sz w:val="14"/>
              </w:rPr>
              <w:t xml:space="preserve"> </w:t>
            </w:r>
            <w:r w:rsidRPr="00F40E80">
              <w:rPr>
                <w:rFonts w:ascii="Arial" w:eastAsia="Arial" w:hAnsi="Arial" w:cs="Arial"/>
                <w:b/>
                <w:strike/>
                <w:spacing w:val="-2"/>
                <w:sz w:val="14"/>
              </w:rPr>
              <w:t>ZONES</w:t>
            </w:r>
          </w:p>
        </w:tc>
      </w:tr>
      <w:tr w:rsidR="00F40E80" w:rsidRPr="00F40E80" w14:paraId="7A8E7E7C" w14:textId="77777777" w:rsidTr="00E84407">
        <w:trPr>
          <w:trHeight w:val="230"/>
        </w:trPr>
        <w:tc>
          <w:tcPr>
            <w:tcW w:w="3264" w:type="dxa"/>
          </w:tcPr>
          <w:p w14:paraId="1405F609" w14:textId="77777777" w:rsidR="00F40E80" w:rsidRPr="00F40E80" w:rsidRDefault="00F40E80" w:rsidP="00F40E80">
            <w:pPr>
              <w:widowControl w:val="0"/>
              <w:autoSpaceDE w:val="0"/>
              <w:autoSpaceDN w:val="0"/>
              <w:spacing w:after="0" w:afterAutospacing="0"/>
              <w:ind w:left="0" w:firstLine="0"/>
              <w:rPr>
                <w:rFonts w:ascii="Arial" w:eastAsia="Arial" w:hAnsi="Arial" w:cs="Arial"/>
                <w:strike/>
                <w:sz w:val="16"/>
              </w:rPr>
            </w:pPr>
          </w:p>
        </w:tc>
        <w:tc>
          <w:tcPr>
            <w:tcW w:w="1268" w:type="dxa"/>
          </w:tcPr>
          <w:p w14:paraId="43BC6C8B" w14:textId="77777777" w:rsidR="00F40E80" w:rsidRPr="00F40E80" w:rsidRDefault="00F40E80" w:rsidP="00F40E80">
            <w:pPr>
              <w:widowControl w:val="0"/>
              <w:autoSpaceDE w:val="0"/>
              <w:autoSpaceDN w:val="0"/>
              <w:spacing w:before="16" w:after="0" w:afterAutospacing="0"/>
              <w:ind w:left="11" w:right="3"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5"/>
                <w:sz w:val="14"/>
              </w:rPr>
              <w:t xml:space="preserve"> </w:t>
            </w:r>
            <w:r w:rsidRPr="00F40E80">
              <w:rPr>
                <w:rFonts w:ascii="Arial" w:eastAsia="Arial" w:hAnsi="Arial" w:cs="Arial"/>
                <w:b/>
                <w:strike/>
                <w:spacing w:val="-10"/>
                <w:sz w:val="14"/>
              </w:rPr>
              <w:t>1</w:t>
            </w:r>
          </w:p>
        </w:tc>
        <w:tc>
          <w:tcPr>
            <w:tcW w:w="1897" w:type="dxa"/>
          </w:tcPr>
          <w:p w14:paraId="2E9CEFF5" w14:textId="77777777" w:rsidR="00F40E80" w:rsidRPr="00F40E80" w:rsidRDefault="00F40E80" w:rsidP="00F40E80">
            <w:pPr>
              <w:widowControl w:val="0"/>
              <w:autoSpaceDE w:val="0"/>
              <w:autoSpaceDN w:val="0"/>
              <w:spacing w:before="16" w:after="0" w:afterAutospacing="0"/>
              <w:ind w:left="7"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4"/>
                <w:sz w:val="14"/>
              </w:rPr>
              <w:t xml:space="preserve"> </w:t>
            </w:r>
            <w:r w:rsidRPr="00F40E80">
              <w:rPr>
                <w:rFonts w:ascii="Arial" w:eastAsia="Arial" w:hAnsi="Arial" w:cs="Arial"/>
                <w:b/>
                <w:strike/>
                <w:spacing w:val="-10"/>
                <w:sz w:val="14"/>
              </w:rPr>
              <w:t>2</w:t>
            </w:r>
          </w:p>
        </w:tc>
        <w:tc>
          <w:tcPr>
            <w:tcW w:w="1897" w:type="dxa"/>
          </w:tcPr>
          <w:p w14:paraId="55AE4D37" w14:textId="77777777" w:rsidR="00F40E80" w:rsidRPr="00F40E80" w:rsidRDefault="00F40E80" w:rsidP="00F40E80">
            <w:pPr>
              <w:widowControl w:val="0"/>
              <w:autoSpaceDE w:val="0"/>
              <w:autoSpaceDN w:val="0"/>
              <w:spacing w:before="16" w:after="0" w:afterAutospacing="0"/>
              <w:ind w:left="7"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5"/>
                <w:sz w:val="14"/>
              </w:rPr>
              <w:t xml:space="preserve"> </w:t>
            </w:r>
            <w:r w:rsidRPr="00F40E80">
              <w:rPr>
                <w:rFonts w:ascii="Arial" w:eastAsia="Arial" w:hAnsi="Arial" w:cs="Arial"/>
                <w:b/>
                <w:strike/>
                <w:spacing w:val="-10"/>
                <w:sz w:val="14"/>
              </w:rPr>
              <w:t>3</w:t>
            </w:r>
          </w:p>
        </w:tc>
        <w:tc>
          <w:tcPr>
            <w:tcW w:w="1897" w:type="dxa"/>
          </w:tcPr>
          <w:p w14:paraId="1AD50E33" w14:textId="77777777" w:rsidR="00F40E80" w:rsidRPr="00F40E80" w:rsidRDefault="00F40E80" w:rsidP="00F40E80">
            <w:pPr>
              <w:widowControl w:val="0"/>
              <w:autoSpaceDE w:val="0"/>
              <w:autoSpaceDN w:val="0"/>
              <w:spacing w:before="16" w:after="0" w:afterAutospacing="0"/>
              <w:ind w:left="7" w:firstLine="0"/>
              <w:jc w:val="center"/>
              <w:rPr>
                <w:rFonts w:ascii="Arial" w:eastAsia="Arial" w:hAnsi="Arial" w:cs="Arial"/>
                <w:b/>
                <w:strike/>
                <w:sz w:val="14"/>
              </w:rPr>
            </w:pPr>
            <w:r w:rsidRPr="00F40E80">
              <w:rPr>
                <w:rFonts w:ascii="Arial" w:eastAsia="Arial" w:hAnsi="Arial" w:cs="Arial"/>
                <w:b/>
                <w:strike/>
                <w:sz w:val="14"/>
              </w:rPr>
              <w:t>Zone</w:t>
            </w:r>
            <w:r w:rsidRPr="00F40E80">
              <w:rPr>
                <w:rFonts w:ascii="Arial" w:eastAsia="Arial" w:hAnsi="Arial" w:cs="Arial"/>
                <w:b/>
                <w:strike/>
                <w:spacing w:val="-5"/>
                <w:sz w:val="14"/>
              </w:rPr>
              <w:t xml:space="preserve"> </w:t>
            </w:r>
            <w:r w:rsidRPr="00F40E80">
              <w:rPr>
                <w:rFonts w:ascii="Arial" w:eastAsia="Arial" w:hAnsi="Arial" w:cs="Arial"/>
                <w:b/>
                <w:strike/>
                <w:spacing w:val="-10"/>
                <w:sz w:val="14"/>
              </w:rPr>
              <w:t>4</w:t>
            </w:r>
          </w:p>
        </w:tc>
      </w:tr>
      <w:tr w:rsidR="00F40E80" w:rsidRPr="00F40E80" w14:paraId="22B86710" w14:textId="77777777" w:rsidTr="00E84407">
        <w:trPr>
          <w:trHeight w:val="470"/>
        </w:trPr>
        <w:tc>
          <w:tcPr>
            <w:tcW w:w="3264" w:type="dxa"/>
          </w:tcPr>
          <w:p w14:paraId="47975195" w14:textId="77777777" w:rsidR="00F40E80" w:rsidRPr="00F40E80" w:rsidRDefault="00F40E80" w:rsidP="00F40E80">
            <w:pPr>
              <w:widowControl w:val="0"/>
              <w:autoSpaceDE w:val="0"/>
              <w:autoSpaceDN w:val="0"/>
              <w:spacing w:before="106" w:after="0" w:afterAutospacing="0"/>
              <w:ind w:left="39" w:firstLine="0"/>
              <w:rPr>
                <w:rFonts w:ascii="Arial" w:eastAsia="Arial" w:hAnsi="Arial" w:cs="Arial"/>
                <w:strike/>
                <w:sz w:val="18"/>
              </w:rPr>
            </w:pPr>
            <w:r w:rsidRPr="00F40E80">
              <w:rPr>
                <w:rFonts w:ascii="Arial" w:eastAsia="Arial" w:hAnsi="Arial" w:cs="Arial"/>
                <w:strike/>
                <w:sz w:val="18"/>
              </w:rPr>
              <w:t>Building</w:t>
            </w:r>
            <w:r w:rsidRPr="00F40E80">
              <w:rPr>
                <w:rFonts w:ascii="Arial" w:eastAsia="Arial" w:hAnsi="Arial" w:cs="Arial"/>
                <w:strike/>
                <w:spacing w:val="-8"/>
                <w:sz w:val="18"/>
              </w:rPr>
              <w:t xml:space="preserve"> </w:t>
            </w:r>
            <w:r w:rsidRPr="00F40E80">
              <w:rPr>
                <w:rFonts w:ascii="Arial" w:eastAsia="Arial" w:hAnsi="Arial" w:cs="Arial"/>
                <w:strike/>
                <w:spacing w:val="-2"/>
                <w:sz w:val="18"/>
              </w:rPr>
              <w:t>facades</w:t>
            </w:r>
          </w:p>
        </w:tc>
        <w:tc>
          <w:tcPr>
            <w:tcW w:w="1268" w:type="dxa"/>
          </w:tcPr>
          <w:p w14:paraId="1321A8C2" w14:textId="77777777" w:rsidR="00F40E80" w:rsidRPr="00F40E80" w:rsidRDefault="00F40E80" w:rsidP="00F40E80">
            <w:pPr>
              <w:widowControl w:val="0"/>
              <w:autoSpaceDE w:val="0"/>
              <w:autoSpaceDN w:val="0"/>
              <w:spacing w:before="106" w:after="0" w:afterAutospacing="0"/>
              <w:ind w:left="11" w:firstLine="0"/>
              <w:jc w:val="center"/>
              <w:rPr>
                <w:rFonts w:ascii="Arial" w:eastAsia="Arial" w:hAnsi="Arial" w:cs="Arial"/>
                <w:strike/>
                <w:sz w:val="18"/>
              </w:rPr>
            </w:pPr>
            <w:r w:rsidRPr="00F40E80">
              <w:rPr>
                <w:rFonts w:ascii="Arial" w:eastAsia="Arial" w:hAnsi="Arial" w:cs="Arial"/>
                <w:strike/>
                <w:sz w:val="18"/>
              </w:rPr>
              <w:t>No</w:t>
            </w:r>
            <w:r w:rsidRPr="00F40E80">
              <w:rPr>
                <w:rFonts w:ascii="Arial" w:eastAsia="Arial" w:hAnsi="Arial" w:cs="Arial"/>
                <w:strike/>
                <w:spacing w:val="-2"/>
                <w:sz w:val="18"/>
              </w:rPr>
              <w:t xml:space="preserve"> allowance</w:t>
            </w:r>
          </w:p>
        </w:tc>
        <w:tc>
          <w:tcPr>
            <w:tcW w:w="1897" w:type="dxa"/>
          </w:tcPr>
          <w:p w14:paraId="0D53D5F9" w14:textId="77777777" w:rsidR="00F40E80" w:rsidRPr="00F40E80" w:rsidRDefault="00F40E80" w:rsidP="00F40E80">
            <w:pPr>
              <w:widowControl w:val="0"/>
              <w:autoSpaceDE w:val="0"/>
              <w:autoSpaceDN w:val="0"/>
              <w:spacing w:before="13" w:after="0" w:afterAutospacing="0" w:line="230" w:lineRule="auto"/>
              <w:ind w:left="155" w:right="141" w:firstLine="64"/>
              <w:rPr>
                <w:rFonts w:ascii="Arial" w:eastAsia="Arial" w:hAnsi="Arial" w:cs="Arial"/>
                <w:strike/>
                <w:sz w:val="18"/>
              </w:rPr>
            </w:pPr>
            <w:r w:rsidRPr="00F40E80">
              <w:rPr>
                <w:rFonts w:ascii="Arial" w:eastAsia="Arial" w:hAnsi="Arial" w:cs="Arial"/>
                <w:strike/>
                <w:sz w:val="18"/>
              </w:rPr>
              <w:t>0.075 W/ft</w:t>
            </w:r>
            <w:r w:rsidRPr="00F40E80">
              <w:rPr>
                <w:rFonts w:ascii="Arial" w:eastAsia="Arial" w:hAnsi="Arial" w:cs="Arial"/>
                <w:strike/>
                <w:sz w:val="18"/>
                <w:vertAlign w:val="superscript"/>
              </w:rPr>
              <w:t>2</w:t>
            </w:r>
            <w:r w:rsidRPr="00F40E80">
              <w:rPr>
                <w:rFonts w:ascii="Arial" w:eastAsia="Arial" w:hAnsi="Arial" w:cs="Arial"/>
                <w:strike/>
                <w:sz w:val="18"/>
              </w:rPr>
              <w:t xml:space="preserve"> of gross above-grade</w:t>
            </w:r>
            <w:r w:rsidRPr="00F40E80">
              <w:rPr>
                <w:rFonts w:ascii="Arial" w:eastAsia="Arial" w:hAnsi="Arial" w:cs="Arial"/>
                <w:strike/>
                <w:spacing w:val="-2"/>
                <w:sz w:val="18"/>
              </w:rPr>
              <w:t xml:space="preserve"> </w:t>
            </w:r>
            <w:r w:rsidRPr="00F40E80">
              <w:rPr>
                <w:rFonts w:ascii="Arial" w:eastAsia="Arial" w:hAnsi="Arial" w:cs="Arial"/>
                <w:strike/>
                <w:sz w:val="18"/>
              </w:rPr>
              <w:t>wall</w:t>
            </w:r>
            <w:r w:rsidRPr="00F40E80">
              <w:rPr>
                <w:rFonts w:ascii="Arial" w:eastAsia="Arial" w:hAnsi="Arial" w:cs="Arial"/>
                <w:strike/>
                <w:spacing w:val="-1"/>
                <w:sz w:val="18"/>
              </w:rPr>
              <w:t xml:space="preserve"> </w:t>
            </w:r>
            <w:r w:rsidRPr="00F40E80">
              <w:rPr>
                <w:rFonts w:ascii="Arial" w:eastAsia="Arial" w:hAnsi="Arial" w:cs="Arial"/>
                <w:strike/>
                <w:spacing w:val="-4"/>
                <w:sz w:val="18"/>
              </w:rPr>
              <w:t>area</w:t>
            </w:r>
          </w:p>
        </w:tc>
        <w:tc>
          <w:tcPr>
            <w:tcW w:w="1897" w:type="dxa"/>
          </w:tcPr>
          <w:p w14:paraId="64446D79" w14:textId="77777777" w:rsidR="00F40E80" w:rsidRPr="00F40E80" w:rsidRDefault="00F40E80" w:rsidP="00F40E80">
            <w:pPr>
              <w:widowControl w:val="0"/>
              <w:autoSpaceDE w:val="0"/>
              <w:autoSpaceDN w:val="0"/>
              <w:spacing w:before="13" w:after="0" w:afterAutospacing="0" w:line="230" w:lineRule="auto"/>
              <w:ind w:left="155" w:right="140" w:firstLine="64"/>
              <w:rPr>
                <w:rFonts w:ascii="Arial" w:eastAsia="Arial" w:hAnsi="Arial" w:cs="Arial"/>
                <w:strike/>
                <w:sz w:val="18"/>
              </w:rPr>
            </w:pPr>
            <w:r w:rsidRPr="00F40E80">
              <w:rPr>
                <w:rFonts w:ascii="Arial" w:eastAsia="Arial" w:hAnsi="Arial" w:cs="Arial"/>
                <w:strike/>
                <w:sz w:val="18"/>
              </w:rPr>
              <w:t>0.113 W/ft</w:t>
            </w:r>
            <w:r w:rsidRPr="00F40E80">
              <w:rPr>
                <w:rFonts w:ascii="Arial" w:eastAsia="Arial" w:hAnsi="Arial" w:cs="Arial"/>
                <w:strike/>
                <w:sz w:val="18"/>
                <w:vertAlign w:val="superscript"/>
              </w:rPr>
              <w:t>2</w:t>
            </w:r>
            <w:r w:rsidRPr="00F40E80">
              <w:rPr>
                <w:rFonts w:ascii="Arial" w:eastAsia="Arial" w:hAnsi="Arial" w:cs="Arial"/>
                <w:strike/>
                <w:sz w:val="18"/>
              </w:rPr>
              <w:t xml:space="preserve"> of gross above-grade</w:t>
            </w:r>
            <w:r w:rsidRPr="00F40E80">
              <w:rPr>
                <w:rFonts w:ascii="Arial" w:eastAsia="Arial" w:hAnsi="Arial" w:cs="Arial"/>
                <w:strike/>
                <w:spacing w:val="-4"/>
                <w:sz w:val="18"/>
              </w:rPr>
              <w:t xml:space="preserve"> </w:t>
            </w:r>
            <w:r w:rsidRPr="00F40E80">
              <w:rPr>
                <w:rFonts w:ascii="Arial" w:eastAsia="Arial" w:hAnsi="Arial" w:cs="Arial"/>
                <w:strike/>
                <w:sz w:val="18"/>
              </w:rPr>
              <w:t>wall</w:t>
            </w:r>
            <w:r w:rsidRPr="00F40E80">
              <w:rPr>
                <w:rFonts w:ascii="Arial" w:eastAsia="Arial" w:hAnsi="Arial" w:cs="Arial"/>
                <w:strike/>
                <w:spacing w:val="-1"/>
                <w:sz w:val="18"/>
              </w:rPr>
              <w:t xml:space="preserve"> </w:t>
            </w:r>
            <w:r w:rsidRPr="00F40E80">
              <w:rPr>
                <w:rFonts w:ascii="Arial" w:eastAsia="Arial" w:hAnsi="Arial" w:cs="Arial"/>
                <w:strike/>
                <w:spacing w:val="-4"/>
                <w:sz w:val="18"/>
              </w:rPr>
              <w:t>area</w:t>
            </w:r>
          </w:p>
        </w:tc>
        <w:tc>
          <w:tcPr>
            <w:tcW w:w="1897" w:type="dxa"/>
          </w:tcPr>
          <w:p w14:paraId="3028A7C1" w14:textId="77777777" w:rsidR="00F40E80" w:rsidRPr="00F40E80" w:rsidRDefault="00F40E80" w:rsidP="00F40E80">
            <w:pPr>
              <w:widowControl w:val="0"/>
              <w:autoSpaceDE w:val="0"/>
              <w:autoSpaceDN w:val="0"/>
              <w:spacing w:before="13" w:after="0" w:afterAutospacing="0" w:line="230" w:lineRule="auto"/>
              <w:ind w:left="155" w:right="141" w:firstLine="110"/>
              <w:rPr>
                <w:rFonts w:ascii="Arial" w:eastAsia="Arial" w:hAnsi="Arial" w:cs="Arial"/>
                <w:strike/>
                <w:sz w:val="18"/>
              </w:rPr>
            </w:pPr>
            <w:r w:rsidRPr="00F40E80">
              <w:rPr>
                <w:rFonts w:ascii="Arial" w:eastAsia="Arial" w:hAnsi="Arial" w:cs="Arial"/>
                <w:strike/>
                <w:sz w:val="18"/>
              </w:rPr>
              <w:t>0.15 W/ft</w:t>
            </w:r>
            <w:r w:rsidRPr="00F40E80">
              <w:rPr>
                <w:rFonts w:ascii="Arial" w:eastAsia="Arial" w:hAnsi="Arial" w:cs="Arial"/>
                <w:strike/>
                <w:sz w:val="18"/>
                <w:vertAlign w:val="superscript"/>
              </w:rPr>
              <w:t>2</w:t>
            </w:r>
            <w:r w:rsidRPr="00F40E80">
              <w:rPr>
                <w:rFonts w:ascii="Arial" w:eastAsia="Arial" w:hAnsi="Arial" w:cs="Arial"/>
                <w:strike/>
                <w:sz w:val="18"/>
              </w:rPr>
              <w:t xml:space="preserve"> of gross above-grade</w:t>
            </w:r>
            <w:r w:rsidRPr="00F40E80">
              <w:rPr>
                <w:rFonts w:ascii="Arial" w:eastAsia="Arial" w:hAnsi="Arial" w:cs="Arial"/>
                <w:strike/>
                <w:spacing w:val="-12"/>
                <w:sz w:val="18"/>
              </w:rPr>
              <w:t xml:space="preserve"> </w:t>
            </w:r>
            <w:r w:rsidRPr="00F40E80">
              <w:rPr>
                <w:rFonts w:ascii="Arial" w:eastAsia="Arial" w:hAnsi="Arial" w:cs="Arial"/>
                <w:strike/>
                <w:sz w:val="18"/>
              </w:rPr>
              <w:t>wall</w:t>
            </w:r>
            <w:r w:rsidRPr="00F40E80">
              <w:rPr>
                <w:rFonts w:ascii="Arial" w:eastAsia="Arial" w:hAnsi="Arial" w:cs="Arial"/>
                <w:strike/>
                <w:spacing w:val="-11"/>
                <w:sz w:val="18"/>
              </w:rPr>
              <w:t xml:space="preserve"> </w:t>
            </w:r>
            <w:r w:rsidRPr="00F40E80">
              <w:rPr>
                <w:rFonts w:ascii="Arial" w:eastAsia="Arial" w:hAnsi="Arial" w:cs="Arial"/>
                <w:strike/>
                <w:sz w:val="18"/>
              </w:rPr>
              <w:t>area</w:t>
            </w:r>
          </w:p>
        </w:tc>
      </w:tr>
      <w:tr w:rsidR="00F40E80" w:rsidRPr="00F40E80" w14:paraId="71C8B599" w14:textId="77777777" w:rsidTr="00E84407">
        <w:trPr>
          <w:trHeight w:val="470"/>
        </w:trPr>
        <w:tc>
          <w:tcPr>
            <w:tcW w:w="3264" w:type="dxa"/>
          </w:tcPr>
          <w:p w14:paraId="1756A363" w14:textId="77777777" w:rsidR="00F40E80" w:rsidRPr="00F40E80" w:rsidRDefault="00F40E80" w:rsidP="00F40E80">
            <w:pPr>
              <w:widowControl w:val="0"/>
              <w:autoSpaceDE w:val="0"/>
              <w:autoSpaceDN w:val="0"/>
              <w:spacing w:before="13" w:after="0" w:afterAutospacing="0" w:line="230" w:lineRule="auto"/>
              <w:ind w:left="219" w:right="97" w:hanging="180"/>
              <w:rPr>
                <w:rFonts w:ascii="Arial" w:eastAsia="Arial" w:hAnsi="Arial" w:cs="Arial"/>
                <w:strike/>
                <w:sz w:val="18"/>
              </w:rPr>
            </w:pPr>
            <w:r w:rsidRPr="00F40E80">
              <w:rPr>
                <w:rFonts w:ascii="Arial" w:eastAsia="Arial" w:hAnsi="Arial" w:cs="Arial"/>
                <w:strike/>
                <w:sz w:val="18"/>
              </w:rPr>
              <w:t>Automated</w:t>
            </w:r>
            <w:r w:rsidRPr="00F40E80">
              <w:rPr>
                <w:rFonts w:ascii="Arial" w:eastAsia="Arial" w:hAnsi="Arial" w:cs="Arial"/>
                <w:strike/>
                <w:spacing w:val="-11"/>
                <w:sz w:val="18"/>
              </w:rPr>
              <w:t xml:space="preserve"> </w:t>
            </w:r>
            <w:r w:rsidRPr="00F40E80">
              <w:rPr>
                <w:rFonts w:ascii="Arial" w:eastAsia="Arial" w:hAnsi="Arial" w:cs="Arial"/>
                <w:strike/>
                <w:sz w:val="18"/>
              </w:rPr>
              <w:t>teller</w:t>
            </w:r>
            <w:r w:rsidRPr="00F40E80">
              <w:rPr>
                <w:rFonts w:ascii="Arial" w:eastAsia="Arial" w:hAnsi="Arial" w:cs="Arial"/>
                <w:strike/>
                <w:spacing w:val="-11"/>
                <w:sz w:val="18"/>
              </w:rPr>
              <w:t xml:space="preserve"> </w:t>
            </w:r>
            <w:r w:rsidRPr="00F40E80">
              <w:rPr>
                <w:rFonts w:ascii="Arial" w:eastAsia="Arial" w:hAnsi="Arial" w:cs="Arial"/>
                <w:strike/>
                <w:sz w:val="18"/>
              </w:rPr>
              <w:t>machines</w:t>
            </w:r>
            <w:r w:rsidRPr="00F40E80">
              <w:rPr>
                <w:rFonts w:ascii="Arial" w:eastAsia="Arial" w:hAnsi="Arial" w:cs="Arial"/>
                <w:strike/>
                <w:spacing w:val="-10"/>
                <w:sz w:val="18"/>
              </w:rPr>
              <w:t xml:space="preserve"> </w:t>
            </w:r>
            <w:r w:rsidRPr="00F40E80">
              <w:rPr>
                <w:rFonts w:ascii="Arial" w:eastAsia="Arial" w:hAnsi="Arial" w:cs="Arial"/>
                <w:strike/>
                <w:sz w:val="18"/>
              </w:rPr>
              <w:t>(ATM)</w:t>
            </w:r>
            <w:r w:rsidRPr="00F40E80">
              <w:rPr>
                <w:rFonts w:ascii="Arial" w:eastAsia="Arial" w:hAnsi="Arial" w:cs="Arial"/>
                <w:strike/>
                <w:spacing w:val="-10"/>
                <w:sz w:val="18"/>
              </w:rPr>
              <w:t xml:space="preserve"> </w:t>
            </w:r>
            <w:r w:rsidRPr="00F40E80">
              <w:rPr>
                <w:rFonts w:ascii="Arial" w:eastAsia="Arial" w:hAnsi="Arial" w:cs="Arial"/>
                <w:strike/>
                <w:sz w:val="18"/>
              </w:rPr>
              <w:t>and night depositories</w:t>
            </w:r>
          </w:p>
        </w:tc>
        <w:tc>
          <w:tcPr>
            <w:tcW w:w="6959" w:type="dxa"/>
            <w:gridSpan w:val="4"/>
          </w:tcPr>
          <w:p w14:paraId="71C6C6E2" w14:textId="77777777" w:rsidR="00F40E80" w:rsidRPr="00F40E80" w:rsidRDefault="00F40E80" w:rsidP="00F40E80">
            <w:pPr>
              <w:widowControl w:val="0"/>
              <w:autoSpaceDE w:val="0"/>
              <w:autoSpaceDN w:val="0"/>
              <w:spacing w:before="106" w:after="0" w:afterAutospacing="0"/>
              <w:ind w:left="12" w:right="1" w:firstLine="0"/>
              <w:jc w:val="center"/>
              <w:rPr>
                <w:rFonts w:ascii="Arial" w:eastAsia="Arial" w:hAnsi="Arial" w:cs="Arial"/>
                <w:strike/>
                <w:sz w:val="18"/>
              </w:rPr>
            </w:pPr>
            <w:r w:rsidRPr="00F40E80">
              <w:rPr>
                <w:rFonts w:ascii="Arial" w:eastAsia="Arial" w:hAnsi="Arial" w:cs="Arial"/>
                <w:strike/>
                <w:sz w:val="18"/>
              </w:rPr>
              <w:t>135</w:t>
            </w:r>
            <w:r w:rsidRPr="00F40E80">
              <w:rPr>
                <w:rFonts w:ascii="Arial" w:eastAsia="Arial" w:hAnsi="Arial" w:cs="Arial"/>
                <w:strike/>
                <w:spacing w:val="-3"/>
                <w:sz w:val="18"/>
              </w:rPr>
              <w:t xml:space="preserve"> </w:t>
            </w:r>
            <w:r w:rsidRPr="00F40E80">
              <w:rPr>
                <w:rFonts w:ascii="Arial" w:eastAsia="Arial" w:hAnsi="Arial" w:cs="Arial"/>
                <w:strike/>
                <w:sz w:val="18"/>
              </w:rPr>
              <w:t>W</w:t>
            </w:r>
            <w:r w:rsidRPr="00F40E80">
              <w:rPr>
                <w:rFonts w:ascii="Arial" w:eastAsia="Arial" w:hAnsi="Arial" w:cs="Arial"/>
                <w:strike/>
                <w:spacing w:val="-2"/>
                <w:sz w:val="18"/>
              </w:rPr>
              <w:t xml:space="preserve"> </w:t>
            </w:r>
            <w:r w:rsidRPr="00F40E80">
              <w:rPr>
                <w:rFonts w:ascii="Arial" w:eastAsia="Arial" w:hAnsi="Arial" w:cs="Arial"/>
                <w:strike/>
                <w:sz w:val="18"/>
              </w:rPr>
              <w:t>per</w:t>
            </w:r>
            <w:r w:rsidRPr="00F40E80">
              <w:rPr>
                <w:rFonts w:ascii="Arial" w:eastAsia="Arial" w:hAnsi="Arial" w:cs="Arial"/>
                <w:strike/>
                <w:spacing w:val="-2"/>
                <w:sz w:val="18"/>
              </w:rPr>
              <w:t xml:space="preserve"> </w:t>
            </w:r>
            <w:r w:rsidRPr="00F40E80">
              <w:rPr>
                <w:rFonts w:ascii="Arial" w:eastAsia="Arial" w:hAnsi="Arial" w:cs="Arial"/>
                <w:strike/>
                <w:sz w:val="18"/>
              </w:rPr>
              <w:t>location</w:t>
            </w:r>
            <w:r w:rsidRPr="00F40E80">
              <w:rPr>
                <w:rFonts w:ascii="Arial" w:eastAsia="Arial" w:hAnsi="Arial" w:cs="Arial"/>
                <w:strike/>
                <w:spacing w:val="-2"/>
                <w:sz w:val="18"/>
              </w:rPr>
              <w:t xml:space="preserve"> </w:t>
            </w:r>
            <w:r w:rsidRPr="00F40E80">
              <w:rPr>
                <w:rFonts w:ascii="Arial" w:eastAsia="Arial" w:hAnsi="Arial" w:cs="Arial"/>
                <w:strike/>
                <w:sz w:val="18"/>
              </w:rPr>
              <w:t>plus</w:t>
            </w:r>
            <w:r w:rsidRPr="00F40E80">
              <w:rPr>
                <w:rFonts w:ascii="Arial" w:eastAsia="Arial" w:hAnsi="Arial" w:cs="Arial"/>
                <w:strike/>
                <w:spacing w:val="-3"/>
                <w:sz w:val="18"/>
              </w:rPr>
              <w:t xml:space="preserve"> </w:t>
            </w:r>
            <w:r w:rsidRPr="00F40E80">
              <w:rPr>
                <w:rFonts w:ascii="Arial" w:eastAsia="Arial" w:hAnsi="Arial" w:cs="Arial"/>
                <w:strike/>
                <w:sz w:val="18"/>
              </w:rPr>
              <w:t>45</w:t>
            </w:r>
            <w:r w:rsidRPr="00F40E80">
              <w:rPr>
                <w:rFonts w:ascii="Arial" w:eastAsia="Arial" w:hAnsi="Arial" w:cs="Arial"/>
                <w:strike/>
                <w:spacing w:val="-2"/>
                <w:sz w:val="18"/>
              </w:rPr>
              <w:t xml:space="preserve"> </w:t>
            </w:r>
            <w:r w:rsidRPr="00F40E80">
              <w:rPr>
                <w:rFonts w:ascii="Arial" w:eastAsia="Arial" w:hAnsi="Arial" w:cs="Arial"/>
                <w:strike/>
                <w:sz w:val="18"/>
              </w:rPr>
              <w:t>W</w:t>
            </w:r>
            <w:r w:rsidRPr="00F40E80">
              <w:rPr>
                <w:rFonts w:ascii="Arial" w:eastAsia="Arial" w:hAnsi="Arial" w:cs="Arial"/>
                <w:strike/>
                <w:spacing w:val="-3"/>
                <w:sz w:val="18"/>
              </w:rPr>
              <w:t xml:space="preserve"> </w:t>
            </w:r>
            <w:r w:rsidRPr="00F40E80">
              <w:rPr>
                <w:rFonts w:ascii="Arial" w:eastAsia="Arial" w:hAnsi="Arial" w:cs="Arial"/>
                <w:strike/>
                <w:sz w:val="18"/>
              </w:rPr>
              <w:t>per</w:t>
            </w:r>
            <w:r w:rsidRPr="00F40E80">
              <w:rPr>
                <w:rFonts w:ascii="Arial" w:eastAsia="Arial" w:hAnsi="Arial" w:cs="Arial"/>
                <w:strike/>
                <w:spacing w:val="-2"/>
                <w:sz w:val="18"/>
              </w:rPr>
              <w:t xml:space="preserve"> </w:t>
            </w:r>
            <w:r w:rsidRPr="00F40E80">
              <w:rPr>
                <w:rFonts w:ascii="Arial" w:eastAsia="Arial" w:hAnsi="Arial" w:cs="Arial"/>
                <w:strike/>
                <w:sz w:val="18"/>
              </w:rPr>
              <w:t>additional</w:t>
            </w:r>
            <w:r w:rsidRPr="00F40E80">
              <w:rPr>
                <w:rFonts w:ascii="Arial" w:eastAsia="Arial" w:hAnsi="Arial" w:cs="Arial"/>
                <w:strike/>
                <w:spacing w:val="-2"/>
                <w:sz w:val="18"/>
              </w:rPr>
              <w:t xml:space="preserve"> </w:t>
            </w:r>
            <w:r w:rsidRPr="00F40E80">
              <w:rPr>
                <w:rFonts w:ascii="Arial" w:eastAsia="Arial" w:hAnsi="Arial" w:cs="Arial"/>
                <w:strike/>
                <w:sz w:val="18"/>
              </w:rPr>
              <w:t>ATM</w:t>
            </w:r>
            <w:r w:rsidRPr="00F40E80">
              <w:rPr>
                <w:rFonts w:ascii="Arial" w:eastAsia="Arial" w:hAnsi="Arial" w:cs="Arial"/>
                <w:strike/>
                <w:spacing w:val="-1"/>
                <w:sz w:val="18"/>
              </w:rPr>
              <w:t xml:space="preserve"> </w:t>
            </w:r>
            <w:r w:rsidRPr="00F40E80">
              <w:rPr>
                <w:rFonts w:ascii="Arial" w:eastAsia="Arial" w:hAnsi="Arial" w:cs="Arial"/>
                <w:strike/>
                <w:sz w:val="18"/>
              </w:rPr>
              <w:t>per</w:t>
            </w:r>
            <w:r w:rsidRPr="00F40E80">
              <w:rPr>
                <w:rFonts w:ascii="Arial" w:eastAsia="Arial" w:hAnsi="Arial" w:cs="Arial"/>
                <w:strike/>
                <w:spacing w:val="-1"/>
                <w:sz w:val="18"/>
              </w:rPr>
              <w:t xml:space="preserve"> </w:t>
            </w:r>
            <w:r w:rsidRPr="00F40E80">
              <w:rPr>
                <w:rFonts w:ascii="Arial" w:eastAsia="Arial" w:hAnsi="Arial" w:cs="Arial"/>
                <w:strike/>
                <w:spacing w:val="-2"/>
                <w:sz w:val="18"/>
              </w:rPr>
              <w:t>location</w:t>
            </w:r>
          </w:p>
        </w:tc>
      </w:tr>
      <w:tr w:rsidR="00F40E80" w:rsidRPr="00F40E80" w14:paraId="13B01B8F" w14:textId="77777777" w:rsidTr="00E84407">
        <w:trPr>
          <w:trHeight w:val="470"/>
        </w:trPr>
        <w:tc>
          <w:tcPr>
            <w:tcW w:w="3264" w:type="dxa"/>
          </w:tcPr>
          <w:p w14:paraId="3BEBA532" w14:textId="77777777" w:rsidR="00F40E80" w:rsidRPr="00F40E80" w:rsidRDefault="00F40E80" w:rsidP="00F40E80">
            <w:pPr>
              <w:widowControl w:val="0"/>
              <w:autoSpaceDE w:val="0"/>
              <w:autoSpaceDN w:val="0"/>
              <w:spacing w:before="13" w:after="0" w:afterAutospacing="0" w:line="230" w:lineRule="auto"/>
              <w:ind w:left="219" w:hanging="180"/>
              <w:rPr>
                <w:rFonts w:ascii="Arial" w:eastAsia="Arial" w:hAnsi="Arial" w:cs="Arial"/>
                <w:strike/>
                <w:sz w:val="18"/>
              </w:rPr>
            </w:pPr>
            <w:r w:rsidRPr="00F40E80">
              <w:rPr>
                <w:rFonts w:ascii="Arial" w:eastAsia="Arial" w:hAnsi="Arial" w:cs="Arial"/>
                <w:strike/>
                <w:sz w:val="18"/>
              </w:rPr>
              <w:t>Uncovered entrances and gatehouse inspection</w:t>
            </w:r>
            <w:r w:rsidRPr="00F40E80">
              <w:rPr>
                <w:rFonts w:ascii="Arial" w:eastAsia="Arial" w:hAnsi="Arial" w:cs="Arial"/>
                <w:strike/>
                <w:spacing w:val="-11"/>
                <w:sz w:val="18"/>
              </w:rPr>
              <w:t xml:space="preserve"> </w:t>
            </w:r>
            <w:r w:rsidRPr="00F40E80">
              <w:rPr>
                <w:rFonts w:ascii="Arial" w:eastAsia="Arial" w:hAnsi="Arial" w:cs="Arial"/>
                <w:strike/>
                <w:sz w:val="18"/>
              </w:rPr>
              <w:t>stations</w:t>
            </w:r>
            <w:r w:rsidRPr="00F40E80">
              <w:rPr>
                <w:rFonts w:ascii="Arial" w:eastAsia="Arial" w:hAnsi="Arial" w:cs="Arial"/>
                <w:strike/>
                <w:spacing w:val="-10"/>
                <w:sz w:val="18"/>
              </w:rPr>
              <w:t xml:space="preserve"> </w:t>
            </w:r>
            <w:r w:rsidRPr="00F40E80">
              <w:rPr>
                <w:rFonts w:ascii="Arial" w:eastAsia="Arial" w:hAnsi="Arial" w:cs="Arial"/>
                <w:strike/>
                <w:sz w:val="18"/>
              </w:rPr>
              <w:t>at</w:t>
            </w:r>
            <w:r w:rsidRPr="00F40E80">
              <w:rPr>
                <w:rFonts w:ascii="Arial" w:eastAsia="Arial" w:hAnsi="Arial" w:cs="Arial"/>
                <w:strike/>
                <w:spacing w:val="-11"/>
                <w:sz w:val="18"/>
              </w:rPr>
              <w:t xml:space="preserve"> </w:t>
            </w:r>
            <w:r w:rsidRPr="00F40E80">
              <w:rPr>
                <w:rFonts w:ascii="Arial" w:eastAsia="Arial" w:hAnsi="Arial" w:cs="Arial"/>
                <w:strike/>
                <w:sz w:val="18"/>
              </w:rPr>
              <w:t>guarded</w:t>
            </w:r>
            <w:r w:rsidRPr="00F40E80">
              <w:rPr>
                <w:rFonts w:ascii="Arial" w:eastAsia="Arial" w:hAnsi="Arial" w:cs="Arial"/>
                <w:strike/>
                <w:spacing w:val="-10"/>
                <w:sz w:val="18"/>
              </w:rPr>
              <w:t xml:space="preserve"> </w:t>
            </w:r>
            <w:r w:rsidRPr="00F40E80">
              <w:rPr>
                <w:rFonts w:ascii="Arial" w:eastAsia="Arial" w:hAnsi="Arial" w:cs="Arial"/>
                <w:strike/>
                <w:sz w:val="18"/>
              </w:rPr>
              <w:t>facilities</w:t>
            </w:r>
          </w:p>
        </w:tc>
        <w:tc>
          <w:tcPr>
            <w:tcW w:w="6959" w:type="dxa"/>
            <w:gridSpan w:val="4"/>
          </w:tcPr>
          <w:p w14:paraId="5A2D3752" w14:textId="77777777" w:rsidR="00F40E80" w:rsidRPr="00F40E80" w:rsidRDefault="00F40E80" w:rsidP="00F40E80">
            <w:pPr>
              <w:widowControl w:val="0"/>
              <w:autoSpaceDE w:val="0"/>
              <w:autoSpaceDN w:val="0"/>
              <w:spacing w:before="106" w:after="0" w:afterAutospacing="0"/>
              <w:ind w:left="2882" w:firstLine="0"/>
              <w:rPr>
                <w:rFonts w:ascii="Arial" w:eastAsia="Arial" w:hAnsi="Arial" w:cs="Arial"/>
                <w:strike/>
                <w:sz w:val="18"/>
              </w:rPr>
            </w:pPr>
            <w:r w:rsidRPr="00F40E80">
              <w:rPr>
                <w:rFonts w:ascii="Arial" w:eastAsia="Arial" w:hAnsi="Arial" w:cs="Arial"/>
                <w:strike/>
                <w:sz w:val="18"/>
              </w:rPr>
              <w:t>0.5</w:t>
            </w:r>
            <w:r w:rsidRPr="00F40E80">
              <w:rPr>
                <w:rFonts w:ascii="Arial" w:eastAsia="Arial" w:hAnsi="Arial" w:cs="Arial"/>
                <w:strike/>
                <w:spacing w:val="-3"/>
                <w:sz w:val="18"/>
              </w:rPr>
              <w:t xml:space="preserve"> </w:t>
            </w:r>
            <w:r w:rsidRPr="00F40E80">
              <w:rPr>
                <w:rFonts w:ascii="Arial" w:eastAsia="Arial" w:hAnsi="Arial" w:cs="Arial"/>
                <w:strike/>
                <w:sz w:val="18"/>
              </w:rPr>
              <w:t>W/ft</w:t>
            </w:r>
            <w:r w:rsidRPr="00F40E80">
              <w:rPr>
                <w:rFonts w:ascii="Arial" w:eastAsia="Arial" w:hAnsi="Arial" w:cs="Arial"/>
                <w:strike/>
                <w:sz w:val="18"/>
                <w:vertAlign w:val="superscript"/>
              </w:rPr>
              <w:t>2</w:t>
            </w:r>
            <w:r w:rsidRPr="00F40E80">
              <w:rPr>
                <w:rFonts w:ascii="Arial" w:eastAsia="Arial" w:hAnsi="Arial" w:cs="Arial"/>
                <w:strike/>
                <w:spacing w:val="-2"/>
                <w:sz w:val="18"/>
              </w:rPr>
              <w:t xml:space="preserve"> </w:t>
            </w:r>
            <w:r w:rsidRPr="00F40E80">
              <w:rPr>
                <w:rFonts w:ascii="Arial" w:eastAsia="Arial" w:hAnsi="Arial" w:cs="Arial"/>
                <w:strike/>
                <w:sz w:val="18"/>
              </w:rPr>
              <w:t>of</w:t>
            </w:r>
            <w:r w:rsidRPr="00F40E80">
              <w:rPr>
                <w:rFonts w:ascii="Arial" w:eastAsia="Arial" w:hAnsi="Arial" w:cs="Arial"/>
                <w:strike/>
                <w:spacing w:val="-2"/>
                <w:sz w:val="18"/>
              </w:rPr>
              <w:t xml:space="preserve"> </w:t>
            </w:r>
            <w:r w:rsidRPr="00F40E80">
              <w:rPr>
                <w:rFonts w:ascii="Arial" w:eastAsia="Arial" w:hAnsi="Arial" w:cs="Arial"/>
                <w:strike/>
                <w:spacing w:val="-4"/>
                <w:sz w:val="18"/>
              </w:rPr>
              <w:t>area</w:t>
            </w:r>
          </w:p>
        </w:tc>
      </w:tr>
      <w:tr w:rsidR="00F40E80" w:rsidRPr="00F40E80" w14:paraId="1405C46F" w14:textId="77777777" w:rsidTr="00E84407">
        <w:trPr>
          <w:trHeight w:val="669"/>
        </w:trPr>
        <w:tc>
          <w:tcPr>
            <w:tcW w:w="3264" w:type="dxa"/>
          </w:tcPr>
          <w:p w14:paraId="661DFD76" w14:textId="77777777" w:rsidR="00F40E80" w:rsidRPr="00F40E80" w:rsidRDefault="00F40E80" w:rsidP="00F40E80">
            <w:pPr>
              <w:widowControl w:val="0"/>
              <w:autoSpaceDE w:val="0"/>
              <w:autoSpaceDN w:val="0"/>
              <w:spacing w:before="12" w:after="0" w:afterAutospacing="0" w:line="232" w:lineRule="auto"/>
              <w:ind w:left="219" w:hanging="180"/>
              <w:rPr>
                <w:rFonts w:ascii="Arial" w:eastAsia="Arial" w:hAnsi="Arial" w:cs="Arial"/>
                <w:strike/>
                <w:sz w:val="18"/>
              </w:rPr>
            </w:pPr>
            <w:r w:rsidRPr="00F40E80">
              <w:rPr>
                <w:rFonts w:ascii="Arial" w:eastAsia="Arial" w:hAnsi="Arial" w:cs="Arial"/>
                <w:strike/>
                <w:sz w:val="18"/>
              </w:rPr>
              <w:t>Uncovered loading areas for law enforcement,</w:t>
            </w:r>
            <w:r w:rsidRPr="00F40E80">
              <w:rPr>
                <w:rFonts w:ascii="Arial" w:eastAsia="Arial" w:hAnsi="Arial" w:cs="Arial"/>
                <w:strike/>
                <w:spacing w:val="-11"/>
                <w:sz w:val="18"/>
              </w:rPr>
              <w:t xml:space="preserve"> </w:t>
            </w:r>
            <w:r w:rsidRPr="00F40E80">
              <w:rPr>
                <w:rFonts w:ascii="Arial" w:eastAsia="Arial" w:hAnsi="Arial" w:cs="Arial"/>
                <w:strike/>
                <w:sz w:val="18"/>
              </w:rPr>
              <w:t>fire,</w:t>
            </w:r>
            <w:r w:rsidRPr="00F40E80">
              <w:rPr>
                <w:rFonts w:ascii="Arial" w:eastAsia="Arial" w:hAnsi="Arial" w:cs="Arial"/>
                <w:strike/>
                <w:spacing w:val="-11"/>
                <w:sz w:val="18"/>
              </w:rPr>
              <w:t xml:space="preserve"> </w:t>
            </w:r>
            <w:r w:rsidRPr="00F40E80">
              <w:rPr>
                <w:rFonts w:ascii="Arial" w:eastAsia="Arial" w:hAnsi="Arial" w:cs="Arial"/>
                <w:strike/>
                <w:sz w:val="18"/>
              </w:rPr>
              <w:t>ambulance</w:t>
            </w:r>
            <w:r w:rsidRPr="00F40E80">
              <w:rPr>
                <w:rFonts w:ascii="Arial" w:eastAsia="Arial" w:hAnsi="Arial" w:cs="Arial"/>
                <w:strike/>
                <w:spacing w:val="-11"/>
                <w:sz w:val="18"/>
              </w:rPr>
              <w:t xml:space="preserve"> </w:t>
            </w:r>
            <w:r w:rsidRPr="00F40E80">
              <w:rPr>
                <w:rFonts w:ascii="Arial" w:eastAsia="Arial" w:hAnsi="Arial" w:cs="Arial"/>
                <w:strike/>
                <w:sz w:val="18"/>
              </w:rPr>
              <w:t>and</w:t>
            </w:r>
            <w:r w:rsidRPr="00F40E80">
              <w:rPr>
                <w:rFonts w:ascii="Arial" w:eastAsia="Arial" w:hAnsi="Arial" w:cs="Arial"/>
                <w:strike/>
                <w:spacing w:val="-11"/>
                <w:sz w:val="18"/>
              </w:rPr>
              <w:t xml:space="preserve"> </w:t>
            </w:r>
            <w:r w:rsidRPr="00F40E80">
              <w:rPr>
                <w:rFonts w:ascii="Arial" w:eastAsia="Arial" w:hAnsi="Arial" w:cs="Arial"/>
                <w:strike/>
                <w:sz w:val="18"/>
              </w:rPr>
              <w:t>other emergency service vehicles</w:t>
            </w:r>
          </w:p>
        </w:tc>
        <w:tc>
          <w:tcPr>
            <w:tcW w:w="6959" w:type="dxa"/>
            <w:gridSpan w:val="4"/>
          </w:tcPr>
          <w:p w14:paraId="279180C5" w14:textId="77777777" w:rsidR="00F40E80" w:rsidRPr="00F40E80" w:rsidRDefault="00F40E80" w:rsidP="00F40E80">
            <w:pPr>
              <w:widowControl w:val="0"/>
              <w:autoSpaceDE w:val="0"/>
              <w:autoSpaceDN w:val="0"/>
              <w:spacing w:before="206" w:after="0" w:afterAutospacing="0"/>
              <w:ind w:left="2836" w:firstLine="0"/>
              <w:rPr>
                <w:rFonts w:ascii="Arial" w:eastAsia="Arial" w:hAnsi="Arial" w:cs="Arial"/>
                <w:strike/>
                <w:sz w:val="18"/>
              </w:rPr>
            </w:pPr>
            <w:r w:rsidRPr="00F40E80">
              <w:rPr>
                <w:rFonts w:ascii="Arial" w:eastAsia="Arial" w:hAnsi="Arial" w:cs="Arial"/>
                <w:strike/>
                <w:sz w:val="18"/>
              </w:rPr>
              <w:t>0.35</w:t>
            </w:r>
            <w:r w:rsidRPr="00F40E80">
              <w:rPr>
                <w:rFonts w:ascii="Arial" w:eastAsia="Arial" w:hAnsi="Arial" w:cs="Arial"/>
                <w:strike/>
                <w:spacing w:val="-1"/>
                <w:sz w:val="18"/>
              </w:rPr>
              <w:t xml:space="preserve"> </w:t>
            </w:r>
            <w:r w:rsidRPr="00F40E80">
              <w:rPr>
                <w:rFonts w:ascii="Arial" w:eastAsia="Arial" w:hAnsi="Arial" w:cs="Arial"/>
                <w:strike/>
                <w:sz w:val="18"/>
              </w:rPr>
              <w:t>W/ft</w:t>
            </w:r>
            <w:r w:rsidRPr="00F40E80">
              <w:rPr>
                <w:rFonts w:ascii="Arial" w:eastAsia="Arial" w:hAnsi="Arial" w:cs="Arial"/>
                <w:strike/>
                <w:sz w:val="18"/>
                <w:vertAlign w:val="superscript"/>
              </w:rPr>
              <w:t>2</w:t>
            </w:r>
            <w:r w:rsidRPr="00F40E80">
              <w:rPr>
                <w:rFonts w:ascii="Arial" w:eastAsia="Arial" w:hAnsi="Arial" w:cs="Arial"/>
                <w:strike/>
                <w:spacing w:val="-1"/>
                <w:sz w:val="18"/>
              </w:rPr>
              <w:t xml:space="preserve"> </w:t>
            </w:r>
            <w:r w:rsidRPr="00F40E80">
              <w:rPr>
                <w:rFonts w:ascii="Arial" w:eastAsia="Arial" w:hAnsi="Arial" w:cs="Arial"/>
                <w:strike/>
                <w:sz w:val="18"/>
              </w:rPr>
              <w:t>of</w:t>
            </w:r>
            <w:r w:rsidRPr="00F40E80">
              <w:rPr>
                <w:rFonts w:ascii="Arial" w:eastAsia="Arial" w:hAnsi="Arial" w:cs="Arial"/>
                <w:strike/>
                <w:spacing w:val="-1"/>
                <w:sz w:val="18"/>
              </w:rPr>
              <w:t xml:space="preserve"> </w:t>
            </w:r>
            <w:r w:rsidRPr="00F40E80">
              <w:rPr>
                <w:rFonts w:ascii="Arial" w:eastAsia="Arial" w:hAnsi="Arial" w:cs="Arial"/>
                <w:strike/>
                <w:spacing w:val="-4"/>
                <w:sz w:val="18"/>
              </w:rPr>
              <w:t>area</w:t>
            </w:r>
          </w:p>
        </w:tc>
      </w:tr>
      <w:tr w:rsidR="00F40E80" w:rsidRPr="00F40E80" w14:paraId="303B0FA3" w14:textId="77777777" w:rsidTr="00E84407">
        <w:trPr>
          <w:trHeight w:val="270"/>
        </w:trPr>
        <w:tc>
          <w:tcPr>
            <w:tcW w:w="3264" w:type="dxa"/>
          </w:tcPr>
          <w:p w14:paraId="3C4D9903" w14:textId="77777777" w:rsidR="00F40E80" w:rsidRPr="00F40E80" w:rsidRDefault="00F40E80" w:rsidP="00F40E80">
            <w:pPr>
              <w:widowControl w:val="0"/>
              <w:autoSpaceDE w:val="0"/>
              <w:autoSpaceDN w:val="0"/>
              <w:spacing w:before="73" w:after="0" w:afterAutospacing="0"/>
              <w:ind w:left="39" w:firstLine="0"/>
              <w:rPr>
                <w:rFonts w:ascii="Arial" w:eastAsia="Arial" w:hAnsi="Arial" w:cs="Arial"/>
                <w:strike/>
                <w:sz w:val="18"/>
              </w:rPr>
            </w:pPr>
            <w:r w:rsidRPr="00F40E80">
              <w:rPr>
                <w:rFonts w:ascii="Arial" w:eastAsia="Arial" w:hAnsi="Arial" w:cs="Arial"/>
                <w:strike/>
                <w:sz w:val="18"/>
              </w:rPr>
              <w:t>Drive-up</w:t>
            </w:r>
            <w:r w:rsidRPr="00F40E80">
              <w:rPr>
                <w:rFonts w:ascii="Arial" w:eastAsia="Arial" w:hAnsi="Arial" w:cs="Arial"/>
                <w:strike/>
                <w:spacing w:val="-7"/>
                <w:sz w:val="18"/>
              </w:rPr>
              <w:t xml:space="preserve"> </w:t>
            </w:r>
            <w:r w:rsidRPr="00F40E80">
              <w:rPr>
                <w:rFonts w:ascii="Arial" w:eastAsia="Arial" w:hAnsi="Arial" w:cs="Arial"/>
                <w:strike/>
                <w:sz w:val="18"/>
              </w:rPr>
              <w:t>windows</w:t>
            </w:r>
            <w:r w:rsidRPr="00F40E80">
              <w:rPr>
                <w:rFonts w:ascii="Arial" w:eastAsia="Arial" w:hAnsi="Arial" w:cs="Arial"/>
                <w:strike/>
                <w:spacing w:val="-6"/>
                <w:sz w:val="18"/>
              </w:rPr>
              <w:t xml:space="preserve"> </w:t>
            </w:r>
            <w:r w:rsidRPr="00F40E80">
              <w:rPr>
                <w:rFonts w:ascii="Arial" w:eastAsia="Arial" w:hAnsi="Arial" w:cs="Arial"/>
                <w:strike/>
                <w:sz w:val="18"/>
              </w:rPr>
              <w:t>and</w:t>
            </w:r>
            <w:r w:rsidRPr="00F40E80">
              <w:rPr>
                <w:rFonts w:ascii="Arial" w:eastAsia="Arial" w:hAnsi="Arial" w:cs="Arial"/>
                <w:strike/>
                <w:spacing w:val="-6"/>
                <w:sz w:val="18"/>
              </w:rPr>
              <w:t xml:space="preserve"> </w:t>
            </w:r>
            <w:r w:rsidRPr="00F40E80">
              <w:rPr>
                <w:rFonts w:ascii="Arial" w:eastAsia="Arial" w:hAnsi="Arial" w:cs="Arial"/>
                <w:strike/>
                <w:spacing w:val="-2"/>
                <w:sz w:val="18"/>
              </w:rPr>
              <w:t>doors</w:t>
            </w:r>
          </w:p>
        </w:tc>
        <w:tc>
          <w:tcPr>
            <w:tcW w:w="6959" w:type="dxa"/>
            <w:gridSpan w:val="4"/>
          </w:tcPr>
          <w:p w14:paraId="07F3D4E5" w14:textId="77777777" w:rsidR="00F40E80" w:rsidRPr="00F40E80" w:rsidRDefault="00F40E80" w:rsidP="00F40E80">
            <w:pPr>
              <w:widowControl w:val="0"/>
              <w:autoSpaceDE w:val="0"/>
              <w:autoSpaceDN w:val="0"/>
              <w:spacing w:before="73" w:after="0" w:afterAutospacing="0"/>
              <w:ind w:left="12" w:right="3" w:firstLine="0"/>
              <w:jc w:val="center"/>
              <w:rPr>
                <w:rFonts w:ascii="Arial" w:eastAsia="Arial" w:hAnsi="Arial" w:cs="Arial"/>
                <w:strike/>
                <w:sz w:val="18"/>
              </w:rPr>
            </w:pPr>
            <w:r w:rsidRPr="00F40E80">
              <w:rPr>
                <w:rFonts w:ascii="Arial" w:eastAsia="Arial" w:hAnsi="Arial" w:cs="Arial"/>
                <w:strike/>
                <w:sz w:val="18"/>
              </w:rPr>
              <w:t>200</w:t>
            </w:r>
            <w:r w:rsidRPr="00F40E80">
              <w:rPr>
                <w:rFonts w:ascii="Arial" w:eastAsia="Arial" w:hAnsi="Arial" w:cs="Arial"/>
                <w:strike/>
                <w:spacing w:val="-3"/>
                <w:sz w:val="18"/>
              </w:rPr>
              <w:t xml:space="preserve"> </w:t>
            </w:r>
            <w:r w:rsidRPr="00F40E80">
              <w:rPr>
                <w:rFonts w:ascii="Arial" w:eastAsia="Arial" w:hAnsi="Arial" w:cs="Arial"/>
                <w:strike/>
                <w:sz w:val="18"/>
              </w:rPr>
              <w:t>W</w:t>
            </w:r>
            <w:r w:rsidRPr="00F40E80">
              <w:rPr>
                <w:rFonts w:ascii="Arial" w:eastAsia="Arial" w:hAnsi="Arial" w:cs="Arial"/>
                <w:strike/>
                <w:spacing w:val="-2"/>
                <w:sz w:val="18"/>
              </w:rPr>
              <w:t xml:space="preserve"> </w:t>
            </w:r>
            <w:r w:rsidRPr="00F40E80">
              <w:rPr>
                <w:rFonts w:ascii="Arial" w:eastAsia="Arial" w:hAnsi="Arial" w:cs="Arial"/>
                <w:strike/>
                <w:sz w:val="18"/>
              </w:rPr>
              <w:t>per</w:t>
            </w:r>
            <w:r w:rsidRPr="00F40E80">
              <w:rPr>
                <w:rFonts w:ascii="Arial" w:eastAsia="Arial" w:hAnsi="Arial" w:cs="Arial"/>
                <w:strike/>
                <w:spacing w:val="-2"/>
                <w:sz w:val="18"/>
              </w:rPr>
              <w:t xml:space="preserve"> </w:t>
            </w:r>
            <w:r w:rsidRPr="00F40E80">
              <w:rPr>
                <w:rFonts w:ascii="Arial" w:eastAsia="Arial" w:hAnsi="Arial" w:cs="Arial"/>
                <w:strike/>
                <w:sz w:val="18"/>
              </w:rPr>
              <w:t>drive</w:t>
            </w:r>
            <w:r w:rsidRPr="00F40E80">
              <w:rPr>
                <w:rFonts w:ascii="Arial" w:eastAsia="Arial" w:hAnsi="Arial" w:cs="Arial"/>
                <w:strike/>
                <w:spacing w:val="-2"/>
                <w:sz w:val="18"/>
              </w:rPr>
              <w:t xml:space="preserve"> through</w:t>
            </w:r>
          </w:p>
        </w:tc>
      </w:tr>
      <w:tr w:rsidR="00F40E80" w:rsidRPr="00F40E80" w14:paraId="41C421CC" w14:textId="77777777" w:rsidTr="00E84407">
        <w:trPr>
          <w:trHeight w:val="269"/>
        </w:trPr>
        <w:tc>
          <w:tcPr>
            <w:tcW w:w="3264" w:type="dxa"/>
          </w:tcPr>
          <w:p w14:paraId="64D3ADC4" w14:textId="77777777" w:rsidR="00F40E80" w:rsidRPr="00F40E80" w:rsidRDefault="00F40E80" w:rsidP="00F40E80">
            <w:pPr>
              <w:widowControl w:val="0"/>
              <w:autoSpaceDE w:val="0"/>
              <w:autoSpaceDN w:val="0"/>
              <w:spacing w:before="73" w:after="0" w:afterAutospacing="0"/>
              <w:ind w:left="39" w:firstLine="0"/>
              <w:rPr>
                <w:rFonts w:ascii="Arial" w:eastAsia="Arial" w:hAnsi="Arial" w:cs="Arial"/>
                <w:strike/>
                <w:sz w:val="18"/>
              </w:rPr>
            </w:pPr>
            <w:r w:rsidRPr="00F40E80">
              <w:rPr>
                <w:rFonts w:ascii="Arial" w:eastAsia="Arial" w:hAnsi="Arial" w:cs="Arial"/>
                <w:strike/>
                <w:sz w:val="18"/>
              </w:rPr>
              <w:t>Parking</w:t>
            </w:r>
            <w:r w:rsidRPr="00F40E80">
              <w:rPr>
                <w:rFonts w:ascii="Arial" w:eastAsia="Arial" w:hAnsi="Arial" w:cs="Arial"/>
                <w:strike/>
                <w:spacing w:val="-2"/>
                <w:sz w:val="18"/>
              </w:rPr>
              <w:t xml:space="preserve"> </w:t>
            </w:r>
            <w:r w:rsidRPr="00F40E80">
              <w:rPr>
                <w:rFonts w:ascii="Arial" w:eastAsia="Arial" w:hAnsi="Arial" w:cs="Arial"/>
                <w:strike/>
                <w:sz w:val="18"/>
              </w:rPr>
              <w:t>near</w:t>
            </w:r>
            <w:r w:rsidRPr="00F40E80">
              <w:rPr>
                <w:rFonts w:ascii="Arial" w:eastAsia="Arial" w:hAnsi="Arial" w:cs="Arial"/>
                <w:strike/>
                <w:spacing w:val="-1"/>
                <w:sz w:val="18"/>
              </w:rPr>
              <w:t xml:space="preserve"> </w:t>
            </w:r>
            <w:r w:rsidRPr="00F40E80">
              <w:rPr>
                <w:rFonts w:ascii="Arial" w:eastAsia="Arial" w:hAnsi="Arial" w:cs="Arial"/>
                <w:strike/>
                <w:sz w:val="18"/>
              </w:rPr>
              <w:t>24-hour</w:t>
            </w:r>
            <w:r w:rsidRPr="00F40E80">
              <w:rPr>
                <w:rFonts w:ascii="Arial" w:eastAsia="Arial" w:hAnsi="Arial" w:cs="Arial"/>
                <w:strike/>
                <w:spacing w:val="-2"/>
                <w:sz w:val="18"/>
              </w:rPr>
              <w:t xml:space="preserve"> </w:t>
            </w:r>
            <w:r w:rsidRPr="00F40E80">
              <w:rPr>
                <w:rFonts w:ascii="Arial" w:eastAsia="Arial" w:hAnsi="Arial" w:cs="Arial"/>
                <w:strike/>
                <w:sz w:val="18"/>
              </w:rPr>
              <w:t>retail</w:t>
            </w:r>
            <w:r w:rsidRPr="00F40E80">
              <w:rPr>
                <w:rFonts w:ascii="Arial" w:eastAsia="Arial" w:hAnsi="Arial" w:cs="Arial"/>
                <w:strike/>
                <w:spacing w:val="-1"/>
                <w:sz w:val="18"/>
              </w:rPr>
              <w:t xml:space="preserve"> </w:t>
            </w:r>
            <w:r w:rsidRPr="00F40E80">
              <w:rPr>
                <w:rFonts w:ascii="Arial" w:eastAsia="Arial" w:hAnsi="Arial" w:cs="Arial"/>
                <w:strike/>
                <w:spacing w:val="-2"/>
                <w:sz w:val="18"/>
              </w:rPr>
              <w:t>entrances.</w:t>
            </w:r>
          </w:p>
        </w:tc>
        <w:tc>
          <w:tcPr>
            <w:tcW w:w="6959" w:type="dxa"/>
            <w:gridSpan w:val="4"/>
          </w:tcPr>
          <w:p w14:paraId="27BE11F8" w14:textId="77777777" w:rsidR="00F40E80" w:rsidRPr="00F40E80" w:rsidRDefault="00F40E80" w:rsidP="00F40E80">
            <w:pPr>
              <w:widowControl w:val="0"/>
              <w:autoSpaceDE w:val="0"/>
              <w:autoSpaceDN w:val="0"/>
              <w:spacing w:before="73" w:after="0" w:afterAutospacing="0"/>
              <w:ind w:left="12" w:firstLine="0"/>
              <w:jc w:val="center"/>
              <w:rPr>
                <w:rFonts w:ascii="Arial" w:eastAsia="Arial" w:hAnsi="Arial" w:cs="Arial"/>
                <w:strike/>
                <w:sz w:val="18"/>
              </w:rPr>
            </w:pPr>
            <w:r w:rsidRPr="00F40E80">
              <w:rPr>
                <w:rFonts w:ascii="Arial" w:eastAsia="Arial" w:hAnsi="Arial" w:cs="Arial"/>
                <w:strike/>
                <w:sz w:val="18"/>
              </w:rPr>
              <w:t>400</w:t>
            </w:r>
            <w:r w:rsidRPr="00F40E80">
              <w:rPr>
                <w:rFonts w:ascii="Arial" w:eastAsia="Arial" w:hAnsi="Arial" w:cs="Arial"/>
                <w:strike/>
                <w:spacing w:val="-3"/>
                <w:sz w:val="18"/>
              </w:rPr>
              <w:t xml:space="preserve"> </w:t>
            </w:r>
            <w:r w:rsidRPr="00F40E80">
              <w:rPr>
                <w:rFonts w:ascii="Arial" w:eastAsia="Arial" w:hAnsi="Arial" w:cs="Arial"/>
                <w:strike/>
                <w:sz w:val="18"/>
              </w:rPr>
              <w:t>W</w:t>
            </w:r>
            <w:r w:rsidRPr="00F40E80">
              <w:rPr>
                <w:rFonts w:ascii="Arial" w:eastAsia="Arial" w:hAnsi="Arial" w:cs="Arial"/>
                <w:strike/>
                <w:spacing w:val="-2"/>
                <w:sz w:val="18"/>
              </w:rPr>
              <w:t xml:space="preserve"> </w:t>
            </w:r>
            <w:r w:rsidRPr="00F40E80">
              <w:rPr>
                <w:rFonts w:ascii="Arial" w:eastAsia="Arial" w:hAnsi="Arial" w:cs="Arial"/>
                <w:strike/>
                <w:sz w:val="18"/>
              </w:rPr>
              <w:t>per</w:t>
            </w:r>
            <w:r w:rsidRPr="00F40E80">
              <w:rPr>
                <w:rFonts w:ascii="Arial" w:eastAsia="Arial" w:hAnsi="Arial" w:cs="Arial"/>
                <w:strike/>
                <w:spacing w:val="-2"/>
                <w:sz w:val="18"/>
              </w:rPr>
              <w:t xml:space="preserve"> </w:t>
            </w:r>
            <w:r w:rsidRPr="00F40E80">
              <w:rPr>
                <w:rFonts w:ascii="Arial" w:eastAsia="Arial" w:hAnsi="Arial" w:cs="Arial"/>
                <w:strike/>
                <w:sz w:val="18"/>
              </w:rPr>
              <w:t>main</w:t>
            </w:r>
            <w:r w:rsidRPr="00F40E80">
              <w:rPr>
                <w:rFonts w:ascii="Arial" w:eastAsia="Arial" w:hAnsi="Arial" w:cs="Arial"/>
                <w:strike/>
                <w:spacing w:val="-1"/>
                <w:sz w:val="18"/>
              </w:rPr>
              <w:t xml:space="preserve"> </w:t>
            </w:r>
            <w:r w:rsidRPr="00F40E80">
              <w:rPr>
                <w:rFonts w:ascii="Arial" w:eastAsia="Arial" w:hAnsi="Arial" w:cs="Arial"/>
                <w:strike/>
                <w:spacing w:val="-2"/>
                <w:sz w:val="18"/>
              </w:rPr>
              <w:t>entry</w:t>
            </w:r>
          </w:p>
        </w:tc>
      </w:tr>
    </w:tbl>
    <w:p w14:paraId="1C516C9F" w14:textId="77777777" w:rsidR="00F40E80" w:rsidRPr="00F40E80" w:rsidRDefault="00F40E80" w:rsidP="00F40E80">
      <w:pPr>
        <w:widowControl w:val="0"/>
        <w:autoSpaceDE w:val="0"/>
        <w:autoSpaceDN w:val="0"/>
        <w:spacing w:before="34" w:after="0" w:afterAutospacing="0" w:line="285" w:lineRule="auto"/>
        <w:ind w:left="548" w:right="7302" w:firstLine="0"/>
        <w:rPr>
          <w:rFonts w:ascii="Arial" w:eastAsia="Arial" w:hAnsi="Arial" w:cs="Arial"/>
          <w:strike/>
          <w:sz w:val="16"/>
        </w:rPr>
      </w:pPr>
      <w:r w:rsidRPr="00F40E80">
        <w:rPr>
          <w:rFonts w:ascii="Arial" w:eastAsia="Arial" w:hAnsi="Arial" w:cs="Arial"/>
          <w:strike/>
          <w:sz w:val="16"/>
        </w:rPr>
        <w:t>For</w:t>
      </w:r>
      <w:r w:rsidRPr="00F40E80">
        <w:rPr>
          <w:rFonts w:ascii="Arial" w:eastAsia="Arial" w:hAnsi="Arial" w:cs="Arial"/>
          <w:strike/>
          <w:spacing w:val="-5"/>
          <w:sz w:val="16"/>
        </w:rPr>
        <w:t xml:space="preserve"> </w:t>
      </w:r>
      <w:r w:rsidRPr="00F40E80">
        <w:rPr>
          <w:rFonts w:ascii="Arial" w:eastAsia="Arial" w:hAnsi="Arial" w:cs="Arial"/>
          <w:strike/>
          <w:sz w:val="16"/>
        </w:rPr>
        <w:t>SI:</w:t>
      </w:r>
      <w:r w:rsidRPr="00F40E80">
        <w:rPr>
          <w:rFonts w:ascii="Arial" w:eastAsia="Arial" w:hAnsi="Arial" w:cs="Arial"/>
          <w:strike/>
          <w:spacing w:val="10"/>
          <w:sz w:val="16"/>
        </w:rPr>
        <w:t xml:space="preserve"> </w:t>
      </w:r>
      <w:r w:rsidRPr="00F40E80">
        <w:rPr>
          <w:rFonts w:ascii="Arial" w:eastAsia="Arial" w:hAnsi="Arial" w:cs="Arial"/>
          <w:strike/>
          <w:sz w:val="16"/>
        </w:rPr>
        <w:t>1</w:t>
      </w:r>
      <w:r w:rsidRPr="00F40E80">
        <w:rPr>
          <w:rFonts w:ascii="Arial" w:eastAsia="Arial" w:hAnsi="Arial" w:cs="Arial"/>
          <w:strike/>
          <w:spacing w:val="-4"/>
          <w:sz w:val="16"/>
        </w:rPr>
        <w:t xml:space="preserve"> </w:t>
      </w:r>
      <w:r w:rsidRPr="00F40E80">
        <w:rPr>
          <w:rFonts w:ascii="Arial" w:eastAsia="Arial" w:hAnsi="Arial" w:cs="Arial"/>
          <w:strike/>
          <w:sz w:val="16"/>
        </w:rPr>
        <w:t>watt</w:t>
      </w:r>
      <w:r w:rsidRPr="00F40E80">
        <w:rPr>
          <w:rFonts w:ascii="Arial" w:eastAsia="Arial" w:hAnsi="Arial" w:cs="Arial"/>
          <w:strike/>
          <w:spacing w:val="-4"/>
          <w:sz w:val="16"/>
        </w:rPr>
        <w:t xml:space="preserve"> </w:t>
      </w:r>
      <w:r w:rsidRPr="00F40E80">
        <w:rPr>
          <w:rFonts w:ascii="Arial" w:eastAsia="Arial" w:hAnsi="Arial" w:cs="Arial"/>
          <w:strike/>
          <w:sz w:val="16"/>
        </w:rPr>
        <w:t>per</w:t>
      </w:r>
      <w:r w:rsidRPr="00F40E80">
        <w:rPr>
          <w:rFonts w:ascii="Arial" w:eastAsia="Arial" w:hAnsi="Arial" w:cs="Arial"/>
          <w:strike/>
          <w:spacing w:val="-5"/>
          <w:sz w:val="16"/>
        </w:rPr>
        <w:t xml:space="preserve"> </w:t>
      </w:r>
      <w:r w:rsidRPr="00F40E80">
        <w:rPr>
          <w:rFonts w:ascii="Arial" w:eastAsia="Arial" w:hAnsi="Arial" w:cs="Arial"/>
          <w:strike/>
          <w:sz w:val="16"/>
        </w:rPr>
        <w:t>square</w:t>
      </w:r>
      <w:r w:rsidRPr="00F40E80">
        <w:rPr>
          <w:rFonts w:ascii="Arial" w:eastAsia="Arial" w:hAnsi="Arial" w:cs="Arial"/>
          <w:strike/>
          <w:spacing w:val="-4"/>
          <w:sz w:val="16"/>
        </w:rPr>
        <w:t xml:space="preserve"> </w:t>
      </w:r>
      <w:r w:rsidRPr="00F40E80">
        <w:rPr>
          <w:rFonts w:ascii="Arial" w:eastAsia="Arial" w:hAnsi="Arial" w:cs="Arial"/>
          <w:strike/>
          <w:sz w:val="16"/>
        </w:rPr>
        <w:t>foot</w:t>
      </w:r>
      <w:r w:rsidRPr="00F40E80">
        <w:rPr>
          <w:rFonts w:ascii="Arial" w:eastAsia="Arial" w:hAnsi="Arial" w:cs="Arial"/>
          <w:strike/>
          <w:spacing w:val="-4"/>
          <w:sz w:val="16"/>
        </w:rPr>
        <w:t xml:space="preserve"> </w:t>
      </w:r>
      <w:r w:rsidRPr="00F40E80">
        <w:rPr>
          <w:rFonts w:ascii="Arial" w:eastAsia="Arial" w:hAnsi="Arial" w:cs="Arial"/>
          <w:strike/>
          <w:sz w:val="16"/>
        </w:rPr>
        <w:t>=</w:t>
      </w:r>
      <w:r w:rsidRPr="00F40E80">
        <w:rPr>
          <w:rFonts w:ascii="Arial" w:eastAsia="Arial" w:hAnsi="Arial" w:cs="Arial"/>
          <w:strike/>
          <w:spacing w:val="-5"/>
          <w:sz w:val="16"/>
        </w:rPr>
        <w:t xml:space="preserve"> </w:t>
      </w:r>
      <w:r w:rsidRPr="00F40E80">
        <w:rPr>
          <w:rFonts w:ascii="Arial" w:eastAsia="Arial" w:hAnsi="Arial" w:cs="Arial"/>
          <w:strike/>
          <w:sz w:val="16"/>
        </w:rPr>
        <w:t>W/0.0929</w:t>
      </w:r>
      <w:r w:rsidRPr="00F40E80">
        <w:rPr>
          <w:rFonts w:ascii="Arial" w:eastAsia="Arial" w:hAnsi="Arial" w:cs="Arial"/>
          <w:strike/>
          <w:spacing w:val="-5"/>
          <w:sz w:val="16"/>
        </w:rPr>
        <w:t xml:space="preserve"> </w:t>
      </w:r>
      <w:r w:rsidRPr="00F40E80">
        <w:rPr>
          <w:rFonts w:ascii="Arial" w:eastAsia="Arial" w:hAnsi="Arial" w:cs="Arial"/>
          <w:strike/>
          <w:sz w:val="16"/>
        </w:rPr>
        <w:t>m</w:t>
      </w:r>
      <w:r w:rsidRPr="00F40E80">
        <w:rPr>
          <w:rFonts w:ascii="Arial" w:eastAsia="Arial" w:hAnsi="Arial" w:cs="Arial"/>
          <w:strike/>
          <w:sz w:val="16"/>
          <w:vertAlign w:val="superscript"/>
        </w:rPr>
        <w:t>2</w:t>
      </w:r>
      <w:r w:rsidRPr="00F40E80">
        <w:rPr>
          <w:rFonts w:ascii="Arial" w:eastAsia="Arial" w:hAnsi="Arial" w:cs="Arial"/>
          <w:strike/>
          <w:sz w:val="16"/>
        </w:rPr>
        <w:t>.</w:t>
      </w:r>
      <w:r w:rsidRPr="00F40E80">
        <w:rPr>
          <w:rFonts w:ascii="Arial" w:eastAsia="Arial" w:hAnsi="Arial" w:cs="Arial"/>
          <w:strike/>
          <w:spacing w:val="40"/>
          <w:sz w:val="16"/>
        </w:rPr>
        <w:t xml:space="preserve"> </w:t>
      </w:r>
      <w:r w:rsidRPr="00F40E80">
        <w:rPr>
          <w:rFonts w:ascii="Arial" w:eastAsia="Arial" w:hAnsi="Arial" w:cs="Arial"/>
          <w:strike/>
          <w:sz w:val="16"/>
        </w:rPr>
        <w:t>W = watts.</w:t>
      </w:r>
    </w:p>
    <w:p w14:paraId="7AC0DD9C" w14:textId="3FBD7397" w:rsidR="00F40E80" w:rsidRPr="00F40E80" w:rsidRDefault="00F40E80" w:rsidP="00F40E80">
      <w:pPr>
        <w:widowControl w:val="0"/>
        <w:autoSpaceDE w:val="0"/>
        <w:autoSpaceDN w:val="0"/>
        <w:spacing w:before="87" w:after="0" w:afterAutospacing="0"/>
        <w:ind w:left="64" w:right="1" w:firstLine="0"/>
        <w:jc w:val="center"/>
        <w:rPr>
          <w:rFonts w:ascii="Arial" w:eastAsia="Arial" w:hAnsi="Arial" w:cs="Arial"/>
          <w:b/>
          <w:u w:val="single"/>
        </w:rPr>
      </w:pPr>
    </w:p>
    <w:p w14:paraId="7C7C2100" w14:textId="33517004" w:rsidR="00F40E80" w:rsidRPr="00F40E80" w:rsidRDefault="00F40E80" w:rsidP="00F40E80">
      <w:pPr>
        <w:widowControl w:val="0"/>
        <w:autoSpaceDE w:val="0"/>
        <w:autoSpaceDN w:val="0"/>
        <w:spacing w:before="87" w:after="0" w:afterAutospacing="0"/>
        <w:ind w:left="64" w:right="1" w:firstLine="0"/>
        <w:jc w:val="center"/>
        <w:rPr>
          <w:rFonts w:ascii="Arial" w:eastAsia="Arial" w:hAnsi="Arial" w:cs="Arial"/>
          <w:b/>
          <w:u w:val="single"/>
        </w:rPr>
      </w:pPr>
      <w:r w:rsidRPr="00F40E80">
        <w:rPr>
          <w:rFonts w:ascii="Arial" w:eastAsia="Arial" w:hAnsi="Arial" w:cs="Arial"/>
          <w:b/>
          <w:color w:val="02B1F7"/>
          <w:u w:val="single"/>
        </w:rPr>
        <w:t>TABLE</w:t>
      </w:r>
      <w:r w:rsidRPr="00F40E80">
        <w:rPr>
          <w:rFonts w:ascii="Arial" w:eastAsia="Arial" w:hAnsi="Arial" w:cs="Arial"/>
          <w:b/>
          <w:color w:val="02B1F7"/>
          <w:spacing w:val="15"/>
          <w:u w:val="single"/>
        </w:rPr>
        <w:t xml:space="preserve"> </w:t>
      </w:r>
      <w:r w:rsidRPr="00F40E80">
        <w:rPr>
          <w:rFonts w:ascii="Arial" w:eastAsia="Arial" w:hAnsi="Arial" w:cs="Arial"/>
          <w:b/>
          <w:color w:val="02B1F7"/>
          <w:spacing w:val="-2"/>
          <w:u w:val="single"/>
        </w:rPr>
        <w:t>C405.4.2(3</w:t>
      </w:r>
      <w:proofErr w:type="gramStart"/>
      <w:r w:rsidRPr="00F40E80">
        <w:rPr>
          <w:rFonts w:ascii="Arial" w:eastAsia="Arial" w:hAnsi="Arial" w:cs="Arial"/>
          <w:b/>
          <w:color w:val="02B1F7"/>
          <w:spacing w:val="-2"/>
          <w:u w:val="single"/>
        </w:rPr>
        <w:t>)</w:t>
      </w:r>
      <w:r w:rsidR="00F23FB8">
        <w:rPr>
          <w:rFonts w:ascii="Arial" w:eastAsia="Arial" w:hAnsi="Arial" w:cs="Arial"/>
          <w:b/>
          <w:color w:val="02B1F7"/>
          <w:spacing w:val="-2"/>
          <w:u w:val="single"/>
        </w:rPr>
        <w:t xml:space="preserve">  </w:t>
      </w:r>
      <w:r w:rsidR="00F23FB8" w:rsidRPr="00734F57">
        <w:rPr>
          <w:rFonts w:ascii="Arial" w:eastAsia="Arial" w:hAnsi="Arial" w:cs="Arial"/>
          <w:b/>
          <w:color w:val="EE0000"/>
          <w:spacing w:val="-2"/>
          <w:u w:val="single"/>
        </w:rPr>
        <w:t>(</w:t>
      </w:r>
      <w:proofErr w:type="gramEnd"/>
      <w:r w:rsidR="00F23FB8" w:rsidRPr="00734F57">
        <w:rPr>
          <w:rFonts w:ascii="Arial" w:eastAsia="Arial" w:hAnsi="Arial" w:cs="Arial"/>
          <w:b/>
          <w:color w:val="EE0000"/>
          <w:spacing w:val="-2"/>
          <w:u w:val="single"/>
        </w:rPr>
        <w:t>Use text from Table C405.5.2(3) of the 2024 IECC)</w:t>
      </w:r>
    </w:p>
    <w:p w14:paraId="410B0213" w14:textId="77777777" w:rsidR="00F40E80" w:rsidRPr="00F40E80" w:rsidRDefault="00F40E80" w:rsidP="00F40E80">
      <w:pPr>
        <w:widowControl w:val="0"/>
        <w:autoSpaceDE w:val="0"/>
        <w:autoSpaceDN w:val="0"/>
        <w:spacing w:before="6" w:after="0" w:afterAutospacing="0"/>
        <w:ind w:left="64" w:firstLine="0"/>
        <w:jc w:val="center"/>
        <w:rPr>
          <w:rFonts w:ascii="Arial" w:eastAsia="Arial" w:hAnsi="Arial" w:cs="Arial"/>
          <w:b/>
          <w:u w:val="single"/>
        </w:rPr>
      </w:pPr>
      <w:r w:rsidRPr="00F40E80">
        <w:rPr>
          <w:rFonts w:ascii="Arial" w:eastAsia="Arial" w:hAnsi="Arial" w:cs="Arial"/>
          <w:b/>
          <w:color w:val="02B1F7"/>
          <w:u w:val="single"/>
        </w:rPr>
        <w:t>INDIVIDUAL</w:t>
      </w:r>
      <w:r w:rsidRPr="00F40E80">
        <w:rPr>
          <w:rFonts w:ascii="Arial" w:eastAsia="Arial" w:hAnsi="Arial" w:cs="Arial"/>
          <w:b/>
          <w:color w:val="02B1F7"/>
          <w:spacing w:val="20"/>
          <w:u w:val="single"/>
        </w:rPr>
        <w:t xml:space="preserve"> </w:t>
      </w:r>
      <w:r w:rsidRPr="00F40E80">
        <w:rPr>
          <w:rFonts w:ascii="Arial" w:eastAsia="Arial" w:hAnsi="Arial" w:cs="Arial"/>
          <w:b/>
          <w:color w:val="02B1F7"/>
          <w:u w:val="single"/>
        </w:rPr>
        <w:t>LIGHTING</w:t>
      </w:r>
      <w:r w:rsidRPr="00F40E80">
        <w:rPr>
          <w:rFonts w:ascii="Arial" w:eastAsia="Arial" w:hAnsi="Arial" w:cs="Arial"/>
          <w:b/>
          <w:color w:val="02B1F7"/>
          <w:spacing w:val="21"/>
          <w:u w:val="single"/>
        </w:rPr>
        <w:t xml:space="preserve"> </w:t>
      </w:r>
      <w:r w:rsidRPr="00F40E80">
        <w:rPr>
          <w:rFonts w:ascii="Arial" w:eastAsia="Arial" w:hAnsi="Arial" w:cs="Arial"/>
          <w:b/>
          <w:color w:val="02B1F7"/>
          <w:u w:val="single"/>
        </w:rPr>
        <w:t>POWER</w:t>
      </w:r>
      <w:r w:rsidRPr="00F40E80">
        <w:rPr>
          <w:rFonts w:ascii="Arial" w:eastAsia="Arial" w:hAnsi="Arial" w:cs="Arial"/>
          <w:b/>
          <w:color w:val="02B1F7"/>
          <w:spacing w:val="21"/>
          <w:u w:val="single"/>
        </w:rPr>
        <w:t xml:space="preserve"> </w:t>
      </w:r>
      <w:r w:rsidRPr="00F40E80">
        <w:rPr>
          <w:rFonts w:ascii="Arial" w:eastAsia="Arial" w:hAnsi="Arial" w:cs="Arial"/>
          <w:b/>
          <w:color w:val="02B1F7"/>
          <w:u w:val="single"/>
        </w:rPr>
        <w:t>ALLOWANCES</w:t>
      </w:r>
      <w:r w:rsidRPr="00F40E80">
        <w:rPr>
          <w:rFonts w:ascii="Arial" w:eastAsia="Arial" w:hAnsi="Arial" w:cs="Arial"/>
          <w:b/>
          <w:color w:val="02B1F7"/>
          <w:spacing w:val="21"/>
          <w:u w:val="single"/>
        </w:rPr>
        <w:t xml:space="preserve"> </w:t>
      </w:r>
      <w:r w:rsidRPr="00F40E80">
        <w:rPr>
          <w:rFonts w:ascii="Arial" w:eastAsia="Arial" w:hAnsi="Arial" w:cs="Arial"/>
          <w:b/>
          <w:color w:val="02B1F7"/>
          <w:u w:val="single"/>
        </w:rPr>
        <w:t>FOR</w:t>
      </w:r>
      <w:r w:rsidRPr="00F40E80">
        <w:rPr>
          <w:rFonts w:ascii="Arial" w:eastAsia="Arial" w:hAnsi="Arial" w:cs="Arial"/>
          <w:b/>
          <w:color w:val="02B1F7"/>
          <w:spacing w:val="21"/>
          <w:u w:val="single"/>
        </w:rPr>
        <w:t xml:space="preserve"> </w:t>
      </w:r>
      <w:r w:rsidRPr="00F40E80">
        <w:rPr>
          <w:rFonts w:ascii="Arial" w:eastAsia="Arial" w:hAnsi="Arial" w:cs="Arial"/>
          <w:b/>
          <w:color w:val="02B1F7"/>
          <w:u w:val="single"/>
        </w:rPr>
        <w:t>BUILDING</w:t>
      </w:r>
      <w:r w:rsidRPr="00F40E80">
        <w:rPr>
          <w:rFonts w:ascii="Arial" w:eastAsia="Arial" w:hAnsi="Arial" w:cs="Arial"/>
          <w:b/>
          <w:color w:val="02B1F7"/>
          <w:spacing w:val="20"/>
          <w:u w:val="single"/>
        </w:rPr>
        <w:t xml:space="preserve"> </w:t>
      </w:r>
      <w:r w:rsidRPr="00F40E80">
        <w:rPr>
          <w:rFonts w:ascii="Arial" w:eastAsia="Arial" w:hAnsi="Arial" w:cs="Arial"/>
          <w:b/>
          <w:color w:val="02B1F7"/>
          <w:spacing w:val="-2"/>
          <w:u w:val="single"/>
        </w:rPr>
        <w:t>EXTERIORS</w:t>
      </w:r>
    </w:p>
    <w:p w14:paraId="5E5B5D28" w14:textId="77777777" w:rsidR="00F40E80" w:rsidRPr="00F40E80" w:rsidRDefault="00F40E80" w:rsidP="00F40E80">
      <w:pPr>
        <w:widowControl w:val="0"/>
        <w:autoSpaceDE w:val="0"/>
        <w:autoSpaceDN w:val="0"/>
        <w:spacing w:before="118" w:after="0" w:afterAutospacing="0"/>
        <w:ind w:left="0" w:firstLine="0"/>
        <w:rPr>
          <w:rFonts w:ascii="Arial" w:eastAsia="Arial" w:hAnsi="Arial" w:cs="Arial"/>
          <w:b/>
          <w:u w:val="single"/>
        </w:rPr>
      </w:pPr>
    </w:p>
    <w:p w14:paraId="7211A198" w14:textId="77777777" w:rsidR="00F40E80" w:rsidRPr="00F40E80" w:rsidRDefault="00F40E80" w:rsidP="00F40E80">
      <w:pPr>
        <w:widowControl w:val="0"/>
        <w:autoSpaceDE w:val="0"/>
        <w:autoSpaceDN w:val="0"/>
        <w:spacing w:after="0" w:afterAutospacing="0"/>
        <w:ind w:left="64" w:right="1" w:firstLine="0"/>
        <w:jc w:val="center"/>
        <w:rPr>
          <w:rFonts w:ascii="Arial" w:eastAsia="Arial" w:hAnsi="Arial" w:cs="Arial"/>
          <w:b/>
          <w:u w:val="single"/>
        </w:rPr>
      </w:pPr>
      <w:r w:rsidRPr="00F40E80">
        <w:rPr>
          <w:rFonts w:ascii="Arial" w:eastAsia="Arial" w:hAnsi="Arial" w:cs="Arial"/>
          <w:noProof/>
          <w:u w:val="single"/>
        </w:rPr>
        <mc:AlternateContent>
          <mc:Choice Requires="wps">
            <w:drawing>
              <wp:anchor distT="0" distB="0" distL="0" distR="0" simplePos="0" relativeHeight="251793408" behindDoc="1" locked="0" layoutInCell="1" allowOverlap="1" wp14:anchorId="3BE9B2F9" wp14:editId="0F83D619">
                <wp:simplePos x="0" y="0"/>
                <wp:positionH relativeFrom="page">
                  <wp:posOffset>754875</wp:posOffset>
                </wp:positionH>
                <wp:positionV relativeFrom="paragraph">
                  <wp:posOffset>-42005</wp:posOffset>
                </wp:positionV>
                <wp:extent cx="6226810" cy="3855085"/>
                <wp:effectExtent l="0" t="0" r="0" b="0"/>
                <wp:wrapNone/>
                <wp:docPr id="258787426"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3855085"/>
                        </a:xfrm>
                        <a:custGeom>
                          <a:avLst/>
                          <a:gdLst/>
                          <a:ahLst/>
                          <a:cxnLst/>
                          <a:rect l="l" t="t" r="r" b="b"/>
                          <a:pathLst>
                            <a:path w="6226810" h="3855085">
                              <a:moveTo>
                                <a:pt x="6226632" y="0"/>
                              </a:moveTo>
                              <a:lnTo>
                                <a:pt x="6217107" y="0"/>
                              </a:lnTo>
                              <a:lnTo>
                                <a:pt x="6217107" y="9525"/>
                              </a:lnTo>
                              <a:lnTo>
                                <a:pt x="6217107" y="238112"/>
                              </a:lnTo>
                              <a:lnTo>
                                <a:pt x="6217107" y="3845547"/>
                              </a:lnTo>
                              <a:lnTo>
                                <a:pt x="5218684" y="3845547"/>
                              </a:lnTo>
                              <a:lnTo>
                                <a:pt x="5218684" y="3295523"/>
                              </a:lnTo>
                              <a:lnTo>
                                <a:pt x="6217107" y="3295523"/>
                              </a:lnTo>
                              <a:lnTo>
                                <a:pt x="6217107" y="3285998"/>
                              </a:lnTo>
                              <a:lnTo>
                                <a:pt x="5218684" y="3285998"/>
                              </a:lnTo>
                              <a:lnTo>
                                <a:pt x="5218684" y="2735973"/>
                              </a:lnTo>
                              <a:lnTo>
                                <a:pt x="6217107" y="2735973"/>
                              </a:lnTo>
                              <a:lnTo>
                                <a:pt x="6217107" y="2726448"/>
                              </a:lnTo>
                              <a:lnTo>
                                <a:pt x="5218684" y="2726448"/>
                              </a:lnTo>
                              <a:lnTo>
                                <a:pt x="5218684" y="2176424"/>
                              </a:lnTo>
                              <a:lnTo>
                                <a:pt x="6217107" y="2176424"/>
                              </a:lnTo>
                              <a:lnTo>
                                <a:pt x="6217107" y="2166899"/>
                              </a:lnTo>
                              <a:lnTo>
                                <a:pt x="5218684" y="2166899"/>
                              </a:lnTo>
                              <a:lnTo>
                                <a:pt x="5218684" y="1616875"/>
                              </a:lnTo>
                              <a:lnTo>
                                <a:pt x="6217107" y="1616875"/>
                              </a:lnTo>
                              <a:lnTo>
                                <a:pt x="6217107" y="1607350"/>
                              </a:lnTo>
                              <a:lnTo>
                                <a:pt x="5218684" y="1607350"/>
                              </a:lnTo>
                              <a:lnTo>
                                <a:pt x="5209159" y="1607350"/>
                              </a:lnTo>
                              <a:lnTo>
                                <a:pt x="5209159" y="1616875"/>
                              </a:lnTo>
                              <a:lnTo>
                                <a:pt x="5209159" y="3845547"/>
                              </a:lnTo>
                              <a:lnTo>
                                <a:pt x="4180738" y="3845547"/>
                              </a:lnTo>
                              <a:lnTo>
                                <a:pt x="4180738" y="3295523"/>
                              </a:lnTo>
                              <a:lnTo>
                                <a:pt x="5209159" y="3295523"/>
                              </a:lnTo>
                              <a:lnTo>
                                <a:pt x="5209159" y="3285998"/>
                              </a:lnTo>
                              <a:lnTo>
                                <a:pt x="4180738" y="3285998"/>
                              </a:lnTo>
                              <a:lnTo>
                                <a:pt x="4180738" y="2735973"/>
                              </a:lnTo>
                              <a:lnTo>
                                <a:pt x="5209159" y="2735973"/>
                              </a:lnTo>
                              <a:lnTo>
                                <a:pt x="5209159" y="2726448"/>
                              </a:lnTo>
                              <a:lnTo>
                                <a:pt x="4180738" y="2726448"/>
                              </a:lnTo>
                              <a:lnTo>
                                <a:pt x="4180738" y="2176424"/>
                              </a:lnTo>
                              <a:lnTo>
                                <a:pt x="5209159" y="2176424"/>
                              </a:lnTo>
                              <a:lnTo>
                                <a:pt x="5209159" y="2166899"/>
                              </a:lnTo>
                              <a:lnTo>
                                <a:pt x="4180738" y="2166899"/>
                              </a:lnTo>
                              <a:lnTo>
                                <a:pt x="4180738" y="1616875"/>
                              </a:lnTo>
                              <a:lnTo>
                                <a:pt x="5209159" y="1616875"/>
                              </a:lnTo>
                              <a:lnTo>
                                <a:pt x="5209159" y="1607350"/>
                              </a:lnTo>
                              <a:lnTo>
                                <a:pt x="4180738" y="1607350"/>
                              </a:lnTo>
                              <a:lnTo>
                                <a:pt x="4171213" y="1607350"/>
                              </a:lnTo>
                              <a:lnTo>
                                <a:pt x="4171213" y="1616875"/>
                              </a:lnTo>
                              <a:lnTo>
                                <a:pt x="4171213" y="3845547"/>
                              </a:lnTo>
                              <a:lnTo>
                                <a:pt x="3142805" y="3845547"/>
                              </a:lnTo>
                              <a:lnTo>
                                <a:pt x="3142805" y="3295523"/>
                              </a:lnTo>
                              <a:lnTo>
                                <a:pt x="4171213" y="3295523"/>
                              </a:lnTo>
                              <a:lnTo>
                                <a:pt x="4171213" y="3285998"/>
                              </a:lnTo>
                              <a:lnTo>
                                <a:pt x="3142805" y="3285998"/>
                              </a:lnTo>
                              <a:lnTo>
                                <a:pt x="3142805" y="2735973"/>
                              </a:lnTo>
                              <a:lnTo>
                                <a:pt x="4171213" y="2735973"/>
                              </a:lnTo>
                              <a:lnTo>
                                <a:pt x="4171213" y="2726448"/>
                              </a:lnTo>
                              <a:lnTo>
                                <a:pt x="3142805" y="2726448"/>
                              </a:lnTo>
                              <a:lnTo>
                                <a:pt x="3142805" y="2176424"/>
                              </a:lnTo>
                              <a:lnTo>
                                <a:pt x="4171213" y="2176424"/>
                              </a:lnTo>
                              <a:lnTo>
                                <a:pt x="4171213" y="2166899"/>
                              </a:lnTo>
                              <a:lnTo>
                                <a:pt x="3142805" y="2166899"/>
                              </a:lnTo>
                              <a:lnTo>
                                <a:pt x="3142805" y="1616875"/>
                              </a:lnTo>
                              <a:lnTo>
                                <a:pt x="4171213" y="1616875"/>
                              </a:lnTo>
                              <a:lnTo>
                                <a:pt x="4171213" y="1607350"/>
                              </a:lnTo>
                              <a:lnTo>
                                <a:pt x="3142805" y="1607350"/>
                              </a:lnTo>
                              <a:lnTo>
                                <a:pt x="3133280" y="1607350"/>
                              </a:lnTo>
                              <a:lnTo>
                                <a:pt x="3133280" y="1616875"/>
                              </a:lnTo>
                              <a:lnTo>
                                <a:pt x="3133280" y="3845547"/>
                              </a:lnTo>
                              <a:lnTo>
                                <a:pt x="2440724" y="3845547"/>
                              </a:lnTo>
                              <a:lnTo>
                                <a:pt x="2440724" y="3295523"/>
                              </a:lnTo>
                              <a:lnTo>
                                <a:pt x="3133280" y="3295523"/>
                              </a:lnTo>
                              <a:lnTo>
                                <a:pt x="3133280" y="3285998"/>
                              </a:lnTo>
                              <a:lnTo>
                                <a:pt x="2440724" y="3285998"/>
                              </a:lnTo>
                              <a:lnTo>
                                <a:pt x="2440724" y="2735973"/>
                              </a:lnTo>
                              <a:lnTo>
                                <a:pt x="3133280" y="2735973"/>
                              </a:lnTo>
                              <a:lnTo>
                                <a:pt x="3133280" y="2726448"/>
                              </a:lnTo>
                              <a:lnTo>
                                <a:pt x="2440724" y="2726448"/>
                              </a:lnTo>
                              <a:lnTo>
                                <a:pt x="2440724" y="2176424"/>
                              </a:lnTo>
                              <a:lnTo>
                                <a:pt x="3133280" y="2176424"/>
                              </a:lnTo>
                              <a:lnTo>
                                <a:pt x="3133280" y="2166899"/>
                              </a:lnTo>
                              <a:lnTo>
                                <a:pt x="2440724" y="2166899"/>
                              </a:lnTo>
                              <a:lnTo>
                                <a:pt x="2440724" y="1616875"/>
                              </a:lnTo>
                              <a:lnTo>
                                <a:pt x="3133280" y="1616875"/>
                              </a:lnTo>
                              <a:lnTo>
                                <a:pt x="3133280" y="1607350"/>
                              </a:lnTo>
                              <a:lnTo>
                                <a:pt x="2440724" y="1607350"/>
                              </a:lnTo>
                              <a:lnTo>
                                <a:pt x="2440724" y="1221613"/>
                              </a:lnTo>
                              <a:lnTo>
                                <a:pt x="6217107" y="1221613"/>
                              </a:lnTo>
                              <a:lnTo>
                                <a:pt x="6217107" y="1212088"/>
                              </a:lnTo>
                              <a:lnTo>
                                <a:pt x="5218684" y="1212088"/>
                              </a:lnTo>
                              <a:lnTo>
                                <a:pt x="5218684" y="485762"/>
                              </a:lnTo>
                              <a:lnTo>
                                <a:pt x="6217107" y="485762"/>
                              </a:lnTo>
                              <a:lnTo>
                                <a:pt x="6217107" y="476237"/>
                              </a:lnTo>
                              <a:lnTo>
                                <a:pt x="5218684" y="476237"/>
                              </a:lnTo>
                              <a:lnTo>
                                <a:pt x="5218684" y="247637"/>
                              </a:lnTo>
                              <a:lnTo>
                                <a:pt x="6217107" y="247637"/>
                              </a:lnTo>
                              <a:lnTo>
                                <a:pt x="6217107" y="238112"/>
                              </a:lnTo>
                              <a:lnTo>
                                <a:pt x="5218684" y="238112"/>
                              </a:lnTo>
                              <a:lnTo>
                                <a:pt x="5209171" y="238112"/>
                              </a:lnTo>
                              <a:lnTo>
                                <a:pt x="5209171" y="1212088"/>
                              </a:lnTo>
                              <a:lnTo>
                                <a:pt x="4180738" y="1212088"/>
                              </a:lnTo>
                              <a:lnTo>
                                <a:pt x="4180738" y="485762"/>
                              </a:lnTo>
                              <a:lnTo>
                                <a:pt x="5209159" y="485762"/>
                              </a:lnTo>
                              <a:lnTo>
                                <a:pt x="5209159" y="1212075"/>
                              </a:lnTo>
                              <a:lnTo>
                                <a:pt x="5209171" y="238112"/>
                              </a:lnTo>
                              <a:lnTo>
                                <a:pt x="5209159" y="247637"/>
                              </a:lnTo>
                              <a:lnTo>
                                <a:pt x="5209159" y="476237"/>
                              </a:lnTo>
                              <a:lnTo>
                                <a:pt x="4180738" y="476237"/>
                              </a:lnTo>
                              <a:lnTo>
                                <a:pt x="4180738" y="247637"/>
                              </a:lnTo>
                              <a:lnTo>
                                <a:pt x="5209159" y="247637"/>
                              </a:lnTo>
                              <a:lnTo>
                                <a:pt x="5209159" y="238112"/>
                              </a:lnTo>
                              <a:lnTo>
                                <a:pt x="4180738" y="238112"/>
                              </a:lnTo>
                              <a:lnTo>
                                <a:pt x="4171226" y="238112"/>
                              </a:lnTo>
                              <a:lnTo>
                                <a:pt x="4171226" y="1212088"/>
                              </a:lnTo>
                              <a:lnTo>
                                <a:pt x="3142805" y="1212088"/>
                              </a:lnTo>
                              <a:lnTo>
                                <a:pt x="3142805" y="485762"/>
                              </a:lnTo>
                              <a:lnTo>
                                <a:pt x="4171213" y="485762"/>
                              </a:lnTo>
                              <a:lnTo>
                                <a:pt x="4171213" y="1212075"/>
                              </a:lnTo>
                              <a:lnTo>
                                <a:pt x="4171226" y="238112"/>
                              </a:lnTo>
                              <a:lnTo>
                                <a:pt x="4171213" y="247637"/>
                              </a:lnTo>
                              <a:lnTo>
                                <a:pt x="4171213" y="476237"/>
                              </a:lnTo>
                              <a:lnTo>
                                <a:pt x="3142805" y="476237"/>
                              </a:lnTo>
                              <a:lnTo>
                                <a:pt x="3142805" y="247637"/>
                              </a:lnTo>
                              <a:lnTo>
                                <a:pt x="4171213" y="247637"/>
                              </a:lnTo>
                              <a:lnTo>
                                <a:pt x="4171213" y="238112"/>
                              </a:lnTo>
                              <a:lnTo>
                                <a:pt x="3142805" y="238112"/>
                              </a:lnTo>
                              <a:lnTo>
                                <a:pt x="3133293" y="238112"/>
                              </a:lnTo>
                              <a:lnTo>
                                <a:pt x="3133293" y="1212088"/>
                              </a:lnTo>
                              <a:lnTo>
                                <a:pt x="2440724" y="1212088"/>
                              </a:lnTo>
                              <a:lnTo>
                                <a:pt x="2440724" y="485762"/>
                              </a:lnTo>
                              <a:lnTo>
                                <a:pt x="3133280" y="485762"/>
                              </a:lnTo>
                              <a:lnTo>
                                <a:pt x="3133280" y="1212075"/>
                              </a:lnTo>
                              <a:lnTo>
                                <a:pt x="3133293" y="238112"/>
                              </a:lnTo>
                              <a:lnTo>
                                <a:pt x="3133280" y="247637"/>
                              </a:lnTo>
                              <a:lnTo>
                                <a:pt x="3133280" y="476237"/>
                              </a:lnTo>
                              <a:lnTo>
                                <a:pt x="2440724" y="476237"/>
                              </a:lnTo>
                              <a:lnTo>
                                <a:pt x="2440724" y="247637"/>
                              </a:lnTo>
                              <a:lnTo>
                                <a:pt x="3133280" y="247637"/>
                              </a:lnTo>
                              <a:lnTo>
                                <a:pt x="3133280" y="238112"/>
                              </a:lnTo>
                              <a:lnTo>
                                <a:pt x="2440724" y="238112"/>
                              </a:lnTo>
                              <a:lnTo>
                                <a:pt x="2431199" y="238112"/>
                              </a:lnTo>
                              <a:lnTo>
                                <a:pt x="2431199" y="247637"/>
                              </a:lnTo>
                              <a:lnTo>
                                <a:pt x="2431199" y="3845547"/>
                              </a:lnTo>
                              <a:lnTo>
                                <a:pt x="9525" y="3845547"/>
                              </a:lnTo>
                              <a:lnTo>
                                <a:pt x="9525" y="3295523"/>
                              </a:lnTo>
                              <a:lnTo>
                                <a:pt x="2431199" y="3295523"/>
                              </a:lnTo>
                              <a:lnTo>
                                <a:pt x="2431199" y="3285998"/>
                              </a:lnTo>
                              <a:lnTo>
                                <a:pt x="9525" y="3285998"/>
                              </a:lnTo>
                              <a:lnTo>
                                <a:pt x="9525" y="2735973"/>
                              </a:lnTo>
                              <a:lnTo>
                                <a:pt x="2431199" y="2735973"/>
                              </a:lnTo>
                              <a:lnTo>
                                <a:pt x="2431199" y="2726448"/>
                              </a:lnTo>
                              <a:lnTo>
                                <a:pt x="9525" y="2726448"/>
                              </a:lnTo>
                              <a:lnTo>
                                <a:pt x="9525" y="2176424"/>
                              </a:lnTo>
                              <a:lnTo>
                                <a:pt x="2431199" y="2176424"/>
                              </a:lnTo>
                              <a:lnTo>
                                <a:pt x="2431199" y="2166899"/>
                              </a:lnTo>
                              <a:lnTo>
                                <a:pt x="9525" y="2166899"/>
                              </a:lnTo>
                              <a:lnTo>
                                <a:pt x="9525" y="1616875"/>
                              </a:lnTo>
                              <a:lnTo>
                                <a:pt x="2431199" y="1616875"/>
                              </a:lnTo>
                              <a:lnTo>
                                <a:pt x="2431199" y="1607350"/>
                              </a:lnTo>
                              <a:lnTo>
                                <a:pt x="9525" y="1607350"/>
                              </a:lnTo>
                              <a:lnTo>
                                <a:pt x="9525" y="1221613"/>
                              </a:lnTo>
                              <a:lnTo>
                                <a:pt x="2431199" y="1221613"/>
                              </a:lnTo>
                              <a:lnTo>
                                <a:pt x="2431199" y="1212088"/>
                              </a:lnTo>
                              <a:lnTo>
                                <a:pt x="9525" y="1212088"/>
                              </a:lnTo>
                              <a:lnTo>
                                <a:pt x="9525" y="485762"/>
                              </a:lnTo>
                              <a:lnTo>
                                <a:pt x="2431199" y="485762"/>
                              </a:lnTo>
                              <a:lnTo>
                                <a:pt x="2431199" y="476237"/>
                              </a:lnTo>
                              <a:lnTo>
                                <a:pt x="9525" y="476237"/>
                              </a:lnTo>
                              <a:lnTo>
                                <a:pt x="9525" y="247637"/>
                              </a:lnTo>
                              <a:lnTo>
                                <a:pt x="2431199" y="247637"/>
                              </a:lnTo>
                              <a:lnTo>
                                <a:pt x="2431199" y="238112"/>
                              </a:lnTo>
                              <a:lnTo>
                                <a:pt x="9525" y="238112"/>
                              </a:lnTo>
                              <a:lnTo>
                                <a:pt x="9525" y="9525"/>
                              </a:lnTo>
                              <a:lnTo>
                                <a:pt x="6217107" y="9525"/>
                              </a:lnTo>
                              <a:lnTo>
                                <a:pt x="6217107" y="0"/>
                              </a:lnTo>
                              <a:lnTo>
                                <a:pt x="0" y="0"/>
                              </a:lnTo>
                              <a:lnTo>
                                <a:pt x="0" y="238112"/>
                              </a:lnTo>
                              <a:lnTo>
                                <a:pt x="0" y="476237"/>
                              </a:lnTo>
                              <a:lnTo>
                                <a:pt x="0" y="3855072"/>
                              </a:lnTo>
                              <a:lnTo>
                                <a:pt x="2440724" y="3855072"/>
                              </a:lnTo>
                              <a:lnTo>
                                <a:pt x="3142792" y="3855072"/>
                              </a:lnTo>
                              <a:lnTo>
                                <a:pt x="4180725" y="3855072"/>
                              </a:lnTo>
                              <a:lnTo>
                                <a:pt x="5218671" y="3855072"/>
                              </a:lnTo>
                              <a:lnTo>
                                <a:pt x="6226632" y="3855072"/>
                              </a:lnTo>
                              <a:lnTo>
                                <a:pt x="6226632" y="3285998"/>
                              </a:lnTo>
                              <a:lnTo>
                                <a:pt x="6226632" y="2726448"/>
                              </a:lnTo>
                              <a:lnTo>
                                <a:pt x="6226632" y="9525"/>
                              </a:lnTo>
                              <a:lnTo>
                                <a:pt x="6226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2A88F8" id="Graphic 57" o:spid="_x0000_s1026" style="position:absolute;margin-left:59.45pt;margin-top:-3.3pt;width:490.3pt;height:303.55pt;z-index:-251523072;visibility:visible;mso-wrap-style:square;mso-wrap-distance-left:0;mso-wrap-distance-top:0;mso-wrap-distance-right:0;mso-wrap-distance-bottom:0;mso-position-horizontal:absolute;mso-position-horizontal-relative:page;mso-position-vertical:absolute;mso-position-vertical-relative:text;v-text-anchor:top" coordsize="6226810,385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" path="m6226632,r-9525,l6217107,9525r,228587l6217107,3845547r-998423,l5218684,3295523r998423,l6217107,3285998r-998423,l5218684,2735973r998423,l6217107,2726448r-998423,l5218684,2176424r998423,l6217107,2166899r-998423,l5218684,1616875r998423,l6217107,1607350r-998423,l5209159,1607350r,9525l5209159,3845547r-1028421,l4180738,3295523r1028421,l5209159,3285998r-1028421,l4180738,2735973r1028421,l5209159,2726448r-1028421,l4180738,2176424r1028421,l5209159,2166899r-1028421,l4180738,1616875r1028421,l5209159,1607350r-1028421,l4171213,1607350r,9525l4171213,3845547r-1028408,l3142805,3295523r1028408,l4171213,3285998r-1028408,l3142805,2735973r1028408,l4171213,2726448r-1028408,l3142805,2176424r1028408,l4171213,2166899r-1028408,l3142805,1616875r1028408,l4171213,1607350r-1028408,l3133280,1607350r,9525l3133280,3845547r-692556,l2440724,3295523r692556,l3133280,3285998r-692556,l2440724,2735973r692556,l3133280,2726448r-692556,l2440724,2176424r692556,l3133280,2166899r-692556,l2440724,1616875r692556,l3133280,1607350r-692556,l2440724,1221613r3776383,l6217107,1212088r-998423,l5218684,485762r998423,l6217107,476237r-998423,l5218684,247637r998423,l6217107,238112r-998423,l5209171,238112r,973976l4180738,1212088r,-726326l5209159,485762r,726313l5209171,238112r-12,9525l5209159,476237r-1028421,l4180738,247637r1028421,l5209159,238112r-1028421,l4171226,238112r,973976l3142805,1212088r,-726326l4171213,485762r,726313l4171226,238112r-13,9525l4171213,476237r-1028408,l3142805,247637r1028408,l4171213,238112r-1028408,l3133293,238112r,973976l2440724,1212088r,-726326l3133280,485762r,726313l3133293,238112r-13,9525l3133280,476237r-692556,l2440724,247637r692556,l3133280,238112r-692556,l2431199,238112r,9525l2431199,3845547r-2421674,l9525,3295523r2421674,l2431199,3285998r-2421674,l9525,2735973r2421674,l2431199,2726448r-2421674,l9525,2176424r2421674,l2431199,2166899r-2421674,l9525,1616875r2421674,l2431199,1607350r-2421674,l9525,1221613r2421674,l2431199,1212088r-2421674,l9525,485762r2421674,l2431199,476237r-2421674,l9525,247637r2421674,l2431199,238112r-2421674,l9525,9525r6207582,l6217107,,,,,238112,,476237,,3855072r2440724,l3142792,3855072r1037933,l5218671,3855072r1007961,l6226632,3285998r,-559550l6226632,9525r,-9525xe" fillcolor="black" stroked="f">
                <v:path arrowok="t"/>
                <w10:wrap anchorx="page"/>
              </v:shape>
            </w:pict>
          </mc:Fallback>
        </mc:AlternateContent>
      </w:r>
      <w:r w:rsidRPr="00F40E80">
        <w:rPr>
          <w:rFonts w:ascii="Arial" w:eastAsia="Arial" w:hAnsi="Arial" w:cs="Arial"/>
          <w:b/>
          <w:color w:val="02B1F7"/>
          <w:u w:val="single"/>
        </w:rPr>
        <w:t>LIGHTING</w:t>
      </w:r>
      <w:r w:rsidRPr="00F40E80">
        <w:rPr>
          <w:rFonts w:ascii="Arial" w:eastAsia="Arial" w:hAnsi="Arial" w:cs="Arial"/>
          <w:b/>
          <w:color w:val="02B1F7"/>
          <w:spacing w:val="22"/>
          <w:u w:val="single"/>
        </w:rPr>
        <w:t xml:space="preserve"> </w:t>
      </w:r>
      <w:r w:rsidRPr="00F40E80">
        <w:rPr>
          <w:rFonts w:ascii="Arial" w:eastAsia="Arial" w:hAnsi="Arial" w:cs="Arial"/>
          <w:b/>
          <w:color w:val="02B1F7"/>
          <w:spacing w:val="-2"/>
          <w:u w:val="single"/>
        </w:rPr>
        <w:t>ZONES</w:t>
      </w:r>
    </w:p>
    <w:p w14:paraId="29712ACC" w14:textId="77777777" w:rsidR="00F40E80" w:rsidRPr="00F40E80" w:rsidRDefault="00F40E80" w:rsidP="00F40E80">
      <w:pPr>
        <w:widowControl w:val="0"/>
        <w:autoSpaceDE w:val="0"/>
        <w:autoSpaceDN w:val="0"/>
        <w:spacing w:after="0" w:afterAutospacing="0"/>
        <w:ind w:left="0" w:firstLine="0"/>
        <w:jc w:val="center"/>
        <w:rPr>
          <w:rFonts w:ascii="Arial" w:eastAsia="Arial" w:hAnsi="Arial" w:cs="Arial"/>
          <w:u w:val="single"/>
        </w:rPr>
        <w:sectPr w:rsidR="00F40E80" w:rsidRPr="00F40E80" w:rsidSect="00211EF5">
          <w:pgSz w:w="12240" w:h="15840"/>
          <w:pgMar w:top="1320" w:right="1200" w:bottom="720" w:left="1080" w:header="0" w:footer="523" w:gutter="0"/>
          <w:cols w:space="720"/>
        </w:sectPr>
      </w:pPr>
    </w:p>
    <w:p w14:paraId="7583A135" w14:textId="77777777" w:rsidR="00F40E80" w:rsidRPr="00F40E80" w:rsidRDefault="00F40E80" w:rsidP="00F40E80">
      <w:pPr>
        <w:widowControl w:val="0"/>
        <w:autoSpaceDE w:val="0"/>
        <w:autoSpaceDN w:val="0"/>
        <w:spacing w:before="122" w:after="0" w:afterAutospacing="0"/>
        <w:ind w:left="0" w:right="135" w:firstLine="0"/>
        <w:jc w:val="right"/>
        <w:outlineLvl w:val="0"/>
        <w:rPr>
          <w:rFonts w:ascii="Arial" w:eastAsia="Arial" w:hAnsi="Arial" w:cs="Arial"/>
          <w:b/>
          <w:bCs/>
          <w:u w:val="single"/>
        </w:rPr>
      </w:pPr>
      <w:r w:rsidRPr="00F40E80">
        <w:rPr>
          <w:rFonts w:ascii="Arial" w:eastAsia="Arial" w:hAnsi="Arial" w:cs="Arial"/>
          <w:b/>
          <w:bCs/>
          <w:color w:val="02B1F7"/>
          <w:u w:val="single"/>
        </w:rPr>
        <w:t>Zone</w:t>
      </w:r>
      <w:r w:rsidRPr="00F40E80">
        <w:rPr>
          <w:rFonts w:ascii="Arial" w:eastAsia="Arial" w:hAnsi="Arial" w:cs="Arial"/>
          <w:b/>
          <w:bCs/>
          <w:color w:val="02B1F7"/>
          <w:spacing w:val="8"/>
          <w:u w:val="single"/>
        </w:rPr>
        <w:t xml:space="preserve"> </w:t>
      </w:r>
      <w:r w:rsidRPr="00F40E80">
        <w:rPr>
          <w:rFonts w:ascii="Arial" w:eastAsia="Arial" w:hAnsi="Arial" w:cs="Arial"/>
          <w:b/>
          <w:bCs/>
          <w:color w:val="02B1F7"/>
          <w:spacing w:val="-10"/>
          <w:u w:val="single"/>
        </w:rPr>
        <w:t>1</w:t>
      </w:r>
    </w:p>
    <w:p w14:paraId="55CC6AEF" w14:textId="77777777" w:rsidR="00F40E80" w:rsidRPr="00F40E80" w:rsidRDefault="00F40E80" w:rsidP="00F40E80">
      <w:pPr>
        <w:widowControl w:val="0"/>
        <w:autoSpaceDE w:val="0"/>
        <w:autoSpaceDN w:val="0"/>
        <w:spacing w:before="232" w:after="0" w:afterAutospacing="0"/>
        <w:ind w:left="0" w:firstLine="0"/>
        <w:rPr>
          <w:rFonts w:ascii="Arial" w:eastAsia="Arial" w:hAnsi="Arial" w:cs="Arial"/>
          <w:b/>
          <w:u w:val="single"/>
        </w:rPr>
      </w:pPr>
    </w:p>
    <w:p w14:paraId="1E2F3642" w14:textId="77777777" w:rsidR="00F40E80" w:rsidRPr="00F40E80" w:rsidRDefault="00F40E80" w:rsidP="00F40E80">
      <w:pPr>
        <w:widowControl w:val="0"/>
        <w:tabs>
          <w:tab w:val="left" w:pos="4353"/>
        </w:tabs>
        <w:autoSpaceDE w:val="0"/>
        <w:autoSpaceDN w:val="0"/>
        <w:spacing w:after="0" w:afterAutospacing="0" w:line="122" w:lineRule="auto"/>
        <w:ind w:left="3997" w:hanging="2793"/>
        <w:rPr>
          <w:rFonts w:ascii="Arial" w:eastAsia="Arial" w:hAnsi="Arial" w:cs="Arial"/>
          <w:u w:val="single"/>
        </w:rPr>
      </w:pPr>
      <w:r w:rsidRPr="00F40E80">
        <w:rPr>
          <w:rFonts w:ascii="Arial" w:eastAsia="Arial" w:hAnsi="Arial" w:cs="Arial"/>
          <w:color w:val="02B1F7"/>
          <w:u w:val="single"/>
        </w:rPr>
        <w:t>Building facades</w:t>
      </w:r>
      <w:r w:rsidRPr="00F40E80">
        <w:rPr>
          <w:rFonts w:ascii="Arial" w:eastAsia="Arial" w:hAnsi="Arial" w:cs="Arial"/>
          <w:color w:val="02B1F7"/>
          <w:u w:val="single"/>
        </w:rPr>
        <w:tab/>
      </w:r>
      <w:r w:rsidRPr="00F40E80">
        <w:rPr>
          <w:rFonts w:ascii="Arial" w:eastAsia="Arial" w:hAnsi="Arial" w:cs="Arial"/>
          <w:color w:val="02B1F7"/>
          <w:u w:val="single"/>
        </w:rPr>
        <w:tab/>
      </w:r>
      <w:r w:rsidRPr="00F40E80">
        <w:rPr>
          <w:rFonts w:ascii="Arial" w:eastAsia="Arial" w:hAnsi="Arial" w:cs="Arial"/>
          <w:color w:val="02B1F7"/>
          <w:spacing w:val="-6"/>
          <w:position w:val="13"/>
          <w:u w:val="single"/>
        </w:rPr>
        <w:t xml:space="preserve">No </w:t>
      </w:r>
      <w:r w:rsidRPr="00F40E80">
        <w:rPr>
          <w:rFonts w:ascii="Arial" w:eastAsia="Arial" w:hAnsi="Arial" w:cs="Arial"/>
          <w:color w:val="02B1F7"/>
          <w:spacing w:val="-2"/>
          <w:u w:val="single"/>
        </w:rPr>
        <w:t>allowance</w:t>
      </w:r>
    </w:p>
    <w:p w14:paraId="144136E1" w14:textId="77777777" w:rsidR="00F40E80" w:rsidRPr="00F40E80" w:rsidRDefault="00F40E80" w:rsidP="00F40E80">
      <w:pPr>
        <w:widowControl w:val="0"/>
        <w:autoSpaceDE w:val="0"/>
        <w:autoSpaceDN w:val="0"/>
        <w:spacing w:before="122" w:after="0" w:afterAutospacing="0"/>
        <w:ind w:left="467" w:firstLine="0"/>
        <w:outlineLvl w:val="0"/>
        <w:rPr>
          <w:rFonts w:ascii="Arial" w:eastAsia="Arial" w:hAnsi="Arial" w:cs="Arial"/>
          <w:b/>
          <w:bCs/>
          <w:u w:val="single"/>
        </w:rPr>
      </w:pPr>
      <w:r w:rsidRPr="00F40E80">
        <w:rPr>
          <w:rFonts w:ascii="Arial" w:eastAsia="Arial" w:hAnsi="Arial" w:cs="Arial"/>
          <w:bCs/>
          <w:u w:val="single"/>
        </w:rPr>
        <w:br w:type="column"/>
      </w:r>
      <w:r w:rsidRPr="00F40E80">
        <w:rPr>
          <w:rFonts w:ascii="Arial" w:eastAsia="Arial" w:hAnsi="Arial" w:cs="Arial"/>
          <w:b/>
          <w:bCs/>
          <w:color w:val="02B1F7"/>
          <w:u w:val="single"/>
        </w:rPr>
        <w:lastRenderedPageBreak/>
        <w:t>Zone</w:t>
      </w:r>
      <w:r w:rsidRPr="00F40E80">
        <w:rPr>
          <w:rFonts w:ascii="Arial" w:eastAsia="Arial" w:hAnsi="Arial" w:cs="Arial"/>
          <w:b/>
          <w:bCs/>
          <w:color w:val="02B1F7"/>
          <w:spacing w:val="8"/>
          <w:u w:val="single"/>
        </w:rPr>
        <w:t xml:space="preserve"> </w:t>
      </w:r>
      <w:r w:rsidRPr="00F40E80">
        <w:rPr>
          <w:rFonts w:ascii="Arial" w:eastAsia="Arial" w:hAnsi="Arial" w:cs="Arial"/>
          <w:b/>
          <w:bCs/>
          <w:color w:val="02B1F7"/>
          <w:spacing w:val="-10"/>
          <w:u w:val="single"/>
        </w:rPr>
        <w:t>2</w:t>
      </w:r>
    </w:p>
    <w:p w14:paraId="24E3125B" w14:textId="77777777" w:rsidR="00F40E80" w:rsidRPr="00F40E80" w:rsidRDefault="00F40E80" w:rsidP="00F40E80">
      <w:pPr>
        <w:widowControl w:val="0"/>
        <w:autoSpaceDE w:val="0"/>
        <w:autoSpaceDN w:val="0"/>
        <w:spacing w:before="135" w:after="0" w:afterAutospacing="0" w:line="244" w:lineRule="auto"/>
        <w:ind w:left="179" w:hanging="13"/>
        <w:rPr>
          <w:rFonts w:ascii="Arial" w:eastAsia="Arial" w:hAnsi="Arial" w:cs="Arial"/>
          <w:u w:val="single"/>
        </w:rPr>
      </w:pPr>
      <w:r w:rsidRPr="00F40E80">
        <w:rPr>
          <w:rFonts w:ascii="Arial" w:eastAsia="Arial" w:hAnsi="Arial" w:cs="Arial"/>
          <w:color w:val="02B1F7"/>
          <w:u w:val="single"/>
        </w:rPr>
        <w:t>0.075</w:t>
      </w:r>
      <w:r w:rsidRPr="00F40E80">
        <w:rPr>
          <w:rFonts w:ascii="Arial" w:eastAsia="Arial" w:hAnsi="Arial" w:cs="Arial"/>
          <w:color w:val="02B1F7"/>
          <w:spacing w:val="-15"/>
          <w:u w:val="single"/>
        </w:rPr>
        <w:t xml:space="preserve"> </w:t>
      </w:r>
      <w:r w:rsidRPr="00F40E80">
        <w:rPr>
          <w:rFonts w:ascii="Arial" w:eastAsia="Arial" w:hAnsi="Arial" w:cs="Arial"/>
          <w:color w:val="02B1F7"/>
          <w:u w:val="single"/>
        </w:rPr>
        <w:t>W/ft</w:t>
      </w:r>
      <w:r w:rsidRPr="00F40E80">
        <w:rPr>
          <w:rFonts w:ascii="Arial" w:eastAsia="Arial" w:hAnsi="Arial" w:cs="Arial"/>
          <w:color w:val="02B1F7"/>
          <w:u w:val="single"/>
          <w:vertAlign w:val="superscript"/>
        </w:rPr>
        <w:t>2</w:t>
      </w:r>
      <w:r w:rsidRPr="00F40E80">
        <w:rPr>
          <w:rFonts w:ascii="Arial" w:eastAsia="Arial" w:hAnsi="Arial" w:cs="Arial"/>
          <w:color w:val="02B1F7"/>
          <w:spacing w:val="-24"/>
          <w:u w:val="single"/>
        </w:rPr>
        <w:t xml:space="preserve"> </w:t>
      </w:r>
      <w:r w:rsidRPr="00F40E80">
        <w:rPr>
          <w:rFonts w:ascii="Arial" w:eastAsia="Arial" w:hAnsi="Arial" w:cs="Arial"/>
          <w:color w:val="02B1F7"/>
          <w:u w:val="single"/>
        </w:rPr>
        <w:t>of gross</w:t>
      </w:r>
      <w:r w:rsidRPr="00F40E80">
        <w:rPr>
          <w:rFonts w:ascii="Arial" w:eastAsia="Arial" w:hAnsi="Arial" w:cs="Arial"/>
          <w:color w:val="02B1F7"/>
          <w:spacing w:val="11"/>
          <w:u w:val="single"/>
        </w:rPr>
        <w:t xml:space="preserve"> </w:t>
      </w:r>
      <w:r w:rsidRPr="00F40E80">
        <w:rPr>
          <w:rFonts w:ascii="Arial" w:eastAsia="Arial" w:hAnsi="Arial" w:cs="Arial"/>
          <w:color w:val="02B1F7"/>
          <w:spacing w:val="-2"/>
          <w:u w:val="single"/>
        </w:rPr>
        <w:t>above-</w:t>
      </w:r>
    </w:p>
    <w:p w14:paraId="364404E0" w14:textId="77777777" w:rsidR="00F40E80" w:rsidRPr="00F40E80" w:rsidRDefault="00F40E80" w:rsidP="00F40E80">
      <w:pPr>
        <w:widowControl w:val="0"/>
        <w:autoSpaceDE w:val="0"/>
        <w:autoSpaceDN w:val="0"/>
        <w:spacing w:before="2" w:after="0" w:afterAutospacing="0" w:line="244" w:lineRule="auto"/>
        <w:ind w:left="604" w:hanging="288"/>
        <w:rPr>
          <w:rFonts w:ascii="Arial" w:eastAsia="Arial" w:hAnsi="Arial" w:cs="Arial"/>
          <w:u w:val="single"/>
        </w:rPr>
      </w:pPr>
      <w:r w:rsidRPr="00F40E80">
        <w:rPr>
          <w:rFonts w:ascii="Arial" w:eastAsia="Arial" w:hAnsi="Arial" w:cs="Arial"/>
          <w:color w:val="02B1F7"/>
          <w:u w:val="single"/>
        </w:rPr>
        <w:t>grade</w:t>
      </w:r>
      <w:r w:rsidRPr="00F40E80">
        <w:rPr>
          <w:rFonts w:ascii="Arial" w:eastAsia="Arial" w:hAnsi="Arial" w:cs="Arial"/>
          <w:color w:val="02B1F7"/>
          <w:spacing w:val="-14"/>
          <w:u w:val="single"/>
        </w:rPr>
        <w:t xml:space="preserve"> </w:t>
      </w:r>
      <w:r w:rsidRPr="00F40E80">
        <w:rPr>
          <w:rFonts w:ascii="Arial" w:eastAsia="Arial" w:hAnsi="Arial" w:cs="Arial"/>
          <w:color w:val="02B1F7"/>
          <w:u w:val="single"/>
        </w:rPr>
        <w:t xml:space="preserve">wall </w:t>
      </w:r>
      <w:r w:rsidRPr="00F40E80">
        <w:rPr>
          <w:rFonts w:ascii="Arial" w:eastAsia="Arial" w:hAnsi="Arial" w:cs="Arial"/>
          <w:color w:val="02B1F7"/>
          <w:spacing w:val="-4"/>
          <w:u w:val="single"/>
        </w:rPr>
        <w:t>area</w:t>
      </w:r>
    </w:p>
    <w:p w14:paraId="6A7BDAB7" w14:textId="77777777" w:rsidR="00F40E80" w:rsidRPr="00F40E80" w:rsidRDefault="00F40E80" w:rsidP="00F40E80">
      <w:pPr>
        <w:widowControl w:val="0"/>
        <w:autoSpaceDE w:val="0"/>
        <w:autoSpaceDN w:val="0"/>
        <w:spacing w:before="122" w:after="0" w:afterAutospacing="0"/>
        <w:ind w:left="568" w:firstLine="0"/>
        <w:outlineLvl w:val="0"/>
        <w:rPr>
          <w:rFonts w:ascii="Arial" w:eastAsia="Arial" w:hAnsi="Arial" w:cs="Arial"/>
          <w:b/>
          <w:bCs/>
          <w:u w:val="single"/>
        </w:rPr>
      </w:pPr>
      <w:r w:rsidRPr="00F40E80">
        <w:rPr>
          <w:rFonts w:ascii="Arial" w:eastAsia="Arial" w:hAnsi="Arial" w:cs="Arial"/>
          <w:bCs/>
          <w:u w:val="single"/>
        </w:rPr>
        <w:br w:type="column"/>
      </w:r>
      <w:r w:rsidRPr="00F40E80">
        <w:rPr>
          <w:rFonts w:ascii="Arial" w:eastAsia="Arial" w:hAnsi="Arial" w:cs="Arial"/>
          <w:b/>
          <w:bCs/>
          <w:color w:val="02B1F7"/>
          <w:u w:val="single"/>
        </w:rPr>
        <w:lastRenderedPageBreak/>
        <w:t>Zone</w:t>
      </w:r>
      <w:r w:rsidRPr="00F40E80">
        <w:rPr>
          <w:rFonts w:ascii="Arial" w:eastAsia="Arial" w:hAnsi="Arial" w:cs="Arial"/>
          <w:b/>
          <w:bCs/>
          <w:color w:val="02B1F7"/>
          <w:spacing w:val="8"/>
          <w:u w:val="single"/>
        </w:rPr>
        <w:t xml:space="preserve"> </w:t>
      </w:r>
      <w:r w:rsidRPr="00F40E80">
        <w:rPr>
          <w:rFonts w:ascii="Arial" w:eastAsia="Arial" w:hAnsi="Arial" w:cs="Arial"/>
          <w:b/>
          <w:bCs/>
          <w:color w:val="02B1F7"/>
          <w:spacing w:val="-10"/>
          <w:u w:val="single"/>
        </w:rPr>
        <w:t>3</w:t>
      </w:r>
    </w:p>
    <w:p w14:paraId="2C829A6A" w14:textId="77777777" w:rsidR="00F40E80" w:rsidRPr="00F40E80" w:rsidRDefault="00F40E80" w:rsidP="00F40E80">
      <w:pPr>
        <w:widowControl w:val="0"/>
        <w:autoSpaceDE w:val="0"/>
        <w:autoSpaceDN w:val="0"/>
        <w:spacing w:before="135" w:after="0" w:afterAutospacing="0" w:line="244" w:lineRule="auto"/>
        <w:ind w:left="281" w:hanging="13"/>
        <w:rPr>
          <w:rFonts w:ascii="Arial" w:eastAsia="Arial" w:hAnsi="Arial" w:cs="Arial"/>
          <w:u w:val="single"/>
        </w:rPr>
      </w:pPr>
      <w:r w:rsidRPr="00F40E80">
        <w:rPr>
          <w:rFonts w:ascii="Arial" w:eastAsia="Arial" w:hAnsi="Arial" w:cs="Arial"/>
          <w:color w:val="02B1F7"/>
          <w:u w:val="single"/>
        </w:rPr>
        <w:t>0.113</w:t>
      </w:r>
      <w:r w:rsidRPr="00F40E80">
        <w:rPr>
          <w:rFonts w:ascii="Arial" w:eastAsia="Arial" w:hAnsi="Arial" w:cs="Arial"/>
          <w:color w:val="02B1F7"/>
          <w:spacing w:val="-15"/>
          <w:u w:val="single"/>
        </w:rPr>
        <w:t xml:space="preserve"> </w:t>
      </w:r>
      <w:r w:rsidRPr="00F40E80">
        <w:rPr>
          <w:rFonts w:ascii="Arial" w:eastAsia="Arial" w:hAnsi="Arial" w:cs="Arial"/>
          <w:color w:val="02B1F7"/>
          <w:u w:val="single"/>
        </w:rPr>
        <w:t>W/ft</w:t>
      </w:r>
      <w:r w:rsidRPr="00F40E80">
        <w:rPr>
          <w:rFonts w:ascii="Arial" w:eastAsia="Arial" w:hAnsi="Arial" w:cs="Arial"/>
          <w:color w:val="02B1F7"/>
          <w:u w:val="single"/>
          <w:vertAlign w:val="superscript"/>
        </w:rPr>
        <w:t>2</w:t>
      </w:r>
      <w:r w:rsidRPr="00F40E80">
        <w:rPr>
          <w:rFonts w:ascii="Arial" w:eastAsia="Arial" w:hAnsi="Arial" w:cs="Arial"/>
          <w:color w:val="02B1F7"/>
          <w:spacing w:val="-24"/>
          <w:u w:val="single"/>
        </w:rPr>
        <w:t xml:space="preserve"> </w:t>
      </w:r>
      <w:r w:rsidRPr="00F40E80">
        <w:rPr>
          <w:rFonts w:ascii="Arial" w:eastAsia="Arial" w:hAnsi="Arial" w:cs="Arial"/>
          <w:color w:val="02B1F7"/>
          <w:u w:val="single"/>
        </w:rPr>
        <w:t>of gross</w:t>
      </w:r>
      <w:r w:rsidRPr="00F40E80">
        <w:rPr>
          <w:rFonts w:ascii="Arial" w:eastAsia="Arial" w:hAnsi="Arial" w:cs="Arial"/>
          <w:color w:val="02B1F7"/>
          <w:spacing w:val="11"/>
          <w:u w:val="single"/>
        </w:rPr>
        <w:t xml:space="preserve"> </w:t>
      </w:r>
      <w:r w:rsidRPr="00F40E80">
        <w:rPr>
          <w:rFonts w:ascii="Arial" w:eastAsia="Arial" w:hAnsi="Arial" w:cs="Arial"/>
          <w:color w:val="02B1F7"/>
          <w:spacing w:val="-2"/>
          <w:u w:val="single"/>
        </w:rPr>
        <w:t>above-</w:t>
      </w:r>
    </w:p>
    <w:p w14:paraId="296A989F" w14:textId="77777777" w:rsidR="00F40E80" w:rsidRPr="00F40E80" w:rsidRDefault="00F40E80" w:rsidP="00F40E80">
      <w:pPr>
        <w:widowControl w:val="0"/>
        <w:autoSpaceDE w:val="0"/>
        <w:autoSpaceDN w:val="0"/>
        <w:spacing w:before="2" w:after="0" w:afterAutospacing="0" w:line="244" w:lineRule="auto"/>
        <w:ind w:left="706" w:hanging="288"/>
        <w:rPr>
          <w:rFonts w:ascii="Arial" w:eastAsia="Arial" w:hAnsi="Arial" w:cs="Arial"/>
          <w:u w:val="single"/>
        </w:rPr>
      </w:pPr>
      <w:r w:rsidRPr="00F40E80">
        <w:rPr>
          <w:rFonts w:ascii="Arial" w:eastAsia="Arial" w:hAnsi="Arial" w:cs="Arial"/>
          <w:color w:val="02B1F7"/>
          <w:u w:val="single"/>
        </w:rPr>
        <w:t>grade</w:t>
      </w:r>
      <w:r w:rsidRPr="00F40E80">
        <w:rPr>
          <w:rFonts w:ascii="Arial" w:eastAsia="Arial" w:hAnsi="Arial" w:cs="Arial"/>
          <w:color w:val="02B1F7"/>
          <w:spacing w:val="-14"/>
          <w:u w:val="single"/>
        </w:rPr>
        <w:t xml:space="preserve"> </w:t>
      </w:r>
      <w:r w:rsidRPr="00F40E80">
        <w:rPr>
          <w:rFonts w:ascii="Arial" w:eastAsia="Arial" w:hAnsi="Arial" w:cs="Arial"/>
          <w:color w:val="02B1F7"/>
          <w:u w:val="single"/>
        </w:rPr>
        <w:t xml:space="preserve">wall </w:t>
      </w:r>
      <w:r w:rsidRPr="00F40E80">
        <w:rPr>
          <w:rFonts w:ascii="Arial" w:eastAsia="Arial" w:hAnsi="Arial" w:cs="Arial"/>
          <w:color w:val="02B1F7"/>
          <w:spacing w:val="-4"/>
          <w:u w:val="single"/>
        </w:rPr>
        <w:t>area</w:t>
      </w:r>
    </w:p>
    <w:p w14:paraId="796DC381" w14:textId="77777777" w:rsidR="00F40E80" w:rsidRPr="00F40E80" w:rsidRDefault="00F40E80" w:rsidP="00F40E80">
      <w:pPr>
        <w:widowControl w:val="0"/>
        <w:autoSpaceDE w:val="0"/>
        <w:autoSpaceDN w:val="0"/>
        <w:spacing w:before="122" w:after="0" w:afterAutospacing="0"/>
        <w:ind w:left="544" w:firstLine="0"/>
        <w:outlineLvl w:val="0"/>
        <w:rPr>
          <w:rFonts w:ascii="Arial" w:eastAsia="Arial" w:hAnsi="Arial" w:cs="Arial"/>
          <w:b/>
          <w:bCs/>
          <w:u w:val="single"/>
        </w:rPr>
      </w:pPr>
      <w:r w:rsidRPr="00F40E80">
        <w:rPr>
          <w:rFonts w:ascii="Arial" w:eastAsia="Arial" w:hAnsi="Arial" w:cs="Arial"/>
          <w:bCs/>
          <w:u w:val="single"/>
        </w:rPr>
        <w:br w:type="column"/>
      </w:r>
      <w:r w:rsidRPr="00F40E80">
        <w:rPr>
          <w:rFonts w:ascii="Arial" w:eastAsia="Arial" w:hAnsi="Arial" w:cs="Arial"/>
          <w:b/>
          <w:bCs/>
          <w:color w:val="02B1F7"/>
          <w:u w:val="single"/>
        </w:rPr>
        <w:lastRenderedPageBreak/>
        <w:t>Zone</w:t>
      </w:r>
      <w:r w:rsidRPr="00F40E80">
        <w:rPr>
          <w:rFonts w:ascii="Arial" w:eastAsia="Arial" w:hAnsi="Arial" w:cs="Arial"/>
          <w:b/>
          <w:bCs/>
          <w:color w:val="02B1F7"/>
          <w:spacing w:val="8"/>
          <w:u w:val="single"/>
        </w:rPr>
        <w:t xml:space="preserve"> </w:t>
      </w:r>
      <w:r w:rsidRPr="00F40E80">
        <w:rPr>
          <w:rFonts w:ascii="Arial" w:eastAsia="Arial" w:hAnsi="Arial" w:cs="Arial"/>
          <w:b/>
          <w:bCs/>
          <w:color w:val="02B1F7"/>
          <w:spacing w:val="-10"/>
          <w:u w:val="single"/>
        </w:rPr>
        <w:t>4</w:t>
      </w:r>
    </w:p>
    <w:p w14:paraId="02F23177" w14:textId="77777777" w:rsidR="00F40E80" w:rsidRPr="00F40E80" w:rsidRDefault="00F40E80" w:rsidP="00F40E80">
      <w:pPr>
        <w:widowControl w:val="0"/>
        <w:autoSpaceDE w:val="0"/>
        <w:autoSpaceDN w:val="0"/>
        <w:spacing w:before="135" w:after="0" w:afterAutospacing="0" w:line="244" w:lineRule="auto"/>
        <w:ind w:left="257" w:firstLine="50"/>
        <w:rPr>
          <w:rFonts w:ascii="Arial" w:eastAsia="Arial" w:hAnsi="Arial" w:cs="Arial"/>
          <w:u w:val="single"/>
        </w:rPr>
      </w:pPr>
      <w:r w:rsidRPr="00F40E80">
        <w:rPr>
          <w:rFonts w:ascii="Arial" w:eastAsia="Arial" w:hAnsi="Arial" w:cs="Arial"/>
          <w:color w:val="02B1F7"/>
          <w:u w:val="single"/>
        </w:rPr>
        <w:t>0.15 W/ft</w:t>
      </w:r>
      <w:r w:rsidRPr="00F40E80">
        <w:rPr>
          <w:rFonts w:ascii="Arial" w:eastAsia="Arial" w:hAnsi="Arial" w:cs="Arial"/>
          <w:color w:val="02B1F7"/>
          <w:u w:val="single"/>
          <w:vertAlign w:val="superscript"/>
        </w:rPr>
        <w:t>2</w:t>
      </w:r>
      <w:r w:rsidRPr="00F40E80">
        <w:rPr>
          <w:rFonts w:ascii="Arial" w:eastAsia="Arial" w:hAnsi="Arial" w:cs="Arial"/>
          <w:color w:val="02B1F7"/>
          <w:spacing w:val="-12"/>
          <w:u w:val="single"/>
        </w:rPr>
        <w:t xml:space="preserve"> </w:t>
      </w:r>
      <w:r w:rsidRPr="00F40E80">
        <w:rPr>
          <w:rFonts w:ascii="Arial" w:eastAsia="Arial" w:hAnsi="Arial" w:cs="Arial"/>
          <w:color w:val="02B1F7"/>
          <w:u w:val="single"/>
        </w:rPr>
        <w:t>of gross</w:t>
      </w:r>
      <w:r w:rsidRPr="00F40E80">
        <w:rPr>
          <w:rFonts w:ascii="Arial" w:eastAsia="Arial" w:hAnsi="Arial" w:cs="Arial"/>
          <w:color w:val="02B1F7"/>
          <w:spacing w:val="11"/>
          <w:u w:val="single"/>
        </w:rPr>
        <w:t xml:space="preserve"> </w:t>
      </w:r>
      <w:r w:rsidRPr="00F40E80">
        <w:rPr>
          <w:rFonts w:ascii="Arial" w:eastAsia="Arial" w:hAnsi="Arial" w:cs="Arial"/>
          <w:color w:val="02B1F7"/>
          <w:spacing w:val="-2"/>
          <w:u w:val="single"/>
        </w:rPr>
        <w:t>above-</w:t>
      </w:r>
    </w:p>
    <w:p w14:paraId="2060509D" w14:textId="77777777" w:rsidR="00F40E80" w:rsidRPr="00F40E80" w:rsidRDefault="00F40E80" w:rsidP="00F40E80">
      <w:pPr>
        <w:widowControl w:val="0"/>
        <w:autoSpaceDE w:val="0"/>
        <w:autoSpaceDN w:val="0"/>
        <w:spacing w:before="2" w:after="0" w:afterAutospacing="0" w:line="244" w:lineRule="auto"/>
        <w:ind w:left="682" w:hanging="288"/>
        <w:rPr>
          <w:rFonts w:ascii="Arial" w:eastAsia="Arial" w:hAnsi="Arial" w:cs="Arial"/>
          <w:u w:val="single"/>
        </w:rPr>
      </w:pPr>
      <w:r w:rsidRPr="00F40E80">
        <w:rPr>
          <w:rFonts w:ascii="Arial" w:eastAsia="Arial" w:hAnsi="Arial" w:cs="Arial"/>
          <w:color w:val="02B1F7"/>
          <w:u w:val="single"/>
        </w:rPr>
        <w:t>grade</w:t>
      </w:r>
      <w:r w:rsidRPr="00F40E80">
        <w:rPr>
          <w:rFonts w:ascii="Arial" w:eastAsia="Arial" w:hAnsi="Arial" w:cs="Arial"/>
          <w:color w:val="02B1F7"/>
          <w:spacing w:val="-14"/>
          <w:u w:val="single"/>
        </w:rPr>
        <w:t xml:space="preserve"> </w:t>
      </w:r>
      <w:r w:rsidRPr="00F40E80">
        <w:rPr>
          <w:rFonts w:ascii="Arial" w:eastAsia="Arial" w:hAnsi="Arial" w:cs="Arial"/>
          <w:color w:val="02B1F7"/>
          <w:u w:val="single"/>
        </w:rPr>
        <w:t xml:space="preserve">wall </w:t>
      </w:r>
      <w:r w:rsidRPr="00F40E80">
        <w:rPr>
          <w:rFonts w:ascii="Arial" w:eastAsia="Arial" w:hAnsi="Arial" w:cs="Arial"/>
          <w:color w:val="02B1F7"/>
          <w:spacing w:val="-4"/>
          <w:u w:val="single"/>
        </w:rPr>
        <w:t>area</w:t>
      </w:r>
    </w:p>
    <w:p w14:paraId="2A015B39" w14:textId="77777777" w:rsidR="00F40E80" w:rsidRPr="00F40E80" w:rsidRDefault="00F40E80" w:rsidP="00F40E80">
      <w:pPr>
        <w:widowControl w:val="0"/>
        <w:autoSpaceDE w:val="0"/>
        <w:autoSpaceDN w:val="0"/>
        <w:spacing w:after="0" w:afterAutospacing="0" w:line="244" w:lineRule="auto"/>
        <w:ind w:left="0" w:firstLine="0"/>
        <w:rPr>
          <w:rFonts w:ascii="Arial" w:eastAsia="Arial" w:hAnsi="Arial" w:cs="Arial"/>
          <w:u w:val="single"/>
        </w:rPr>
        <w:sectPr w:rsidR="00F40E80" w:rsidRPr="00F40E80" w:rsidSect="00211EF5">
          <w:type w:val="continuous"/>
          <w:pgSz w:w="12240" w:h="15840"/>
          <w:pgMar w:top="1320" w:right="1200" w:bottom="720" w:left="1080" w:header="0" w:footer="523" w:gutter="0"/>
          <w:cols w:space="720"/>
        </w:sectPr>
      </w:pPr>
    </w:p>
    <w:p w14:paraId="11156F6E" w14:textId="77777777" w:rsidR="00F40E80" w:rsidRPr="00F40E80" w:rsidRDefault="00F40E80" w:rsidP="00F40E80">
      <w:pPr>
        <w:widowControl w:val="0"/>
        <w:autoSpaceDE w:val="0"/>
        <w:autoSpaceDN w:val="0"/>
        <w:spacing w:before="106" w:after="0" w:afterAutospacing="0" w:line="244" w:lineRule="auto"/>
        <w:ind w:left="354" w:right="167" w:firstLine="0"/>
        <w:jc w:val="center"/>
        <w:rPr>
          <w:rFonts w:ascii="Arial" w:eastAsia="Arial" w:hAnsi="Arial" w:cs="Arial"/>
          <w:u w:val="single"/>
        </w:rPr>
      </w:pPr>
      <w:r w:rsidRPr="00F40E80">
        <w:rPr>
          <w:rFonts w:ascii="Arial" w:eastAsia="Arial" w:hAnsi="Arial" w:cs="Arial"/>
          <w:color w:val="02B1F7"/>
          <w:u w:val="single"/>
        </w:rPr>
        <w:t>Automated teller machines (ATM) and night depositories</w:t>
      </w:r>
    </w:p>
    <w:p w14:paraId="7E607AA4" w14:textId="77777777" w:rsidR="00F40E80" w:rsidRPr="00F40E80" w:rsidRDefault="00F40E80" w:rsidP="00F40E80">
      <w:pPr>
        <w:widowControl w:val="0"/>
        <w:autoSpaceDE w:val="0"/>
        <w:autoSpaceDN w:val="0"/>
        <w:spacing w:before="107" w:after="0" w:afterAutospacing="0" w:line="244" w:lineRule="auto"/>
        <w:ind w:left="188" w:right="3" w:firstLine="0"/>
        <w:jc w:val="center"/>
        <w:rPr>
          <w:rFonts w:ascii="Arial" w:eastAsia="Arial" w:hAnsi="Arial" w:cs="Arial"/>
          <w:u w:val="single"/>
        </w:rPr>
      </w:pPr>
      <w:r w:rsidRPr="00F40E80">
        <w:rPr>
          <w:rFonts w:ascii="Arial" w:eastAsia="Arial" w:hAnsi="Arial" w:cs="Arial"/>
          <w:color w:val="02B1F7"/>
          <w:u w:val="single"/>
        </w:rPr>
        <w:t xml:space="preserve">Uncovered entrances and gatehouse inspection stations at guarded </w:t>
      </w:r>
      <w:r w:rsidRPr="00F40E80">
        <w:rPr>
          <w:rFonts w:ascii="Arial" w:eastAsia="Arial" w:hAnsi="Arial" w:cs="Arial"/>
          <w:color w:val="02B1F7"/>
          <w:spacing w:val="-2"/>
          <w:u w:val="single"/>
        </w:rPr>
        <w:t>facilities</w:t>
      </w:r>
    </w:p>
    <w:p w14:paraId="564DE1CF" w14:textId="77777777" w:rsidR="00F40E80" w:rsidRPr="00F40E80" w:rsidRDefault="00F40E80" w:rsidP="00F40E80">
      <w:pPr>
        <w:widowControl w:val="0"/>
        <w:autoSpaceDE w:val="0"/>
        <w:autoSpaceDN w:val="0"/>
        <w:spacing w:before="107" w:after="0" w:afterAutospacing="0" w:line="244" w:lineRule="auto"/>
        <w:ind w:left="354" w:right="165" w:hanging="2"/>
        <w:jc w:val="center"/>
        <w:rPr>
          <w:rFonts w:ascii="Arial" w:eastAsia="Arial" w:hAnsi="Arial" w:cs="Arial"/>
          <w:u w:val="single"/>
        </w:rPr>
      </w:pPr>
      <w:r w:rsidRPr="00F40E80">
        <w:rPr>
          <w:rFonts w:ascii="Arial" w:eastAsia="Arial" w:hAnsi="Arial" w:cs="Arial"/>
          <w:color w:val="02B1F7"/>
          <w:u w:val="single"/>
        </w:rPr>
        <w:t>Uncovered loading areas for law enforcement, fire, ambulance and other</w:t>
      </w:r>
      <w:r w:rsidRPr="00F40E80">
        <w:rPr>
          <w:rFonts w:ascii="Arial" w:eastAsia="Arial" w:hAnsi="Arial" w:cs="Arial"/>
          <w:color w:val="02B1F7"/>
          <w:spacing w:val="14"/>
          <w:u w:val="single"/>
        </w:rPr>
        <w:t xml:space="preserve"> </w:t>
      </w:r>
      <w:r w:rsidRPr="00F40E80">
        <w:rPr>
          <w:rFonts w:ascii="Arial" w:eastAsia="Arial" w:hAnsi="Arial" w:cs="Arial"/>
          <w:color w:val="02B1F7"/>
          <w:u w:val="single"/>
        </w:rPr>
        <w:t>emergency</w:t>
      </w:r>
      <w:r w:rsidRPr="00F40E80">
        <w:rPr>
          <w:rFonts w:ascii="Arial" w:eastAsia="Arial" w:hAnsi="Arial" w:cs="Arial"/>
          <w:color w:val="02B1F7"/>
          <w:spacing w:val="14"/>
          <w:u w:val="single"/>
        </w:rPr>
        <w:t xml:space="preserve"> </w:t>
      </w:r>
      <w:r w:rsidRPr="00F40E80">
        <w:rPr>
          <w:rFonts w:ascii="Arial" w:eastAsia="Arial" w:hAnsi="Arial" w:cs="Arial"/>
          <w:color w:val="02B1F7"/>
          <w:u w:val="single"/>
        </w:rPr>
        <w:t>service</w:t>
      </w:r>
      <w:r w:rsidRPr="00F40E80">
        <w:rPr>
          <w:rFonts w:ascii="Arial" w:eastAsia="Arial" w:hAnsi="Arial" w:cs="Arial"/>
          <w:color w:val="02B1F7"/>
          <w:spacing w:val="14"/>
          <w:u w:val="single"/>
        </w:rPr>
        <w:t xml:space="preserve"> </w:t>
      </w:r>
      <w:r w:rsidRPr="00F40E80">
        <w:rPr>
          <w:rFonts w:ascii="Arial" w:eastAsia="Arial" w:hAnsi="Arial" w:cs="Arial"/>
          <w:color w:val="02B1F7"/>
          <w:spacing w:val="-2"/>
          <w:u w:val="single"/>
        </w:rPr>
        <w:t>vehicles</w:t>
      </w:r>
    </w:p>
    <w:p w14:paraId="04DCA256" w14:textId="77777777" w:rsidR="00F40E80" w:rsidRPr="00F40E80" w:rsidRDefault="00F40E80" w:rsidP="00F40E80">
      <w:pPr>
        <w:widowControl w:val="0"/>
        <w:autoSpaceDE w:val="0"/>
        <w:autoSpaceDN w:val="0"/>
        <w:spacing w:before="112" w:after="0" w:afterAutospacing="0"/>
        <w:ind w:left="0" w:firstLine="0"/>
        <w:rPr>
          <w:rFonts w:ascii="Arial" w:eastAsia="Arial" w:hAnsi="Arial" w:cs="Arial"/>
          <w:u w:val="single"/>
        </w:rPr>
      </w:pPr>
    </w:p>
    <w:p w14:paraId="1F4C7272" w14:textId="77777777" w:rsidR="00F40E80" w:rsidRPr="00F40E80" w:rsidRDefault="00F40E80" w:rsidP="00F40E80">
      <w:pPr>
        <w:widowControl w:val="0"/>
        <w:autoSpaceDE w:val="0"/>
        <w:autoSpaceDN w:val="0"/>
        <w:spacing w:after="0" w:afterAutospacing="0"/>
        <w:ind w:left="188" w:right="3" w:firstLine="0"/>
        <w:jc w:val="center"/>
        <w:rPr>
          <w:rFonts w:ascii="Arial" w:eastAsia="Arial" w:hAnsi="Arial" w:cs="Arial"/>
          <w:u w:val="single"/>
        </w:rPr>
      </w:pPr>
      <w:r w:rsidRPr="00F40E80">
        <w:rPr>
          <w:rFonts w:ascii="Arial" w:eastAsia="Arial" w:hAnsi="Arial" w:cs="Arial"/>
          <w:color w:val="02B1F7"/>
          <w:u w:val="single"/>
        </w:rPr>
        <w:t>Drive-up</w:t>
      </w:r>
      <w:r w:rsidRPr="00F40E80">
        <w:rPr>
          <w:rFonts w:ascii="Arial" w:eastAsia="Arial" w:hAnsi="Arial" w:cs="Arial"/>
          <w:color w:val="02B1F7"/>
          <w:spacing w:val="11"/>
          <w:u w:val="single"/>
        </w:rPr>
        <w:t xml:space="preserve"> </w:t>
      </w:r>
      <w:r w:rsidRPr="00F40E80">
        <w:rPr>
          <w:rFonts w:ascii="Arial" w:eastAsia="Arial" w:hAnsi="Arial" w:cs="Arial"/>
          <w:color w:val="02B1F7"/>
          <w:u w:val="single"/>
        </w:rPr>
        <w:t>windows</w:t>
      </w:r>
      <w:r w:rsidRPr="00F40E80">
        <w:rPr>
          <w:rFonts w:ascii="Arial" w:eastAsia="Arial" w:hAnsi="Arial" w:cs="Arial"/>
          <w:color w:val="02B1F7"/>
          <w:spacing w:val="12"/>
          <w:u w:val="single"/>
        </w:rPr>
        <w:t xml:space="preserve"> </w:t>
      </w:r>
      <w:r w:rsidRPr="00F40E80">
        <w:rPr>
          <w:rFonts w:ascii="Arial" w:eastAsia="Arial" w:hAnsi="Arial" w:cs="Arial"/>
          <w:color w:val="02B1F7"/>
          <w:u w:val="single"/>
        </w:rPr>
        <w:t>and</w:t>
      </w:r>
      <w:r w:rsidRPr="00F40E80">
        <w:rPr>
          <w:rFonts w:ascii="Arial" w:eastAsia="Arial" w:hAnsi="Arial" w:cs="Arial"/>
          <w:color w:val="02B1F7"/>
          <w:spacing w:val="11"/>
          <w:u w:val="single"/>
        </w:rPr>
        <w:t xml:space="preserve"> </w:t>
      </w:r>
      <w:r w:rsidRPr="00F40E80">
        <w:rPr>
          <w:rFonts w:ascii="Arial" w:eastAsia="Arial" w:hAnsi="Arial" w:cs="Arial"/>
          <w:color w:val="02B1F7"/>
          <w:spacing w:val="-2"/>
          <w:u w:val="single"/>
        </w:rPr>
        <w:t>doors</w:t>
      </w:r>
    </w:p>
    <w:p w14:paraId="52CF318A" w14:textId="77777777" w:rsidR="00F40E80" w:rsidRPr="00F40E80" w:rsidRDefault="00F40E80" w:rsidP="00F40E80">
      <w:pPr>
        <w:widowControl w:val="0"/>
        <w:autoSpaceDE w:val="0"/>
        <w:autoSpaceDN w:val="0"/>
        <w:spacing w:before="246" w:after="0" w:afterAutospacing="0"/>
        <w:ind w:left="0" w:firstLine="0"/>
        <w:rPr>
          <w:rFonts w:ascii="Arial" w:eastAsia="Arial" w:hAnsi="Arial" w:cs="Arial"/>
          <w:u w:val="single"/>
        </w:rPr>
      </w:pPr>
    </w:p>
    <w:p w14:paraId="71AC68D3" w14:textId="77777777" w:rsidR="00F40E80" w:rsidRPr="00F40E80" w:rsidRDefault="00F40E80" w:rsidP="00F40E80">
      <w:pPr>
        <w:widowControl w:val="0"/>
        <w:autoSpaceDE w:val="0"/>
        <w:autoSpaceDN w:val="0"/>
        <w:spacing w:after="0" w:afterAutospacing="0" w:line="244" w:lineRule="auto"/>
        <w:ind w:left="190" w:right="2" w:firstLine="0"/>
        <w:jc w:val="center"/>
        <w:rPr>
          <w:rFonts w:ascii="Arial" w:eastAsia="Arial" w:hAnsi="Arial" w:cs="Arial"/>
          <w:u w:val="single"/>
        </w:rPr>
      </w:pPr>
      <w:r w:rsidRPr="00F40E80">
        <w:rPr>
          <w:rFonts w:ascii="Arial" w:eastAsia="Arial" w:hAnsi="Arial" w:cs="Arial"/>
          <w:color w:val="02B1F7"/>
          <w:u w:val="single"/>
        </w:rPr>
        <w:t xml:space="preserve">Parking area near 24-hour retail </w:t>
      </w:r>
      <w:r w:rsidRPr="00F40E80">
        <w:rPr>
          <w:rFonts w:ascii="Arial" w:eastAsia="Arial" w:hAnsi="Arial" w:cs="Arial"/>
          <w:color w:val="02B1F7"/>
          <w:spacing w:val="-2"/>
          <w:u w:val="single"/>
        </w:rPr>
        <w:t>entrances</w:t>
      </w:r>
    </w:p>
    <w:p w14:paraId="7E3E63DB" w14:textId="77777777" w:rsidR="00F40E80" w:rsidRPr="00F40E80" w:rsidRDefault="00F40E80" w:rsidP="00F40E80">
      <w:pPr>
        <w:widowControl w:val="0"/>
        <w:autoSpaceDE w:val="0"/>
        <w:autoSpaceDN w:val="0"/>
        <w:spacing w:before="106" w:after="0" w:afterAutospacing="0" w:line="244" w:lineRule="auto"/>
        <w:ind w:left="2623" w:hanging="2158"/>
        <w:rPr>
          <w:rFonts w:ascii="Arial" w:eastAsia="Arial" w:hAnsi="Arial" w:cs="Arial"/>
          <w:u w:val="single"/>
        </w:rPr>
      </w:pPr>
      <w:r w:rsidRPr="00F40E80">
        <w:rPr>
          <w:rFonts w:ascii="Arial" w:eastAsia="Arial" w:hAnsi="Arial" w:cs="Arial"/>
          <w:u w:val="single"/>
        </w:rPr>
        <w:br w:type="column"/>
      </w:r>
      <w:r w:rsidRPr="00F40E80">
        <w:rPr>
          <w:rFonts w:ascii="Arial" w:eastAsia="Arial" w:hAnsi="Arial" w:cs="Arial"/>
          <w:color w:val="02B1F7"/>
          <w:u w:val="single"/>
        </w:rPr>
        <w:lastRenderedPageBreak/>
        <w:t xml:space="preserve">90 W per location plus 35W per additional ATM per </w:t>
      </w:r>
      <w:r w:rsidRPr="00F40E80">
        <w:rPr>
          <w:rFonts w:ascii="Arial" w:eastAsia="Arial" w:hAnsi="Arial" w:cs="Arial"/>
          <w:color w:val="02B1F7"/>
          <w:spacing w:val="-2"/>
          <w:u w:val="single"/>
        </w:rPr>
        <w:t>location</w:t>
      </w:r>
    </w:p>
    <w:p w14:paraId="3A89B67B" w14:textId="77777777" w:rsidR="00F40E80" w:rsidRPr="00F40E80" w:rsidRDefault="00F40E80" w:rsidP="00F40E80">
      <w:pPr>
        <w:widowControl w:val="0"/>
        <w:autoSpaceDE w:val="0"/>
        <w:autoSpaceDN w:val="0"/>
        <w:spacing w:before="226" w:after="0" w:afterAutospacing="0"/>
        <w:ind w:left="132" w:firstLine="0"/>
        <w:rPr>
          <w:rFonts w:ascii="Arial" w:eastAsia="Arial" w:hAnsi="Arial" w:cs="Arial"/>
          <w:u w:val="single"/>
        </w:rPr>
      </w:pPr>
      <w:r w:rsidRPr="00F40E80">
        <w:rPr>
          <w:rFonts w:ascii="Arial" w:eastAsia="Arial" w:hAnsi="Arial" w:cs="Arial"/>
          <w:noProof/>
          <w:u w:val="single"/>
        </w:rPr>
        <mc:AlternateContent>
          <mc:Choice Requires="wps">
            <w:drawing>
              <wp:anchor distT="0" distB="0" distL="0" distR="0" simplePos="0" relativeHeight="251792384" behindDoc="0" locked="0" layoutInCell="1" allowOverlap="1" wp14:anchorId="4FB9362D" wp14:editId="0F6045ED">
                <wp:simplePos x="0" y="0"/>
                <wp:positionH relativeFrom="page">
                  <wp:posOffset>3913149</wp:posOffset>
                </wp:positionH>
                <wp:positionV relativeFrom="paragraph">
                  <wp:posOffset>144737</wp:posOffset>
                </wp:positionV>
                <wp:extent cx="3058795" cy="20066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20066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43"/>
                              <w:gridCol w:w="1623"/>
                              <w:gridCol w:w="1531"/>
                            </w:tblGrid>
                            <w:tr w:rsidR="00F40E80" w:rsidRPr="00615E8B" w14:paraId="101DD402" w14:textId="77777777">
                              <w:trPr>
                                <w:trHeight w:val="705"/>
                              </w:trPr>
                              <w:tc>
                                <w:tcPr>
                                  <w:tcW w:w="1543" w:type="dxa"/>
                                </w:tcPr>
                                <w:p w14:paraId="018BDB26" w14:textId="77777777" w:rsidR="00F40E80" w:rsidRPr="00615E8B" w:rsidRDefault="00F40E80">
                                  <w:pPr>
                                    <w:pStyle w:val="TableParagraph"/>
                                    <w:spacing w:before="17" w:line="244" w:lineRule="auto"/>
                                    <w:ind w:left="500" w:hanging="451"/>
                                    <w:rPr>
                                      <w:u w:val="single"/>
                                    </w:rPr>
                                  </w:pPr>
                                  <w:r w:rsidRPr="00615E8B">
                                    <w:rPr>
                                      <w:color w:val="02B1F7"/>
                                      <w:u w:val="single"/>
                                    </w:rPr>
                                    <w:t>0.252</w:t>
                                  </w:r>
                                  <w:r w:rsidRPr="00615E8B">
                                    <w:rPr>
                                      <w:color w:val="02B1F7"/>
                                      <w:spacing w:val="-6"/>
                                      <w:u w:val="single"/>
                                    </w:rPr>
                                    <w:t xml:space="preserve"> </w:t>
                                  </w:r>
                                  <w:r w:rsidRPr="00615E8B">
                                    <w:rPr>
                                      <w:color w:val="02B1F7"/>
                                      <w:u w:val="single"/>
                                    </w:rPr>
                                    <w:t>W/ft</w:t>
                                  </w:r>
                                  <w:r w:rsidRPr="00615E8B">
                                    <w:rPr>
                                      <w:color w:val="02B1F7"/>
                                      <w:u w:val="single"/>
                                      <w:vertAlign w:val="superscript"/>
                                    </w:rPr>
                                    <w:t>2</w:t>
                                  </w:r>
                                  <w:r w:rsidRPr="00615E8B">
                                    <w:rPr>
                                      <w:color w:val="02B1F7"/>
                                      <w:spacing w:val="-6"/>
                                      <w:u w:val="single"/>
                                    </w:rPr>
                                    <w:t xml:space="preserve"> </w:t>
                                  </w:r>
                                  <w:r w:rsidRPr="00615E8B">
                                    <w:rPr>
                                      <w:color w:val="02B1F7"/>
                                      <w:u w:val="single"/>
                                    </w:rPr>
                                    <w:t xml:space="preserve">of </w:t>
                                  </w:r>
                                  <w:r w:rsidRPr="00615E8B">
                                    <w:rPr>
                                      <w:color w:val="02B1F7"/>
                                      <w:spacing w:val="-4"/>
                                      <w:u w:val="single"/>
                                    </w:rPr>
                                    <w:t>area</w:t>
                                  </w:r>
                                </w:p>
                              </w:tc>
                              <w:tc>
                                <w:tcPr>
                                  <w:tcW w:w="1623" w:type="dxa"/>
                                </w:tcPr>
                                <w:p w14:paraId="6D62F39B" w14:textId="77777777" w:rsidR="00F40E80" w:rsidRPr="00615E8B" w:rsidRDefault="00F40E80">
                                  <w:pPr>
                                    <w:pStyle w:val="TableParagraph"/>
                                    <w:spacing w:before="17" w:line="244" w:lineRule="auto"/>
                                    <w:ind w:left="591" w:hanging="451"/>
                                    <w:rPr>
                                      <w:u w:val="single"/>
                                    </w:rPr>
                                  </w:pPr>
                                  <w:r w:rsidRPr="00615E8B">
                                    <w:rPr>
                                      <w:color w:val="02B1F7"/>
                                      <w:u w:val="single"/>
                                    </w:rPr>
                                    <w:t>0.360</w:t>
                                  </w:r>
                                  <w:r w:rsidRPr="00615E8B">
                                    <w:rPr>
                                      <w:color w:val="02B1F7"/>
                                      <w:spacing w:val="-6"/>
                                      <w:u w:val="single"/>
                                    </w:rPr>
                                    <w:t xml:space="preserve"> </w:t>
                                  </w:r>
                                  <w:r w:rsidRPr="00615E8B">
                                    <w:rPr>
                                      <w:color w:val="02B1F7"/>
                                      <w:u w:val="single"/>
                                    </w:rPr>
                                    <w:t>W/ft</w:t>
                                  </w:r>
                                  <w:r w:rsidRPr="00615E8B">
                                    <w:rPr>
                                      <w:color w:val="02B1F7"/>
                                      <w:u w:val="single"/>
                                      <w:vertAlign w:val="superscript"/>
                                    </w:rPr>
                                    <w:t>2</w:t>
                                  </w:r>
                                  <w:r w:rsidRPr="00615E8B">
                                    <w:rPr>
                                      <w:color w:val="02B1F7"/>
                                      <w:spacing w:val="-6"/>
                                      <w:u w:val="single"/>
                                    </w:rPr>
                                    <w:t xml:space="preserve"> </w:t>
                                  </w:r>
                                  <w:r w:rsidRPr="00615E8B">
                                    <w:rPr>
                                      <w:color w:val="02B1F7"/>
                                      <w:u w:val="single"/>
                                    </w:rPr>
                                    <w:t xml:space="preserve">of </w:t>
                                  </w:r>
                                  <w:r w:rsidRPr="00615E8B">
                                    <w:rPr>
                                      <w:color w:val="02B1F7"/>
                                      <w:spacing w:val="-4"/>
                                      <w:u w:val="single"/>
                                    </w:rPr>
                                    <w:t>area</w:t>
                                  </w:r>
                                </w:p>
                              </w:tc>
                              <w:tc>
                                <w:tcPr>
                                  <w:tcW w:w="1531" w:type="dxa"/>
                                </w:tcPr>
                                <w:p w14:paraId="082860FF" w14:textId="77777777" w:rsidR="00F40E80" w:rsidRPr="00615E8B" w:rsidRDefault="00F40E80">
                                  <w:pPr>
                                    <w:pStyle w:val="TableParagraph"/>
                                    <w:spacing w:before="17" w:line="244" w:lineRule="auto"/>
                                    <w:ind w:left="579" w:hanging="451"/>
                                    <w:rPr>
                                      <w:u w:val="single"/>
                                    </w:rPr>
                                  </w:pPr>
                                  <w:r w:rsidRPr="00615E8B">
                                    <w:rPr>
                                      <w:color w:val="02B1F7"/>
                                      <w:u w:val="single"/>
                                    </w:rPr>
                                    <w:t>0.504</w:t>
                                  </w:r>
                                  <w:r w:rsidRPr="00615E8B">
                                    <w:rPr>
                                      <w:color w:val="02B1F7"/>
                                      <w:spacing w:val="-6"/>
                                      <w:u w:val="single"/>
                                    </w:rPr>
                                    <w:t xml:space="preserve"> </w:t>
                                  </w:r>
                                  <w:r w:rsidRPr="00615E8B">
                                    <w:rPr>
                                      <w:color w:val="02B1F7"/>
                                      <w:u w:val="single"/>
                                    </w:rPr>
                                    <w:t>W/ft</w:t>
                                  </w:r>
                                  <w:r w:rsidRPr="00615E8B">
                                    <w:rPr>
                                      <w:color w:val="02B1F7"/>
                                      <w:u w:val="single"/>
                                      <w:vertAlign w:val="superscript"/>
                                    </w:rPr>
                                    <w:t>2</w:t>
                                  </w:r>
                                  <w:r w:rsidRPr="00615E8B">
                                    <w:rPr>
                                      <w:color w:val="02B1F7"/>
                                      <w:spacing w:val="-6"/>
                                      <w:u w:val="single"/>
                                    </w:rPr>
                                    <w:t xml:space="preserve"> </w:t>
                                  </w:r>
                                  <w:r w:rsidRPr="00615E8B">
                                    <w:rPr>
                                      <w:color w:val="02B1F7"/>
                                      <w:u w:val="single"/>
                                    </w:rPr>
                                    <w:t xml:space="preserve">of </w:t>
                                  </w:r>
                                  <w:r w:rsidRPr="00615E8B">
                                    <w:rPr>
                                      <w:color w:val="02B1F7"/>
                                      <w:spacing w:val="-4"/>
                                      <w:u w:val="single"/>
                                    </w:rPr>
                                    <w:t>area</w:t>
                                  </w:r>
                                </w:p>
                              </w:tc>
                            </w:tr>
                            <w:tr w:rsidR="00F40E80" w:rsidRPr="00615E8B" w14:paraId="3A070815" w14:textId="77777777">
                              <w:trPr>
                                <w:trHeight w:val="450"/>
                              </w:trPr>
                              <w:tc>
                                <w:tcPr>
                                  <w:tcW w:w="1543" w:type="dxa"/>
                                </w:tcPr>
                                <w:p w14:paraId="635AFB22" w14:textId="77777777" w:rsidR="00F40E80" w:rsidRPr="00615E8B" w:rsidRDefault="00F40E80">
                                  <w:pPr>
                                    <w:pStyle w:val="TableParagraph"/>
                                    <w:spacing w:before="193" w:line="238" w:lineRule="exact"/>
                                    <w:ind w:left="50"/>
                                    <w:rPr>
                                      <w:u w:val="single"/>
                                    </w:rPr>
                                  </w:pPr>
                                  <w:r w:rsidRPr="00615E8B">
                                    <w:rPr>
                                      <w:color w:val="02B1F7"/>
                                      <w:u w:val="single"/>
                                    </w:rPr>
                                    <w:t>0.182</w:t>
                                  </w:r>
                                  <w:r w:rsidRPr="00615E8B">
                                    <w:rPr>
                                      <w:color w:val="02B1F7"/>
                                      <w:spacing w:val="8"/>
                                      <w:u w:val="single"/>
                                    </w:rPr>
                                    <w:t xml:space="preserve"> </w:t>
                                  </w:r>
                                  <w:r w:rsidRPr="00615E8B">
                                    <w:rPr>
                                      <w:color w:val="02B1F7"/>
                                      <w:u w:val="single"/>
                                    </w:rPr>
                                    <w:t>W/ft</w:t>
                                  </w:r>
                                  <w:r w:rsidRPr="00615E8B">
                                    <w:rPr>
                                      <w:color w:val="02B1F7"/>
                                      <w:u w:val="single"/>
                                      <w:vertAlign w:val="superscript"/>
                                    </w:rPr>
                                    <w:t>2</w:t>
                                  </w:r>
                                  <w:r w:rsidRPr="00615E8B">
                                    <w:rPr>
                                      <w:color w:val="02B1F7"/>
                                      <w:spacing w:val="8"/>
                                      <w:u w:val="single"/>
                                    </w:rPr>
                                    <w:t xml:space="preserve"> </w:t>
                                  </w:r>
                                  <w:r w:rsidRPr="00615E8B">
                                    <w:rPr>
                                      <w:color w:val="02B1F7"/>
                                      <w:spacing w:val="-5"/>
                                      <w:u w:val="single"/>
                                    </w:rPr>
                                    <w:t>of</w:t>
                                  </w:r>
                                </w:p>
                              </w:tc>
                              <w:tc>
                                <w:tcPr>
                                  <w:tcW w:w="1623" w:type="dxa"/>
                                </w:tcPr>
                                <w:p w14:paraId="34614036" w14:textId="77777777" w:rsidR="00F40E80" w:rsidRPr="00615E8B" w:rsidRDefault="00F40E80">
                                  <w:pPr>
                                    <w:pStyle w:val="TableParagraph"/>
                                    <w:spacing w:before="193" w:line="238" w:lineRule="exact"/>
                                    <w:ind w:left="141"/>
                                    <w:rPr>
                                      <w:u w:val="single"/>
                                    </w:rPr>
                                  </w:pPr>
                                  <w:r w:rsidRPr="00615E8B">
                                    <w:rPr>
                                      <w:color w:val="02B1F7"/>
                                      <w:u w:val="single"/>
                                    </w:rPr>
                                    <w:t>0.260</w:t>
                                  </w:r>
                                  <w:r w:rsidRPr="00615E8B">
                                    <w:rPr>
                                      <w:color w:val="02B1F7"/>
                                      <w:spacing w:val="8"/>
                                      <w:u w:val="single"/>
                                    </w:rPr>
                                    <w:t xml:space="preserve"> </w:t>
                                  </w:r>
                                  <w:r w:rsidRPr="00615E8B">
                                    <w:rPr>
                                      <w:color w:val="02B1F7"/>
                                      <w:u w:val="single"/>
                                    </w:rPr>
                                    <w:t>W/ft</w:t>
                                  </w:r>
                                  <w:r w:rsidRPr="00615E8B">
                                    <w:rPr>
                                      <w:color w:val="02B1F7"/>
                                      <w:u w:val="single"/>
                                      <w:vertAlign w:val="superscript"/>
                                    </w:rPr>
                                    <w:t>2</w:t>
                                  </w:r>
                                  <w:r w:rsidRPr="00615E8B">
                                    <w:rPr>
                                      <w:color w:val="02B1F7"/>
                                      <w:spacing w:val="8"/>
                                      <w:u w:val="single"/>
                                    </w:rPr>
                                    <w:t xml:space="preserve"> </w:t>
                                  </w:r>
                                  <w:r w:rsidRPr="00615E8B">
                                    <w:rPr>
                                      <w:color w:val="02B1F7"/>
                                      <w:spacing w:val="-5"/>
                                      <w:u w:val="single"/>
                                    </w:rPr>
                                    <w:t>of</w:t>
                                  </w:r>
                                </w:p>
                              </w:tc>
                              <w:tc>
                                <w:tcPr>
                                  <w:tcW w:w="1531" w:type="dxa"/>
                                </w:tcPr>
                                <w:p w14:paraId="11E930EF" w14:textId="77777777" w:rsidR="00F40E80" w:rsidRPr="00615E8B" w:rsidRDefault="00F40E80">
                                  <w:pPr>
                                    <w:pStyle w:val="TableParagraph"/>
                                    <w:spacing w:before="193" w:line="238" w:lineRule="exact"/>
                                    <w:ind w:left="129"/>
                                    <w:rPr>
                                      <w:u w:val="single"/>
                                    </w:rPr>
                                  </w:pPr>
                                  <w:r w:rsidRPr="00615E8B">
                                    <w:rPr>
                                      <w:color w:val="02B1F7"/>
                                      <w:u w:val="single"/>
                                    </w:rPr>
                                    <w:t>0.364</w:t>
                                  </w:r>
                                  <w:r w:rsidRPr="00615E8B">
                                    <w:rPr>
                                      <w:color w:val="02B1F7"/>
                                      <w:spacing w:val="8"/>
                                      <w:u w:val="single"/>
                                    </w:rPr>
                                    <w:t xml:space="preserve"> </w:t>
                                  </w:r>
                                  <w:r w:rsidRPr="00615E8B">
                                    <w:rPr>
                                      <w:color w:val="02B1F7"/>
                                      <w:u w:val="single"/>
                                    </w:rPr>
                                    <w:t>W/ft</w:t>
                                  </w:r>
                                  <w:r w:rsidRPr="00615E8B">
                                    <w:rPr>
                                      <w:color w:val="02B1F7"/>
                                      <w:u w:val="single"/>
                                      <w:vertAlign w:val="superscript"/>
                                    </w:rPr>
                                    <w:t>2</w:t>
                                  </w:r>
                                  <w:r w:rsidRPr="00615E8B">
                                    <w:rPr>
                                      <w:color w:val="02B1F7"/>
                                      <w:spacing w:val="8"/>
                                      <w:u w:val="single"/>
                                    </w:rPr>
                                    <w:t xml:space="preserve"> </w:t>
                                  </w:r>
                                  <w:r w:rsidRPr="00615E8B">
                                    <w:rPr>
                                      <w:color w:val="02B1F7"/>
                                      <w:spacing w:val="-5"/>
                                      <w:u w:val="single"/>
                                    </w:rPr>
                                    <w:t>of</w:t>
                                  </w:r>
                                </w:p>
                              </w:tc>
                            </w:tr>
                            <w:tr w:rsidR="00F40E80" w:rsidRPr="00615E8B" w14:paraId="0A4AD5FB" w14:textId="77777777">
                              <w:trPr>
                                <w:trHeight w:val="435"/>
                              </w:trPr>
                              <w:tc>
                                <w:tcPr>
                                  <w:tcW w:w="1543" w:type="dxa"/>
                                </w:tcPr>
                                <w:p w14:paraId="3ACDDD81" w14:textId="77777777" w:rsidR="00F40E80" w:rsidRPr="00615E8B" w:rsidRDefault="00F40E80">
                                  <w:pPr>
                                    <w:pStyle w:val="TableParagraph"/>
                                    <w:spacing w:before="1"/>
                                    <w:ind w:right="90"/>
                                    <w:jc w:val="center"/>
                                    <w:rPr>
                                      <w:u w:val="single"/>
                                    </w:rPr>
                                  </w:pPr>
                                  <w:r w:rsidRPr="00615E8B">
                                    <w:rPr>
                                      <w:color w:val="02B1F7"/>
                                      <w:spacing w:val="-4"/>
                                      <w:u w:val="single"/>
                                    </w:rPr>
                                    <w:t>area</w:t>
                                  </w:r>
                                </w:p>
                              </w:tc>
                              <w:tc>
                                <w:tcPr>
                                  <w:tcW w:w="1623" w:type="dxa"/>
                                </w:tcPr>
                                <w:p w14:paraId="06B76978" w14:textId="77777777" w:rsidR="00F40E80" w:rsidRPr="00615E8B" w:rsidRDefault="00F40E80">
                                  <w:pPr>
                                    <w:pStyle w:val="TableParagraph"/>
                                    <w:spacing w:before="1"/>
                                    <w:ind w:left="10"/>
                                    <w:jc w:val="center"/>
                                    <w:rPr>
                                      <w:u w:val="single"/>
                                    </w:rPr>
                                  </w:pPr>
                                  <w:r w:rsidRPr="00615E8B">
                                    <w:rPr>
                                      <w:color w:val="02B1F7"/>
                                      <w:spacing w:val="-4"/>
                                      <w:u w:val="single"/>
                                    </w:rPr>
                                    <w:t>area</w:t>
                                  </w:r>
                                </w:p>
                              </w:tc>
                              <w:tc>
                                <w:tcPr>
                                  <w:tcW w:w="1531" w:type="dxa"/>
                                </w:tcPr>
                                <w:p w14:paraId="4555DEA2" w14:textId="77777777" w:rsidR="00F40E80" w:rsidRPr="00615E8B" w:rsidRDefault="00F40E80">
                                  <w:pPr>
                                    <w:pStyle w:val="TableParagraph"/>
                                    <w:spacing w:before="1"/>
                                    <w:ind w:left="78"/>
                                    <w:jc w:val="center"/>
                                    <w:rPr>
                                      <w:u w:val="single"/>
                                    </w:rPr>
                                  </w:pPr>
                                  <w:r w:rsidRPr="00615E8B">
                                    <w:rPr>
                                      <w:color w:val="02B1F7"/>
                                      <w:spacing w:val="-4"/>
                                      <w:u w:val="single"/>
                                    </w:rPr>
                                    <w:t>area</w:t>
                                  </w:r>
                                </w:p>
                              </w:tc>
                            </w:tr>
                            <w:tr w:rsidR="00F40E80" w:rsidRPr="00615E8B" w14:paraId="2C203B59" w14:textId="77777777">
                              <w:trPr>
                                <w:trHeight w:val="435"/>
                              </w:trPr>
                              <w:tc>
                                <w:tcPr>
                                  <w:tcW w:w="1543" w:type="dxa"/>
                                </w:tcPr>
                                <w:p w14:paraId="73FFAB96" w14:textId="77777777" w:rsidR="00F40E80" w:rsidRPr="00615E8B" w:rsidRDefault="00F40E80">
                                  <w:pPr>
                                    <w:pStyle w:val="TableParagraph"/>
                                    <w:spacing w:before="178" w:line="238" w:lineRule="exact"/>
                                    <w:ind w:right="90"/>
                                    <w:jc w:val="center"/>
                                    <w:rPr>
                                      <w:u w:val="single"/>
                                    </w:rPr>
                                  </w:pPr>
                                  <w:r w:rsidRPr="00615E8B">
                                    <w:rPr>
                                      <w:color w:val="02B1F7"/>
                                      <w:u w:val="single"/>
                                    </w:rPr>
                                    <w:t>92</w:t>
                                  </w:r>
                                  <w:r w:rsidRPr="00615E8B">
                                    <w:rPr>
                                      <w:color w:val="02B1F7"/>
                                      <w:spacing w:val="5"/>
                                      <w:u w:val="single"/>
                                    </w:rPr>
                                    <w:t xml:space="preserve"> </w:t>
                                  </w:r>
                                  <w:r w:rsidRPr="00615E8B">
                                    <w:rPr>
                                      <w:color w:val="02B1F7"/>
                                      <w:u w:val="single"/>
                                    </w:rPr>
                                    <w:t>W</w:t>
                                  </w:r>
                                  <w:r w:rsidRPr="00615E8B">
                                    <w:rPr>
                                      <w:color w:val="02B1F7"/>
                                      <w:spacing w:val="5"/>
                                      <w:u w:val="single"/>
                                    </w:rPr>
                                    <w:t xml:space="preserve"> </w:t>
                                  </w:r>
                                  <w:r w:rsidRPr="00615E8B">
                                    <w:rPr>
                                      <w:color w:val="02B1F7"/>
                                      <w:spacing w:val="-5"/>
                                      <w:u w:val="single"/>
                                    </w:rPr>
                                    <w:t>per</w:t>
                                  </w:r>
                                </w:p>
                              </w:tc>
                              <w:tc>
                                <w:tcPr>
                                  <w:tcW w:w="1623" w:type="dxa"/>
                                </w:tcPr>
                                <w:p w14:paraId="32669C8B" w14:textId="77777777" w:rsidR="00F40E80" w:rsidRPr="00615E8B" w:rsidRDefault="00F40E80">
                                  <w:pPr>
                                    <w:pStyle w:val="TableParagraph"/>
                                    <w:spacing w:before="178" w:line="238" w:lineRule="exact"/>
                                    <w:ind w:left="10"/>
                                    <w:jc w:val="center"/>
                                    <w:rPr>
                                      <w:u w:val="single"/>
                                    </w:rPr>
                                  </w:pPr>
                                  <w:r w:rsidRPr="00615E8B">
                                    <w:rPr>
                                      <w:color w:val="02B1F7"/>
                                      <w:u w:val="single"/>
                                    </w:rPr>
                                    <w:t>132</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c>
                                <w:tcPr>
                                  <w:tcW w:w="1531" w:type="dxa"/>
                                </w:tcPr>
                                <w:p w14:paraId="25904E80" w14:textId="77777777" w:rsidR="00F40E80" w:rsidRPr="00615E8B" w:rsidRDefault="00F40E80">
                                  <w:pPr>
                                    <w:pStyle w:val="TableParagraph"/>
                                    <w:spacing w:before="178" w:line="238" w:lineRule="exact"/>
                                    <w:ind w:left="78"/>
                                    <w:jc w:val="center"/>
                                    <w:rPr>
                                      <w:u w:val="single"/>
                                    </w:rPr>
                                  </w:pPr>
                                  <w:r w:rsidRPr="00615E8B">
                                    <w:rPr>
                                      <w:color w:val="02B1F7"/>
                                      <w:u w:val="single"/>
                                    </w:rPr>
                                    <w:t>185</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r>
                            <w:tr w:rsidR="00F40E80" w:rsidRPr="00615E8B" w14:paraId="33B33326" w14:textId="77777777">
                              <w:trPr>
                                <w:trHeight w:val="440"/>
                              </w:trPr>
                              <w:tc>
                                <w:tcPr>
                                  <w:tcW w:w="1543" w:type="dxa"/>
                                </w:tcPr>
                                <w:p w14:paraId="6B919DAC" w14:textId="77777777" w:rsidR="00F40E80" w:rsidRPr="00615E8B" w:rsidRDefault="00F40E80">
                                  <w:pPr>
                                    <w:pStyle w:val="TableParagraph"/>
                                    <w:spacing w:before="1"/>
                                    <w:ind w:right="90"/>
                                    <w:jc w:val="center"/>
                                    <w:rPr>
                                      <w:u w:val="single"/>
                                    </w:rPr>
                                  </w:pPr>
                                  <w:r w:rsidRPr="00615E8B">
                                    <w:rPr>
                                      <w:color w:val="02B1F7"/>
                                      <w:u w:val="single"/>
                                    </w:rPr>
                                    <w:t>drive-</w:t>
                                  </w:r>
                                  <w:r w:rsidRPr="00615E8B">
                                    <w:rPr>
                                      <w:color w:val="02B1F7"/>
                                      <w:spacing w:val="-2"/>
                                      <w:u w:val="single"/>
                                    </w:rPr>
                                    <w:t>through</w:t>
                                  </w:r>
                                </w:p>
                              </w:tc>
                              <w:tc>
                                <w:tcPr>
                                  <w:tcW w:w="1623" w:type="dxa"/>
                                </w:tcPr>
                                <w:p w14:paraId="4C5AAF3E" w14:textId="77777777" w:rsidR="00F40E80" w:rsidRPr="00615E8B" w:rsidRDefault="00F40E80">
                                  <w:pPr>
                                    <w:pStyle w:val="TableParagraph"/>
                                    <w:spacing w:before="1"/>
                                    <w:ind w:left="10"/>
                                    <w:jc w:val="center"/>
                                    <w:rPr>
                                      <w:u w:val="single"/>
                                    </w:rPr>
                                  </w:pPr>
                                  <w:r w:rsidRPr="00615E8B">
                                    <w:rPr>
                                      <w:color w:val="02B1F7"/>
                                      <w:u w:val="single"/>
                                    </w:rPr>
                                    <w:t>drive-</w:t>
                                  </w:r>
                                  <w:r w:rsidRPr="00615E8B">
                                    <w:rPr>
                                      <w:color w:val="02B1F7"/>
                                      <w:spacing w:val="-2"/>
                                      <w:u w:val="single"/>
                                    </w:rPr>
                                    <w:t>through</w:t>
                                  </w:r>
                                </w:p>
                              </w:tc>
                              <w:tc>
                                <w:tcPr>
                                  <w:tcW w:w="1531" w:type="dxa"/>
                                </w:tcPr>
                                <w:p w14:paraId="4E01BCC2" w14:textId="77777777" w:rsidR="00F40E80" w:rsidRPr="00615E8B" w:rsidRDefault="00F40E80">
                                  <w:pPr>
                                    <w:pStyle w:val="TableParagraph"/>
                                    <w:spacing w:before="1"/>
                                    <w:ind w:left="78"/>
                                    <w:jc w:val="center"/>
                                    <w:rPr>
                                      <w:u w:val="single"/>
                                    </w:rPr>
                                  </w:pPr>
                                  <w:r w:rsidRPr="00615E8B">
                                    <w:rPr>
                                      <w:color w:val="02B1F7"/>
                                      <w:u w:val="single"/>
                                    </w:rPr>
                                    <w:t>drive-</w:t>
                                  </w:r>
                                  <w:r w:rsidRPr="00615E8B">
                                    <w:rPr>
                                      <w:color w:val="02B1F7"/>
                                      <w:spacing w:val="-2"/>
                                      <w:u w:val="single"/>
                                    </w:rPr>
                                    <w:t>through</w:t>
                                  </w:r>
                                </w:p>
                              </w:tc>
                            </w:tr>
                            <w:tr w:rsidR="00F40E80" w:rsidRPr="00615E8B" w14:paraId="7293D35D" w14:textId="77777777">
                              <w:trPr>
                                <w:trHeight w:val="440"/>
                              </w:trPr>
                              <w:tc>
                                <w:tcPr>
                                  <w:tcW w:w="1543" w:type="dxa"/>
                                </w:tcPr>
                                <w:p w14:paraId="7CBDF605" w14:textId="77777777" w:rsidR="00F40E80" w:rsidRPr="00615E8B" w:rsidRDefault="00F40E80">
                                  <w:pPr>
                                    <w:pStyle w:val="TableParagraph"/>
                                    <w:spacing w:before="183" w:line="238" w:lineRule="exact"/>
                                    <w:ind w:right="90"/>
                                    <w:jc w:val="center"/>
                                    <w:rPr>
                                      <w:u w:val="single"/>
                                    </w:rPr>
                                  </w:pPr>
                                  <w:r w:rsidRPr="00615E8B">
                                    <w:rPr>
                                      <w:color w:val="02B1F7"/>
                                      <w:u w:val="single"/>
                                    </w:rPr>
                                    <w:t>140</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c>
                                <w:tcPr>
                                  <w:tcW w:w="1623" w:type="dxa"/>
                                </w:tcPr>
                                <w:p w14:paraId="1E940705" w14:textId="77777777" w:rsidR="00F40E80" w:rsidRPr="00615E8B" w:rsidRDefault="00F40E80">
                                  <w:pPr>
                                    <w:pStyle w:val="TableParagraph"/>
                                    <w:spacing w:before="183" w:line="238" w:lineRule="exact"/>
                                    <w:ind w:left="10"/>
                                    <w:jc w:val="center"/>
                                    <w:rPr>
                                      <w:u w:val="single"/>
                                    </w:rPr>
                                  </w:pPr>
                                  <w:r w:rsidRPr="00615E8B">
                                    <w:rPr>
                                      <w:color w:val="02B1F7"/>
                                      <w:u w:val="single"/>
                                    </w:rPr>
                                    <w:t>200</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c>
                                <w:tcPr>
                                  <w:tcW w:w="1531" w:type="dxa"/>
                                </w:tcPr>
                                <w:p w14:paraId="2FDDFF31" w14:textId="77777777" w:rsidR="00F40E80" w:rsidRPr="00615E8B" w:rsidRDefault="00F40E80">
                                  <w:pPr>
                                    <w:pStyle w:val="TableParagraph"/>
                                    <w:spacing w:before="183" w:line="238" w:lineRule="exact"/>
                                    <w:ind w:left="78"/>
                                    <w:jc w:val="center"/>
                                    <w:rPr>
                                      <w:u w:val="single"/>
                                    </w:rPr>
                                  </w:pPr>
                                  <w:r w:rsidRPr="00615E8B">
                                    <w:rPr>
                                      <w:color w:val="02B1F7"/>
                                      <w:u w:val="single"/>
                                    </w:rPr>
                                    <w:t>280</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r>
                            <w:tr w:rsidR="00F40E80" w:rsidRPr="00615E8B" w14:paraId="69AB0134" w14:textId="77777777">
                              <w:trPr>
                                <w:trHeight w:val="255"/>
                              </w:trPr>
                              <w:tc>
                                <w:tcPr>
                                  <w:tcW w:w="1543" w:type="dxa"/>
                                </w:tcPr>
                                <w:p w14:paraId="2C208B73" w14:textId="77777777" w:rsidR="00F40E80" w:rsidRPr="00615E8B" w:rsidRDefault="00F40E80">
                                  <w:pPr>
                                    <w:pStyle w:val="TableParagraph"/>
                                    <w:spacing w:before="1" w:line="234" w:lineRule="exact"/>
                                    <w:ind w:right="90"/>
                                    <w:jc w:val="center"/>
                                    <w:rPr>
                                      <w:u w:val="single"/>
                                    </w:rPr>
                                  </w:pPr>
                                  <w:r w:rsidRPr="00615E8B">
                                    <w:rPr>
                                      <w:color w:val="02B1F7"/>
                                      <w:u w:val="single"/>
                                    </w:rPr>
                                    <w:t>main</w:t>
                                  </w:r>
                                  <w:r w:rsidRPr="00615E8B">
                                    <w:rPr>
                                      <w:color w:val="02B1F7"/>
                                      <w:spacing w:val="7"/>
                                      <w:u w:val="single"/>
                                    </w:rPr>
                                    <w:t xml:space="preserve"> </w:t>
                                  </w:r>
                                  <w:r w:rsidRPr="00615E8B">
                                    <w:rPr>
                                      <w:color w:val="02B1F7"/>
                                      <w:spacing w:val="-2"/>
                                      <w:u w:val="single"/>
                                    </w:rPr>
                                    <w:t>entry</w:t>
                                  </w:r>
                                </w:p>
                              </w:tc>
                              <w:tc>
                                <w:tcPr>
                                  <w:tcW w:w="1623" w:type="dxa"/>
                                </w:tcPr>
                                <w:p w14:paraId="77928D92" w14:textId="77777777" w:rsidR="00F40E80" w:rsidRPr="00615E8B" w:rsidRDefault="00F40E80">
                                  <w:pPr>
                                    <w:pStyle w:val="TableParagraph"/>
                                    <w:spacing w:before="1" w:line="234" w:lineRule="exact"/>
                                    <w:ind w:left="10"/>
                                    <w:jc w:val="center"/>
                                    <w:rPr>
                                      <w:u w:val="single"/>
                                    </w:rPr>
                                  </w:pPr>
                                  <w:r w:rsidRPr="00615E8B">
                                    <w:rPr>
                                      <w:color w:val="02B1F7"/>
                                      <w:u w:val="single"/>
                                    </w:rPr>
                                    <w:t>main</w:t>
                                  </w:r>
                                  <w:r w:rsidRPr="00615E8B">
                                    <w:rPr>
                                      <w:color w:val="02B1F7"/>
                                      <w:spacing w:val="7"/>
                                      <w:u w:val="single"/>
                                    </w:rPr>
                                    <w:t xml:space="preserve"> </w:t>
                                  </w:r>
                                  <w:r w:rsidRPr="00615E8B">
                                    <w:rPr>
                                      <w:color w:val="02B1F7"/>
                                      <w:spacing w:val="-2"/>
                                      <w:u w:val="single"/>
                                    </w:rPr>
                                    <w:t>entry</w:t>
                                  </w:r>
                                </w:p>
                              </w:tc>
                              <w:tc>
                                <w:tcPr>
                                  <w:tcW w:w="1531" w:type="dxa"/>
                                </w:tcPr>
                                <w:p w14:paraId="4C4E0F3A" w14:textId="77777777" w:rsidR="00F40E80" w:rsidRPr="00615E8B" w:rsidRDefault="00F40E80">
                                  <w:pPr>
                                    <w:pStyle w:val="TableParagraph"/>
                                    <w:spacing w:before="1" w:line="234" w:lineRule="exact"/>
                                    <w:ind w:left="78"/>
                                    <w:jc w:val="center"/>
                                    <w:rPr>
                                      <w:u w:val="single"/>
                                    </w:rPr>
                                  </w:pPr>
                                  <w:r w:rsidRPr="00615E8B">
                                    <w:rPr>
                                      <w:color w:val="02B1F7"/>
                                      <w:u w:val="single"/>
                                    </w:rPr>
                                    <w:t>main</w:t>
                                  </w:r>
                                  <w:r w:rsidRPr="00615E8B">
                                    <w:rPr>
                                      <w:color w:val="02B1F7"/>
                                      <w:spacing w:val="7"/>
                                      <w:u w:val="single"/>
                                    </w:rPr>
                                    <w:t xml:space="preserve"> </w:t>
                                  </w:r>
                                  <w:r w:rsidRPr="00615E8B">
                                    <w:rPr>
                                      <w:color w:val="02B1F7"/>
                                      <w:spacing w:val="-2"/>
                                      <w:u w:val="single"/>
                                    </w:rPr>
                                    <w:t>entry</w:t>
                                  </w:r>
                                </w:p>
                              </w:tc>
                            </w:tr>
                          </w:tbl>
                          <w:p w14:paraId="605A1FA0" w14:textId="77777777" w:rsidR="00F40E80" w:rsidRPr="00615E8B" w:rsidRDefault="00F40E80" w:rsidP="00F40E80">
                            <w:pPr>
                              <w:pStyle w:val="BodyText"/>
                              <w:rPr>
                                <w:u w:val="single"/>
                              </w:rPr>
                            </w:pPr>
                          </w:p>
                        </w:txbxContent>
                      </wps:txbx>
                      <wps:bodyPr wrap="square" lIns="0" tIns="0" rIns="0" bIns="0" rtlCol="0">
                        <a:noAutofit/>
                      </wps:bodyPr>
                    </wps:wsp>
                  </a:graphicData>
                </a:graphic>
              </wp:anchor>
            </w:drawing>
          </mc:Choice>
          <mc:Fallback>
            <w:pict>
              <v:shape w14:anchorId="4FB9362D" id="Textbox 58" o:spid="_x0000_s1056" type="#_x0000_t202" style="position:absolute;left:0;text-align:left;margin-left:308.1pt;margin-top:11.4pt;width:240.85pt;height:158pt;z-index:25179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&#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43"/>
                        <w:gridCol w:w="1623"/>
                        <w:gridCol w:w="1531"/>
                      </w:tblGrid>
                      <w:tr w:rsidR="00F40E80" w:rsidRPr="00615E8B" w14:paraId="101DD402" w14:textId="77777777">
                        <w:trPr>
                          <w:trHeight w:val="705"/>
                        </w:trPr>
                        <w:tc>
                          <w:tcPr>
                            <w:tcW w:w="1543" w:type="dxa"/>
                          </w:tcPr>
                          <w:p w14:paraId="018BDB26" w14:textId="77777777" w:rsidR="00F40E80" w:rsidRPr="00615E8B" w:rsidRDefault="00F40E80">
                            <w:pPr>
                              <w:pStyle w:val="TableParagraph"/>
                              <w:spacing w:before="17" w:line="244" w:lineRule="auto"/>
                              <w:ind w:left="500" w:hanging="451"/>
                              <w:rPr>
                                <w:u w:val="single"/>
                              </w:rPr>
                            </w:pPr>
                            <w:r w:rsidRPr="00615E8B">
                              <w:rPr>
                                <w:color w:val="02B1F7"/>
                                <w:u w:val="single"/>
                              </w:rPr>
                              <w:t>0.252</w:t>
                            </w:r>
                            <w:r w:rsidRPr="00615E8B">
                              <w:rPr>
                                <w:color w:val="02B1F7"/>
                                <w:spacing w:val="-6"/>
                                <w:u w:val="single"/>
                              </w:rPr>
                              <w:t xml:space="preserve"> </w:t>
                            </w:r>
                            <w:r w:rsidRPr="00615E8B">
                              <w:rPr>
                                <w:color w:val="02B1F7"/>
                                <w:u w:val="single"/>
                              </w:rPr>
                              <w:t>W/ft</w:t>
                            </w:r>
                            <w:r w:rsidRPr="00615E8B">
                              <w:rPr>
                                <w:color w:val="02B1F7"/>
                                <w:u w:val="single"/>
                                <w:vertAlign w:val="superscript"/>
                              </w:rPr>
                              <w:t>2</w:t>
                            </w:r>
                            <w:r w:rsidRPr="00615E8B">
                              <w:rPr>
                                <w:color w:val="02B1F7"/>
                                <w:spacing w:val="-6"/>
                                <w:u w:val="single"/>
                              </w:rPr>
                              <w:t xml:space="preserve"> </w:t>
                            </w:r>
                            <w:r w:rsidRPr="00615E8B">
                              <w:rPr>
                                <w:color w:val="02B1F7"/>
                                <w:u w:val="single"/>
                              </w:rPr>
                              <w:t xml:space="preserve">of </w:t>
                            </w:r>
                            <w:r w:rsidRPr="00615E8B">
                              <w:rPr>
                                <w:color w:val="02B1F7"/>
                                <w:spacing w:val="-4"/>
                                <w:u w:val="single"/>
                              </w:rPr>
                              <w:t>area</w:t>
                            </w:r>
                          </w:p>
                        </w:tc>
                        <w:tc>
                          <w:tcPr>
                            <w:tcW w:w="1623" w:type="dxa"/>
                          </w:tcPr>
                          <w:p w14:paraId="6D62F39B" w14:textId="77777777" w:rsidR="00F40E80" w:rsidRPr="00615E8B" w:rsidRDefault="00F40E80">
                            <w:pPr>
                              <w:pStyle w:val="TableParagraph"/>
                              <w:spacing w:before="17" w:line="244" w:lineRule="auto"/>
                              <w:ind w:left="591" w:hanging="451"/>
                              <w:rPr>
                                <w:u w:val="single"/>
                              </w:rPr>
                            </w:pPr>
                            <w:r w:rsidRPr="00615E8B">
                              <w:rPr>
                                <w:color w:val="02B1F7"/>
                                <w:u w:val="single"/>
                              </w:rPr>
                              <w:t>0.360</w:t>
                            </w:r>
                            <w:r w:rsidRPr="00615E8B">
                              <w:rPr>
                                <w:color w:val="02B1F7"/>
                                <w:spacing w:val="-6"/>
                                <w:u w:val="single"/>
                              </w:rPr>
                              <w:t xml:space="preserve"> </w:t>
                            </w:r>
                            <w:r w:rsidRPr="00615E8B">
                              <w:rPr>
                                <w:color w:val="02B1F7"/>
                                <w:u w:val="single"/>
                              </w:rPr>
                              <w:t>W/ft</w:t>
                            </w:r>
                            <w:r w:rsidRPr="00615E8B">
                              <w:rPr>
                                <w:color w:val="02B1F7"/>
                                <w:u w:val="single"/>
                                <w:vertAlign w:val="superscript"/>
                              </w:rPr>
                              <w:t>2</w:t>
                            </w:r>
                            <w:r w:rsidRPr="00615E8B">
                              <w:rPr>
                                <w:color w:val="02B1F7"/>
                                <w:spacing w:val="-6"/>
                                <w:u w:val="single"/>
                              </w:rPr>
                              <w:t xml:space="preserve"> </w:t>
                            </w:r>
                            <w:r w:rsidRPr="00615E8B">
                              <w:rPr>
                                <w:color w:val="02B1F7"/>
                                <w:u w:val="single"/>
                              </w:rPr>
                              <w:t xml:space="preserve">of </w:t>
                            </w:r>
                            <w:r w:rsidRPr="00615E8B">
                              <w:rPr>
                                <w:color w:val="02B1F7"/>
                                <w:spacing w:val="-4"/>
                                <w:u w:val="single"/>
                              </w:rPr>
                              <w:t>area</w:t>
                            </w:r>
                          </w:p>
                        </w:tc>
                        <w:tc>
                          <w:tcPr>
                            <w:tcW w:w="1531" w:type="dxa"/>
                          </w:tcPr>
                          <w:p w14:paraId="082860FF" w14:textId="77777777" w:rsidR="00F40E80" w:rsidRPr="00615E8B" w:rsidRDefault="00F40E80">
                            <w:pPr>
                              <w:pStyle w:val="TableParagraph"/>
                              <w:spacing w:before="17" w:line="244" w:lineRule="auto"/>
                              <w:ind w:left="579" w:hanging="451"/>
                              <w:rPr>
                                <w:u w:val="single"/>
                              </w:rPr>
                            </w:pPr>
                            <w:r w:rsidRPr="00615E8B">
                              <w:rPr>
                                <w:color w:val="02B1F7"/>
                                <w:u w:val="single"/>
                              </w:rPr>
                              <w:t>0.504</w:t>
                            </w:r>
                            <w:r w:rsidRPr="00615E8B">
                              <w:rPr>
                                <w:color w:val="02B1F7"/>
                                <w:spacing w:val="-6"/>
                                <w:u w:val="single"/>
                              </w:rPr>
                              <w:t xml:space="preserve"> </w:t>
                            </w:r>
                            <w:r w:rsidRPr="00615E8B">
                              <w:rPr>
                                <w:color w:val="02B1F7"/>
                                <w:u w:val="single"/>
                              </w:rPr>
                              <w:t>W/ft</w:t>
                            </w:r>
                            <w:r w:rsidRPr="00615E8B">
                              <w:rPr>
                                <w:color w:val="02B1F7"/>
                                <w:u w:val="single"/>
                                <w:vertAlign w:val="superscript"/>
                              </w:rPr>
                              <w:t>2</w:t>
                            </w:r>
                            <w:r w:rsidRPr="00615E8B">
                              <w:rPr>
                                <w:color w:val="02B1F7"/>
                                <w:spacing w:val="-6"/>
                                <w:u w:val="single"/>
                              </w:rPr>
                              <w:t xml:space="preserve"> </w:t>
                            </w:r>
                            <w:r w:rsidRPr="00615E8B">
                              <w:rPr>
                                <w:color w:val="02B1F7"/>
                                <w:u w:val="single"/>
                              </w:rPr>
                              <w:t xml:space="preserve">of </w:t>
                            </w:r>
                            <w:r w:rsidRPr="00615E8B">
                              <w:rPr>
                                <w:color w:val="02B1F7"/>
                                <w:spacing w:val="-4"/>
                                <w:u w:val="single"/>
                              </w:rPr>
                              <w:t>area</w:t>
                            </w:r>
                          </w:p>
                        </w:tc>
                      </w:tr>
                      <w:tr w:rsidR="00F40E80" w:rsidRPr="00615E8B" w14:paraId="3A070815" w14:textId="77777777">
                        <w:trPr>
                          <w:trHeight w:val="450"/>
                        </w:trPr>
                        <w:tc>
                          <w:tcPr>
                            <w:tcW w:w="1543" w:type="dxa"/>
                          </w:tcPr>
                          <w:p w14:paraId="635AFB22" w14:textId="77777777" w:rsidR="00F40E80" w:rsidRPr="00615E8B" w:rsidRDefault="00F40E80">
                            <w:pPr>
                              <w:pStyle w:val="TableParagraph"/>
                              <w:spacing w:before="193" w:line="238" w:lineRule="exact"/>
                              <w:ind w:left="50"/>
                              <w:rPr>
                                <w:u w:val="single"/>
                              </w:rPr>
                            </w:pPr>
                            <w:r w:rsidRPr="00615E8B">
                              <w:rPr>
                                <w:color w:val="02B1F7"/>
                                <w:u w:val="single"/>
                              </w:rPr>
                              <w:t>0.182</w:t>
                            </w:r>
                            <w:r w:rsidRPr="00615E8B">
                              <w:rPr>
                                <w:color w:val="02B1F7"/>
                                <w:spacing w:val="8"/>
                                <w:u w:val="single"/>
                              </w:rPr>
                              <w:t xml:space="preserve"> </w:t>
                            </w:r>
                            <w:r w:rsidRPr="00615E8B">
                              <w:rPr>
                                <w:color w:val="02B1F7"/>
                                <w:u w:val="single"/>
                              </w:rPr>
                              <w:t>W/ft</w:t>
                            </w:r>
                            <w:r w:rsidRPr="00615E8B">
                              <w:rPr>
                                <w:color w:val="02B1F7"/>
                                <w:u w:val="single"/>
                                <w:vertAlign w:val="superscript"/>
                              </w:rPr>
                              <w:t>2</w:t>
                            </w:r>
                            <w:r w:rsidRPr="00615E8B">
                              <w:rPr>
                                <w:color w:val="02B1F7"/>
                                <w:spacing w:val="8"/>
                                <w:u w:val="single"/>
                              </w:rPr>
                              <w:t xml:space="preserve"> </w:t>
                            </w:r>
                            <w:r w:rsidRPr="00615E8B">
                              <w:rPr>
                                <w:color w:val="02B1F7"/>
                                <w:spacing w:val="-5"/>
                                <w:u w:val="single"/>
                              </w:rPr>
                              <w:t>of</w:t>
                            </w:r>
                          </w:p>
                        </w:tc>
                        <w:tc>
                          <w:tcPr>
                            <w:tcW w:w="1623" w:type="dxa"/>
                          </w:tcPr>
                          <w:p w14:paraId="34614036" w14:textId="77777777" w:rsidR="00F40E80" w:rsidRPr="00615E8B" w:rsidRDefault="00F40E80">
                            <w:pPr>
                              <w:pStyle w:val="TableParagraph"/>
                              <w:spacing w:before="193" w:line="238" w:lineRule="exact"/>
                              <w:ind w:left="141"/>
                              <w:rPr>
                                <w:u w:val="single"/>
                              </w:rPr>
                            </w:pPr>
                            <w:r w:rsidRPr="00615E8B">
                              <w:rPr>
                                <w:color w:val="02B1F7"/>
                                <w:u w:val="single"/>
                              </w:rPr>
                              <w:t>0.260</w:t>
                            </w:r>
                            <w:r w:rsidRPr="00615E8B">
                              <w:rPr>
                                <w:color w:val="02B1F7"/>
                                <w:spacing w:val="8"/>
                                <w:u w:val="single"/>
                              </w:rPr>
                              <w:t xml:space="preserve"> </w:t>
                            </w:r>
                            <w:r w:rsidRPr="00615E8B">
                              <w:rPr>
                                <w:color w:val="02B1F7"/>
                                <w:u w:val="single"/>
                              </w:rPr>
                              <w:t>W/ft</w:t>
                            </w:r>
                            <w:r w:rsidRPr="00615E8B">
                              <w:rPr>
                                <w:color w:val="02B1F7"/>
                                <w:u w:val="single"/>
                                <w:vertAlign w:val="superscript"/>
                              </w:rPr>
                              <w:t>2</w:t>
                            </w:r>
                            <w:r w:rsidRPr="00615E8B">
                              <w:rPr>
                                <w:color w:val="02B1F7"/>
                                <w:spacing w:val="8"/>
                                <w:u w:val="single"/>
                              </w:rPr>
                              <w:t xml:space="preserve"> </w:t>
                            </w:r>
                            <w:r w:rsidRPr="00615E8B">
                              <w:rPr>
                                <w:color w:val="02B1F7"/>
                                <w:spacing w:val="-5"/>
                                <w:u w:val="single"/>
                              </w:rPr>
                              <w:t>of</w:t>
                            </w:r>
                          </w:p>
                        </w:tc>
                        <w:tc>
                          <w:tcPr>
                            <w:tcW w:w="1531" w:type="dxa"/>
                          </w:tcPr>
                          <w:p w14:paraId="11E930EF" w14:textId="77777777" w:rsidR="00F40E80" w:rsidRPr="00615E8B" w:rsidRDefault="00F40E80">
                            <w:pPr>
                              <w:pStyle w:val="TableParagraph"/>
                              <w:spacing w:before="193" w:line="238" w:lineRule="exact"/>
                              <w:ind w:left="129"/>
                              <w:rPr>
                                <w:u w:val="single"/>
                              </w:rPr>
                            </w:pPr>
                            <w:r w:rsidRPr="00615E8B">
                              <w:rPr>
                                <w:color w:val="02B1F7"/>
                                <w:u w:val="single"/>
                              </w:rPr>
                              <w:t>0.364</w:t>
                            </w:r>
                            <w:r w:rsidRPr="00615E8B">
                              <w:rPr>
                                <w:color w:val="02B1F7"/>
                                <w:spacing w:val="8"/>
                                <w:u w:val="single"/>
                              </w:rPr>
                              <w:t xml:space="preserve"> </w:t>
                            </w:r>
                            <w:r w:rsidRPr="00615E8B">
                              <w:rPr>
                                <w:color w:val="02B1F7"/>
                                <w:u w:val="single"/>
                              </w:rPr>
                              <w:t>W/ft</w:t>
                            </w:r>
                            <w:r w:rsidRPr="00615E8B">
                              <w:rPr>
                                <w:color w:val="02B1F7"/>
                                <w:u w:val="single"/>
                                <w:vertAlign w:val="superscript"/>
                              </w:rPr>
                              <w:t>2</w:t>
                            </w:r>
                            <w:r w:rsidRPr="00615E8B">
                              <w:rPr>
                                <w:color w:val="02B1F7"/>
                                <w:spacing w:val="8"/>
                                <w:u w:val="single"/>
                              </w:rPr>
                              <w:t xml:space="preserve"> </w:t>
                            </w:r>
                            <w:r w:rsidRPr="00615E8B">
                              <w:rPr>
                                <w:color w:val="02B1F7"/>
                                <w:spacing w:val="-5"/>
                                <w:u w:val="single"/>
                              </w:rPr>
                              <w:t>of</w:t>
                            </w:r>
                          </w:p>
                        </w:tc>
                      </w:tr>
                      <w:tr w:rsidR="00F40E80" w:rsidRPr="00615E8B" w14:paraId="0A4AD5FB" w14:textId="77777777">
                        <w:trPr>
                          <w:trHeight w:val="435"/>
                        </w:trPr>
                        <w:tc>
                          <w:tcPr>
                            <w:tcW w:w="1543" w:type="dxa"/>
                          </w:tcPr>
                          <w:p w14:paraId="3ACDDD81" w14:textId="77777777" w:rsidR="00F40E80" w:rsidRPr="00615E8B" w:rsidRDefault="00F40E80">
                            <w:pPr>
                              <w:pStyle w:val="TableParagraph"/>
                              <w:spacing w:before="1"/>
                              <w:ind w:right="90"/>
                              <w:jc w:val="center"/>
                              <w:rPr>
                                <w:u w:val="single"/>
                              </w:rPr>
                            </w:pPr>
                            <w:r w:rsidRPr="00615E8B">
                              <w:rPr>
                                <w:color w:val="02B1F7"/>
                                <w:spacing w:val="-4"/>
                                <w:u w:val="single"/>
                              </w:rPr>
                              <w:t>area</w:t>
                            </w:r>
                          </w:p>
                        </w:tc>
                        <w:tc>
                          <w:tcPr>
                            <w:tcW w:w="1623" w:type="dxa"/>
                          </w:tcPr>
                          <w:p w14:paraId="06B76978" w14:textId="77777777" w:rsidR="00F40E80" w:rsidRPr="00615E8B" w:rsidRDefault="00F40E80">
                            <w:pPr>
                              <w:pStyle w:val="TableParagraph"/>
                              <w:spacing w:before="1"/>
                              <w:ind w:left="10"/>
                              <w:jc w:val="center"/>
                              <w:rPr>
                                <w:u w:val="single"/>
                              </w:rPr>
                            </w:pPr>
                            <w:r w:rsidRPr="00615E8B">
                              <w:rPr>
                                <w:color w:val="02B1F7"/>
                                <w:spacing w:val="-4"/>
                                <w:u w:val="single"/>
                              </w:rPr>
                              <w:t>area</w:t>
                            </w:r>
                          </w:p>
                        </w:tc>
                        <w:tc>
                          <w:tcPr>
                            <w:tcW w:w="1531" w:type="dxa"/>
                          </w:tcPr>
                          <w:p w14:paraId="4555DEA2" w14:textId="77777777" w:rsidR="00F40E80" w:rsidRPr="00615E8B" w:rsidRDefault="00F40E80">
                            <w:pPr>
                              <w:pStyle w:val="TableParagraph"/>
                              <w:spacing w:before="1"/>
                              <w:ind w:left="78"/>
                              <w:jc w:val="center"/>
                              <w:rPr>
                                <w:u w:val="single"/>
                              </w:rPr>
                            </w:pPr>
                            <w:r w:rsidRPr="00615E8B">
                              <w:rPr>
                                <w:color w:val="02B1F7"/>
                                <w:spacing w:val="-4"/>
                                <w:u w:val="single"/>
                              </w:rPr>
                              <w:t>area</w:t>
                            </w:r>
                          </w:p>
                        </w:tc>
                      </w:tr>
                      <w:tr w:rsidR="00F40E80" w:rsidRPr="00615E8B" w14:paraId="2C203B59" w14:textId="77777777">
                        <w:trPr>
                          <w:trHeight w:val="435"/>
                        </w:trPr>
                        <w:tc>
                          <w:tcPr>
                            <w:tcW w:w="1543" w:type="dxa"/>
                          </w:tcPr>
                          <w:p w14:paraId="73FFAB96" w14:textId="77777777" w:rsidR="00F40E80" w:rsidRPr="00615E8B" w:rsidRDefault="00F40E80">
                            <w:pPr>
                              <w:pStyle w:val="TableParagraph"/>
                              <w:spacing w:before="178" w:line="238" w:lineRule="exact"/>
                              <w:ind w:right="90"/>
                              <w:jc w:val="center"/>
                              <w:rPr>
                                <w:u w:val="single"/>
                              </w:rPr>
                            </w:pPr>
                            <w:r w:rsidRPr="00615E8B">
                              <w:rPr>
                                <w:color w:val="02B1F7"/>
                                <w:u w:val="single"/>
                              </w:rPr>
                              <w:t>92</w:t>
                            </w:r>
                            <w:r w:rsidRPr="00615E8B">
                              <w:rPr>
                                <w:color w:val="02B1F7"/>
                                <w:spacing w:val="5"/>
                                <w:u w:val="single"/>
                              </w:rPr>
                              <w:t xml:space="preserve"> </w:t>
                            </w:r>
                            <w:r w:rsidRPr="00615E8B">
                              <w:rPr>
                                <w:color w:val="02B1F7"/>
                                <w:u w:val="single"/>
                              </w:rPr>
                              <w:t>W</w:t>
                            </w:r>
                            <w:r w:rsidRPr="00615E8B">
                              <w:rPr>
                                <w:color w:val="02B1F7"/>
                                <w:spacing w:val="5"/>
                                <w:u w:val="single"/>
                              </w:rPr>
                              <w:t xml:space="preserve"> </w:t>
                            </w:r>
                            <w:r w:rsidRPr="00615E8B">
                              <w:rPr>
                                <w:color w:val="02B1F7"/>
                                <w:spacing w:val="-5"/>
                                <w:u w:val="single"/>
                              </w:rPr>
                              <w:t>per</w:t>
                            </w:r>
                          </w:p>
                        </w:tc>
                        <w:tc>
                          <w:tcPr>
                            <w:tcW w:w="1623" w:type="dxa"/>
                          </w:tcPr>
                          <w:p w14:paraId="32669C8B" w14:textId="77777777" w:rsidR="00F40E80" w:rsidRPr="00615E8B" w:rsidRDefault="00F40E80">
                            <w:pPr>
                              <w:pStyle w:val="TableParagraph"/>
                              <w:spacing w:before="178" w:line="238" w:lineRule="exact"/>
                              <w:ind w:left="10"/>
                              <w:jc w:val="center"/>
                              <w:rPr>
                                <w:u w:val="single"/>
                              </w:rPr>
                            </w:pPr>
                            <w:r w:rsidRPr="00615E8B">
                              <w:rPr>
                                <w:color w:val="02B1F7"/>
                                <w:u w:val="single"/>
                              </w:rPr>
                              <w:t>132</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c>
                          <w:tcPr>
                            <w:tcW w:w="1531" w:type="dxa"/>
                          </w:tcPr>
                          <w:p w14:paraId="25904E80" w14:textId="77777777" w:rsidR="00F40E80" w:rsidRPr="00615E8B" w:rsidRDefault="00F40E80">
                            <w:pPr>
                              <w:pStyle w:val="TableParagraph"/>
                              <w:spacing w:before="178" w:line="238" w:lineRule="exact"/>
                              <w:ind w:left="78"/>
                              <w:jc w:val="center"/>
                              <w:rPr>
                                <w:u w:val="single"/>
                              </w:rPr>
                            </w:pPr>
                            <w:r w:rsidRPr="00615E8B">
                              <w:rPr>
                                <w:color w:val="02B1F7"/>
                                <w:u w:val="single"/>
                              </w:rPr>
                              <w:t>185</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r>
                      <w:tr w:rsidR="00F40E80" w:rsidRPr="00615E8B" w14:paraId="33B33326" w14:textId="77777777">
                        <w:trPr>
                          <w:trHeight w:val="440"/>
                        </w:trPr>
                        <w:tc>
                          <w:tcPr>
                            <w:tcW w:w="1543" w:type="dxa"/>
                          </w:tcPr>
                          <w:p w14:paraId="6B919DAC" w14:textId="77777777" w:rsidR="00F40E80" w:rsidRPr="00615E8B" w:rsidRDefault="00F40E80">
                            <w:pPr>
                              <w:pStyle w:val="TableParagraph"/>
                              <w:spacing w:before="1"/>
                              <w:ind w:right="90"/>
                              <w:jc w:val="center"/>
                              <w:rPr>
                                <w:u w:val="single"/>
                              </w:rPr>
                            </w:pPr>
                            <w:r w:rsidRPr="00615E8B">
                              <w:rPr>
                                <w:color w:val="02B1F7"/>
                                <w:u w:val="single"/>
                              </w:rPr>
                              <w:t>drive-</w:t>
                            </w:r>
                            <w:r w:rsidRPr="00615E8B">
                              <w:rPr>
                                <w:color w:val="02B1F7"/>
                                <w:spacing w:val="-2"/>
                                <w:u w:val="single"/>
                              </w:rPr>
                              <w:t>through</w:t>
                            </w:r>
                          </w:p>
                        </w:tc>
                        <w:tc>
                          <w:tcPr>
                            <w:tcW w:w="1623" w:type="dxa"/>
                          </w:tcPr>
                          <w:p w14:paraId="4C5AAF3E" w14:textId="77777777" w:rsidR="00F40E80" w:rsidRPr="00615E8B" w:rsidRDefault="00F40E80">
                            <w:pPr>
                              <w:pStyle w:val="TableParagraph"/>
                              <w:spacing w:before="1"/>
                              <w:ind w:left="10"/>
                              <w:jc w:val="center"/>
                              <w:rPr>
                                <w:u w:val="single"/>
                              </w:rPr>
                            </w:pPr>
                            <w:r w:rsidRPr="00615E8B">
                              <w:rPr>
                                <w:color w:val="02B1F7"/>
                                <w:u w:val="single"/>
                              </w:rPr>
                              <w:t>drive-</w:t>
                            </w:r>
                            <w:r w:rsidRPr="00615E8B">
                              <w:rPr>
                                <w:color w:val="02B1F7"/>
                                <w:spacing w:val="-2"/>
                                <w:u w:val="single"/>
                              </w:rPr>
                              <w:t>through</w:t>
                            </w:r>
                          </w:p>
                        </w:tc>
                        <w:tc>
                          <w:tcPr>
                            <w:tcW w:w="1531" w:type="dxa"/>
                          </w:tcPr>
                          <w:p w14:paraId="4E01BCC2" w14:textId="77777777" w:rsidR="00F40E80" w:rsidRPr="00615E8B" w:rsidRDefault="00F40E80">
                            <w:pPr>
                              <w:pStyle w:val="TableParagraph"/>
                              <w:spacing w:before="1"/>
                              <w:ind w:left="78"/>
                              <w:jc w:val="center"/>
                              <w:rPr>
                                <w:u w:val="single"/>
                              </w:rPr>
                            </w:pPr>
                            <w:r w:rsidRPr="00615E8B">
                              <w:rPr>
                                <w:color w:val="02B1F7"/>
                                <w:u w:val="single"/>
                              </w:rPr>
                              <w:t>drive-</w:t>
                            </w:r>
                            <w:r w:rsidRPr="00615E8B">
                              <w:rPr>
                                <w:color w:val="02B1F7"/>
                                <w:spacing w:val="-2"/>
                                <w:u w:val="single"/>
                              </w:rPr>
                              <w:t>through</w:t>
                            </w:r>
                          </w:p>
                        </w:tc>
                      </w:tr>
                      <w:tr w:rsidR="00F40E80" w:rsidRPr="00615E8B" w14:paraId="7293D35D" w14:textId="77777777">
                        <w:trPr>
                          <w:trHeight w:val="440"/>
                        </w:trPr>
                        <w:tc>
                          <w:tcPr>
                            <w:tcW w:w="1543" w:type="dxa"/>
                          </w:tcPr>
                          <w:p w14:paraId="7CBDF605" w14:textId="77777777" w:rsidR="00F40E80" w:rsidRPr="00615E8B" w:rsidRDefault="00F40E80">
                            <w:pPr>
                              <w:pStyle w:val="TableParagraph"/>
                              <w:spacing w:before="183" w:line="238" w:lineRule="exact"/>
                              <w:ind w:right="90"/>
                              <w:jc w:val="center"/>
                              <w:rPr>
                                <w:u w:val="single"/>
                              </w:rPr>
                            </w:pPr>
                            <w:r w:rsidRPr="00615E8B">
                              <w:rPr>
                                <w:color w:val="02B1F7"/>
                                <w:u w:val="single"/>
                              </w:rPr>
                              <w:t>140</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c>
                          <w:tcPr>
                            <w:tcW w:w="1623" w:type="dxa"/>
                          </w:tcPr>
                          <w:p w14:paraId="1E940705" w14:textId="77777777" w:rsidR="00F40E80" w:rsidRPr="00615E8B" w:rsidRDefault="00F40E80">
                            <w:pPr>
                              <w:pStyle w:val="TableParagraph"/>
                              <w:spacing w:before="183" w:line="238" w:lineRule="exact"/>
                              <w:ind w:left="10"/>
                              <w:jc w:val="center"/>
                              <w:rPr>
                                <w:u w:val="single"/>
                              </w:rPr>
                            </w:pPr>
                            <w:r w:rsidRPr="00615E8B">
                              <w:rPr>
                                <w:color w:val="02B1F7"/>
                                <w:u w:val="single"/>
                              </w:rPr>
                              <w:t>200</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c>
                          <w:tcPr>
                            <w:tcW w:w="1531" w:type="dxa"/>
                          </w:tcPr>
                          <w:p w14:paraId="2FDDFF31" w14:textId="77777777" w:rsidR="00F40E80" w:rsidRPr="00615E8B" w:rsidRDefault="00F40E80">
                            <w:pPr>
                              <w:pStyle w:val="TableParagraph"/>
                              <w:spacing w:before="183" w:line="238" w:lineRule="exact"/>
                              <w:ind w:left="78"/>
                              <w:jc w:val="center"/>
                              <w:rPr>
                                <w:u w:val="single"/>
                              </w:rPr>
                            </w:pPr>
                            <w:r w:rsidRPr="00615E8B">
                              <w:rPr>
                                <w:color w:val="02B1F7"/>
                                <w:u w:val="single"/>
                              </w:rPr>
                              <w:t>280</w:t>
                            </w:r>
                            <w:r w:rsidRPr="00615E8B">
                              <w:rPr>
                                <w:color w:val="02B1F7"/>
                                <w:spacing w:val="5"/>
                                <w:u w:val="single"/>
                              </w:rPr>
                              <w:t xml:space="preserve"> </w:t>
                            </w:r>
                            <w:r w:rsidRPr="00615E8B">
                              <w:rPr>
                                <w:color w:val="02B1F7"/>
                                <w:u w:val="single"/>
                              </w:rPr>
                              <w:t>W</w:t>
                            </w:r>
                            <w:r w:rsidRPr="00615E8B">
                              <w:rPr>
                                <w:color w:val="02B1F7"/>
                                <w:spacing w:val="6"/>
                                <w:u w:val="single"/>
                              </w:rPr>
                              <w:t xml:space="preserve"> </w:t>
                            </w:r>
                            <w:r w:rsidRPr="00615E8B">
                              <w:rPr>
                                <w:color w:val="02B1F7"/>
                                <w:spacing w:val="-5"/>
                                <w:u w:val="single"/>
                              </w:rPr>
                              <w:t>per</w:t>
                            </w:r>
                          </w:p>
                        </w:tc>
                      </w:tr>
                      <w:tr w:rsidR="00F40E80" w:rsidRPr="00615E8B" w14:paraId="69AB0134" w14:textId="77777777">
                        <w:trPr>
                          <w:trHeight w:val="255"/>
                        </w:trPr>
                        <w:tc>
                          <w:tcPr>
                            <w:tcW w:w="1543" w:type="dxa"/>
                          </w:tcPr>
                          <w:p w14:paraId="2C208B73" w14:textId="77777777" w:rsidR="00F40E80" w:rsidRPr="00615E8B" w:rsidRDefault="00F40E80">
                            <w:pPr>
                              <w:pStyle w:val="TableParagraph"/>
                              <w:spacing w:before="1" w:line="234" w:lineRule="exact"/>
                              <w:ind w:right="90"/>
                              <w:jc w:val="center"/>
                              <w:rPr>
                                <w:u w:val="single"/>
                              </w:rPr>
                            </w:pPr>
                            <w:r w:rsidRPr="00615E8B">
                              <w:rPr>
                                <w:color w:val="02B1F7"/>
                                <w:u w:val="single"/>
                              </w:rPr>
                              <w:t>main</w:t>
                            </w:r>
                            <w:r w:rsidRPr="00615E8B">
                              <w:rPr>
                                <w:color w:val="02B1F7"/>
                                <w:spacing w:val="7"/>
                                <w:u w:val="single"/>
                              </w:rPr>
                              <w:t xml:space="preserve"> </w:t>
                            </w:r>
                            <w:r w:rsidRPr="00615E8B">
                              <w:rPr>
                                <w:color w:val="02B1F7"/>
                                <w:spacing w:val="-2"/>
                                <w:u w:val="single"/>
                              </w:rPr>
                              <w:t>entry</w:t>
                            </w:r>
                          </w:p>
                        </w:tc>
                        <w:tc>
                          <w:tcPr>
                            <w:tcW w:w="1623" w:type="dxa"/>
                          </w:tcPr>
                          <w:p w14:paraId="77928D92" w14:textId="77777777" w:rsidR="00F40E80" w:rsidRPr="00615E8B" w:rsidRDefault="00F40E80">
                            <w:pPr>
                              <w:pStyle w:val="TableParagraph"/>
                              <w:spacing w:before="1" w:line="234" w:lineRule="exact"/>
                              <w:ind w:left="10"/>
                              <w:jc w:val="center"/>
                              <w:rPr>
                                <w:u w:val="single"/>
                              </w:rPr>
                            </w:pPr>
                            <w:r w:rsidRPr="00615E8B">
                              <w:rPr>
                                <w:color w:val="02B1F7"/>
                                <w:u w:val="single"/>
                              </w:rPr>
                              <w:t>main</w:t>
                            </w:r>
                            <w:r w:rsidRPr="00615E8B">
                              <w:rPr>
                                <w:color w:val="02B1F7"/>
                                <w:spacing w:val="7"/>
                                <w:u w:val="single"/>
                              </w:rPr>
                              <w:t xml:space="preserve"> </w:t>
                            </w:r>
                            <w:r w:rsidRPr="00615E8B">
                              <w:rPr>
                                <w:color w:val="02B1F7"/>
                                <w:spacing w:val="-2"/>
                                <w:u w:val="single"/>
                              </w:rPr>
                              <w:t>entry</w:t>
                            </w:r>
                          </w:p>
                        </w:tc>
                        <w:tc>
                          <w:tcPr>
                            <w:tcW w:w="1531" w:type="dxa"/>
                          </w:tcPr>
                          <w:p w14:paraId="4C4E0F3A" w14:textId="77777777" w:rsidR="00F40E80" w:rsidRPr="00615E8B" w:rsidRDefault="00F40E80">
                            <w:pPr>
                              <w:pStyle w:val="TableParagraph"/>
                              <w:spacing w:before="1" w:line="234" w:lineRule="exact"/>
                              <w:ind w:left="78"/>
                              <w:jc w:val="center"/>
                              <w:rPr>
                                <w:u w:val="single"/>
                              </w:rPr>
                            </w:pPr>
                            <w:r w:rsidRPr="00615E8B">
                              <w:rPr>
                                <w:color w:val="02B1F7"/>
                                <w:u w:val="single"/>
                              </w:rPr>
                              <w:t>main</w:t>
                            </w:r>
                            <w:r w:rsidRPr="00615E8B">
                              <w:rPr>
                                <w:color w:val="02B1F7"/>
                                <w:spacing w:val="7"/>
                                <w:u w:val="single"/>
                              </w:rPr>
                              <w:t xml:space="preserve"> </w:t>
                            </w:r>
                            <w:r w:rsidRPr="00615E8B">
                              <w:rPr>
                                <w:color w:val="02B1F7"/>
                                <w:spacing w:val="-2"/>
                                <w:u w:val="single"/>
                              </w:rPr>
                              <w:t>entry</w:t>
                            </w:r>
                          </w:p>
                        </w:tc>
                      </w:tr>
                    </w:tbl>
                    <w:p w14:paraId="605A1FA0" w14:textId="77777777" w:rsidR="00F40E80" w:rsidRPr="00615E8B" w:rsidRDefault="00F40E80" w:rsidP="00F40E80">
                      <w:pPr>
                        <w:pStyle w:val="BodyText"/>
                        <w:rPr>
                          <w:u w:val="single"/>
                        </w:rPr>
                      </w:pPr>
                    </w:p>
                  </w:txbxContent>
                </v:textbox>
                <w10:wrap anchorx="page"/>
              </v:shape>
            </w:pict>
          </mc:Fallback>
        </mc:AlternateContent>
      </w:r>
      <w:r w:rsidRPr="00F40E80">
        <w:rPr>
          <w:rFonts w:ascii="Arial" w:eastAsia="Arial" w:hAnsi="Arial" w:cs="Arial"/>
          <w:color w:val="02B1F7"/>
          <w:u w:val="single"/>
        </w:rPr>
        <w:t>0.144</w:t>
      </w:r>
      <w:r w:rsidRPr="00F40E80">
        <w:rPr>
          <w:rFonts w:ascii="Arial" w:eastAsia="Arial" w:hAnsi="Arial" w:cs="Arial"/>
          <w:color w:val="02B1F7"/>
          <w:spacing w:val="8"/>
          <w:u w:val="single"/>
        </w:rPr>
        <w:t xml:space="preserve"> </w:t>
      </w:r>
      <w:r w:rsidRPr="00F40E80">
        <w:rPr>
          <w:rFonts w:ascii="Arial" w:eastAsia="Arial" w:hAnsi="Arial" w:cs="Arial"/>
          <w:color w:val="02B1F7"/>
          <w:spacing w:val="-5"/>
          <w:u w:val="single"/>
        </w:rPr>
        <w:t>W/</w:t>
      </w:r>
    </w:p>
    <w:p w14:paraId="502A5224" w14:textId="77777777" w:rsidR="00F40E80" w:rsidRPr="00F40E80" w:rsidRDefault="00F40E80" w:rsidP="00F40E80">
      <w:pPr>
        <w:widowControl w:val="0"/>
        <w:autoSpaceDE w:val="0"/>
        <w:autoSpaceDN w:val="0"/>
        <w:spacing w:before="25" w:after="0" w:afterAutospacing="0"/>
        <w:ind w:left="113" w:firstLine="0"/>
        <w:rPr>
          <w:rFonts w:ascii="Arial" w:eastAsia="Arial" w:hAnsi="Arial" w:cs="Arial"/>
          <w:u w:val="single"/>
        </w:rPr>
      </w:pPr>
      <w:r w:rsidRPr="00F40E80">
        <w:rPr>
          <w:rFonts w:ascii="Arial" w:eastAsia="Arial" w:hAnsi="Arial" w:cs="Arial"/>
          <w:color w:val="02B1F7"/>
          <w:u w:val="single"/>
        </w:rPr>
        <w:t>ft</w:t>
      </w:r>
      <w:r w:rsidRPr="00F40E80">
        <w:rPr>
          <w:rFonts w:ascii="Arial" w:eastAsia="Arial" w:hAnsi="Arial" w:cs="Arial"/>
          <w:color w:val="02B1F7"/>
          <w:u w:val="single"/>
          <w:vertAlign w:val="superscript"/>
        </w:rPr>
        <w:t>2</w:t>
      </w:r>
      <w:r w:rsidRPr="00F40E80">
        <w:rPr>
          <w:rFonts w:ascii="Arial" w:eastAsia="Arial" w:hAnsi="Arial" w:cs="Arial"/>
          <w:color w:val="02B1F7"/>
          <w:spacing w:val="-23"/>
          <w:u w:val="single"/>
        </w:rPr>
        <w:t xml:space="preserve"> </w:t>
      </w:r>
      <w:r w:rsidRPr="00F40E80">
        <w:rPr>
          <w:rFonts w:ascii="Arial" w:eastAsia="Arial" w:hAnsi="Arial" w:cs="Arial"/>
          <w:color w:val="02B1F7"/>
          <w:u w:val="single"/>
        </w:rPr>
        <w:t>of</w:t>
      </w:r>
      <w:r w:rsidRPr="00F40E80">
        <w:rPr>
          <w:rFonts w:ascii="Arial" w:eastAsia="Arial" w:hAnsi="Arial" w:cs="Arial"/>
          <w:color w:val="02B1F7"/>
          <w:spacing w:val="5"/>
          <w:u w:val="single"/>
        </w:rPr>
        <w:t xml:space="preserve"> </w:t>
      </w:r>
      <w:r w:rsidRPr="00F40E80">
        <w:rPr>
          <w:rFonts w:ascii="Arial" w:eastAsia="Arial" w:hAnsi="Arial" w:cs="Arial"/>
          <w:color w:val="02B1F7"/>
          <w:spacing w:val="-4"/>
          <w:u w:val="single"/>
        </w:rPr>
        <w:t>area</w:t>
      </w:r>
    </w:p>
    <w:p w14:paraId="029E1788" w14:textId="77777777" w:rsidR="00F40E80" w:rsidRPr="00F40E80" w:rsidRDefault="00F40E80" w:rsidP="00F40E80">
      <w:pPr>
        <w:widowControl w:val="0"/>
        <w:autoSpaceDE w:val="0"/>
        <w:autoSpaceDN w:val="0"/>
        <w:spacing w:before="97" w:after="0" w:afterAutospacing="0"/>
        <w:ind w:left="0" w:firstLine="0"/>
        <w:rPr>
          <w:rFonts w:ascii="Arial" w:eastAsia="Arial" w:hAnsi="Arial" w:cs="Arial"/>
          <w:u w:val="single"/>
        </w:rPr>
      </w:pPr>
    </w:p>
    <w:p w14:paraId="05F977D4" w14:textId="77777777" w:rsidR="00F40E80" w:rsidRPr="00F40E80" w:rsidRDefault="00F40E80" w:rsidP="00F40E80">
      <w:pPr>
        <w:widowControl w:val="0"/>
        <w:autoSpaceDE w:val="0"/>
        <w:autoSpaceDN w:val="0"/>
        <w:spacing w:before="1" w:after="0" w:afterAutospacing="0"/>
        <w:ind w:left="132" w:firstLine="0"/>
        <w:rPr>
          <w:rFonts w:ascii="Arial" w:eastAsia="Arial" w:hAnsi="Arial" w:cs="Arial"/>
          <w:u w:val="single"/>
        </w:rPr>
      </w:pPr>
      <w:r w:rsidRPr="00F40E80">
        <w:rPr>
          <w:rFonts w:ascii="Arial" w:eastAsia="Arial" w:hAnsi="Arial" w:cs="Arial"/>
          <w:color w:val="02B1F7"/>
          <w:u w:val="single"/>
        </w:rPr>
        <w:t>0.104</w:t>
      </w:r>
      <w:r w:rsidRPr="00F40E80">
        <w:rPr>
          <w:rFonts w:ascii="Arial" w:eastAsia="Arial" w:hAnsi="Arial" w:cs="Arial"/>
          <w:color w:val="02B1F7"/>
          <w:spacing w:val="8"/>
          <w:u w:val="single"/>
        </w:rPr>
        <w:t xml:space="preserve"> </w:t>
      </w:r>
      <w:r w:rsidRPr="00F40E80">
        <w:rPr>
          <w:rFonts w:ascii="Arial" w:eastAsia="Arial" w:hAnsi="Arial" w:cs="Arial"/>
          <w:color w:val="02B1F7"/>
          <w:spacing w:val="-5"/>
          <w:u w:val="single"/>
        </w:rPr>
        <w:t>W/</w:t>
      </w:r>
    </w:p>
    <w:p w14:paraId="4E76B511" w14:textId="77777777" w:rsidR="00F40E80" w:rsidRPr="00F40E80" w:rsidRDefault="00F40E80" w:rsidP="00F40E80">
      <w:pPr>
        <w:widowControl w:val="0"/>
        <w:autoSpaceDE w:val="0"/>
        <w:autoSpaceDN w:val="0"/>
        <w:spacing w:before="24" w:after="0" w:afterAutospacing="0"/>
        <w:ind w:left="113" w:firstLine="0"/>
        <w:rPr>
          <w:rFonts w:ascii="Arial" w:eastAsia="Arial" w:hAnsi="Arial" w:cs="Arial"/>
          <w:u w:val="single"/>
        </w:rPr>
      </w:pPr>
      <w:r w:rsidRPr="00F40E80">
        <w:rPr>
          <w:rFonts w:ascii="Arial" w:eastAsia="Arial" w:hAnsi="Arial" w:cs="Arial"/>
          <w:color w:val="02B1F7"/>
          <w:u w:val="single"/>
        </w:rPr>
        <w:t>ft</w:t>
      </w:r>
      <w:r w:rsidRPr="00F40E80">
        <w:rPr>
          <w:rFonts w:ascii="Arial" w:eastAsia="Arial" w:hAnsi="Arial" w:cs="Arial"/>
          <w:color w:val="02B1F7"/>
          <w:u w:val="single"/>
          <w:vertAlign w:val="superscript"/>
        </w:rPr>
        <w:t>2</w:t>
      </w:r>
      <w:r w:rsidRPr="00F40E80">
        <w:rPr>
          <w:rFonts w:ascii="Arial" w:eastAsia="Arial" w:hAnsi="Arial" w:cs="Arial"/>
          <w:color w:val="02B1F7"/>
          <w:spacing w:val="-23"/>
          <w:u w:val="single"/>
        </w:rPr>
        <w:t xml:space="preserve"> </w:t>
      </w:r>
      <w:r w:rsidRPr="00F40E80">
        <w:rPr>
          <w:rFonts w:ascii="Arial" w:eastAsia="Arial" w:hAnsi="Arial" w:cs="Arial"/>
          <w:color w:val="02B1F7"/>
          <w:u w:val="single"/>
        </w:rPr>
        <w:t>of</w:t>
      </w:r>
      <w:r w:rsidRPr="00F40E80">
        <w:rPr>
          <w:rFonts w:ascii="Arial" w:eastAsia="Arial" w:hAnsi="Arial" w:cs="Arial"/>
          <w:color w:val="02B1F7"/>
          <w:spacing w:val="5"/>
          <w:u w:val="single"/>
        </w:rPr>
        <w:t xml:space="preserve"> </w:t>
      </w:r>
      <w:r w:rsidRPr="00F40E80">
        <w:rPr>
          <w:rFonts w:ascii="Arial" w:eastAsia="Arial" w:hAnsi="Arial" w:cs="Arial"/>
          <w:color w:val="02B1F7"/>
          <w:spacing w:val="-4"/>
          <w:u w:val="single"/>
        </w:rPr>
        <w:t>area</w:t>
      </w:r>
    </w:p>
    <w:p w14:paraId="3B0D2EB9" w14:textId="77777777" w:rsidR="00F40E80" w:rsidRPr="00F40E80" w:rsidRDefault="00F40E80" w:rsidP="00F40E80">
      <w:pPr>
        <w:widowControl w:val="0"/>
        <w:autoSpaceDE w:val="0"/>
        <w:autoSpaceDN w:val="0"/>
        <w:spacing w:before="231" w:after="0" w:afterAutospacing="0" w:line="244" w:lineRule="auto"/>
        <w:ind w:left="126" w:right="5003" w:firstLine="0"/>
        <w:jc w:val="center"/>
        <w:rPr>
          <w:rFonts w:ascii="Arial" w:eastAsia="Arial" w:hAnsi="Arial" w:cs="Arial"/>
          <w:u w:val="single"/>
        </w:rPr>
      </w:pPr>
      <w:r w:rsidRPr="00F40E80">
        <w:rPr>
          <w:rFonts w:ascii="Arial" w:eastAsia="Arial" w:hAnsi="Arial" w:cs="Arial"/>
          <w:color w:val="02B1F7"/>
          <w:u w:val="single"/>
        </w:rPr>
        <w:t>53</w:t>
      </w:r>
      <w:r w:rsidRPr="00F40E80">
        <w:rPr>
          <w:rFonts w:ascii="Arial" w:eastAsia="Arial" w:hAnsi="Arial" w:cs="Arial"/>
          <w:color w:val="02B1F7"/>
          <w:spacing w:val="-9"/>
          <w:u w:val="single"/>
        </w:rPr>
        <w:t xml:space="preserve"> </w:t>
      </w:r>
      <w:r w:rsidRPr="00F40E80">
        <w:rPr>
          <w:rFonts w:ascii="Arial" w:eastAsia="Arial" w:hAnsi="Arial" w:cs="Arial"/>
          <w:color w:val="02B1F7"/>
          <w:u w:val="single"/>
        </w:rPr>
        <w:t>W</w:t>
      </w:r>
      <w:r w:rsidRPr="00F40E80">
        <w:rPr>
          <w:rFonts w:ascii="Arial" w:eastAsia="Arial" w:hAnsi="Arial" w:cs="Arial"/>
          <w:color w:val="02B1F7"/>
          <w:spacing w:val="-9"/>
          <w:u w:val="single"/>
        </w:rPr>
        <w:t xml:space="preserve"> </w:t>
      </w:r>
      <w:r w:rsidRPr="00F40E80">
        <w:rPr>
          <w:rFonts w:ascii="Arial" w:eastAsia="Arial" w:hAnsi="Arial" w:cs="Arial"/>
          <w:color w:val="02B1F7"/>
          <w:u w:val="single"/>
        </w:rPr>
        <w:t xml:space="preserve">per </w:t>
      </w:r>
      <w:r w:rsidRPr="00F40E80">
        <w:rPr>
          <w:rFonts w:ascii="Arial" w:eastAsia="Arial" w:hAnsi="Arial" w:cs="Arial"/>
          <w:color w:val="02B1F7"/>
          <w:spacing w:val="-2"/>
          <w:u w:val="single"/>
        </w:rPr>
        <w:t>drive- through</w:t>
      </w:r>
    </w:p>
    <w:p w14:paraId="03C64CCC" w14:textId="77777777" w:rsidR="00F40E80" w:rsidRPr="00F40E80" w:rsidRDefault="00F40E80" w:rsidP="00F40E80">
      <w:pPr>
        <w:widowControl w:val="0"/>
        <w:autoSpaceDE w:val="0"/>
        <w:autoSpaceDN w:val="0"/>
        <w:spacing w:before="107" w:after="0" w:afterAutospacing="0" w:line="244" w:lineRule="auto"/>
        <w:ind w:left="126" w:right="5003" w:firstLine="0"/>
        <w:jc w:val="center"/>
        <w:rPr>
          <w:rFonts w:ascii="Arial" w:eastAsia="Arial" w:hAnsi="Arial" w:cs="Arial"/>
          <w:u w:val="single"/>
        </w:rPr>
      </w:pPr>
      <w:r w:rsidRPr="00F40E80">
        <w:rPr>
          <w:rFonts w:ascii="Arial" w:eastAsia="Arial" w:hAnsi="Arial" w:cs="Arial"/>
          <w:color w:val="02B1F7"/>
          <w:u w:val="single"/>
        </w:rPr>
        <w:t>80</w:t>
      </w:r>
      <w:r w:rsidRPr="00F40E80">
        <w:rPr>
          <w:rFonts w:ascii="Arial" w:eastAsia="Arial" w:hAnsi="Arial" w:cs="Arial"/>
          <w:color w:val="02B1F7"/>
          <w:spacing w:val="-9"/>
          <w:u w:val="single"/>
        </w:rPr>
        <w:t xml:space="preserve"> </w:t>
      </w:r>
      <w:r w:rsidRPr="00F40E80">
        <w:rPr>
          <w:rFonts w:ascii="Arial" w:eastAsia="Arial" w:hAnsi="Arial" w:cs="Arial"/>
          <w:color w:val="02B1F7"/>
          <w:u w:val="single"/>
        </w:rPr>
        <w:t>W</w:t>
      </w:r>
      <w:r w:rsidRPr="00F40E80">
        <w:rPr>
          <w:rFonts w:ascii="Arial" w:eastAsia="Arial" w:hAnsi="Arial" w:cs="Arial"/>
          <w:color w:val="02B1F7"/>
          <w:spacing w:val="-9"/>
          <w:u w:val="single"/>
        </w:rPr>
        <w:t xml:space="preserve"> </w:t>
      </w:r>
      <w:r w:rsidRPr="00F40E80">
        <w:rPr>
          <w:rFonts w:ascii="Arial" w:eastAsia="Arial" w:hAnsi="Arial" w:cs="Arial"/>
          <w:color w:val="02B1F7"/>
          <w:u w:val="single"/>
        </w:rPr>
        <w:t xml:space="preserve">per </w:t>
      </w:r>
      <w:r w:rsidRPr="00F40E80">
        <w:rPr>
          <w:rFonts w:ascii="Arial" w:eastAsia="Arial" w:hAnsi="Arial" w:cs="Arial"/>
          <w:color w:val="02B1F7"/>
          <w:spacing w:val="-4"/>
          <w:u w:val="single"/>
        </w:rPr>
        <w:t xml:space="preserve">main </w:t>
      </w:r>
      <w:r w:rsidRPr="00F40E80">
        <w:rPr>
          <w:rFonts w:ascii="Arial" w:eastAsia="Arial" w:hAnsi="Arial" w:cs="Arial"/>
          <w:color w:val="02B1F7"/>
          <w:spacing w:val="-2"/>
          <w:u w:val="single"/>
        </w:rPr>
        <w:t>entry</w:t>
      </w:r>
    </w:p>
    <w:p w14:paraId="697CDC90" w14:textId="77777777" w:rsidR="00F40E80" w:rsidRPr="00F40E80" w:rsidRDefault="00F40E80" w:rsidP="00F40E80">
      <w:pPr>
        <w:widowControl w:val="0"/>
        <w:autoSpaceDE w:val="0"/>
        <w:autoSpaceDN w:val="0"/>
        <w:spacing w:after="0" w:afterAutospacing="0" w:line="244" w:lineRule="auto"/>
        <w:ind w:left="0" w:firstLine="0"/>
        <w:jc w:val="center"/>
        <w:rPr>
          <w:rFonts w:ascii="Arial" w:eastAsia="Arial" w:hAnsi="Arial" w:cs="Arial"/>
          <w:u w:val="single"/>
        </w:rPr>
        <w:sectPr w:rsidR="00F40E80" w:rsidRPr="00F40E80" w:rsidSect="00211EF5">
          <w:type w:val="continuous"/>
          <w:pgSz w:w="12240" w:h="15840"/>
          <w:pgMar w:top="1320" w:right="1200" w:bottom="720" w:left="1080" w:header="0" w:footer="523" w:gutter="0"/>
          <w:cols w:space="720"/>
        </w:sectPr>
      </w:pPr>
    </w:p>
    <w:p w14:paraId="762671D3" w14:textId="77777777" w:rsidR="00F40E80" w:rsidRPr="00F40E80" w:rsidRDefault="00F40E80" w:rsidP="00F40E80">
      <w:pPr>
        <w:widowControl w:val="0"/>
        <w:autoSpaceDE w:val="0"/>
        <w:autoSpaceDN w:val="0"/>
        <w:spacing w:before="231" w:after="0" w:afterAutospacing="0" w:line="360" w:lineRule="auto"/>
        <w:ind w:left="108" w:right="5361" w:firstLine="0"/>
        <w:rPr>
          <w:rFonts w:ascii="Arial" w:eastAsia="Arial" w:hAnsi="Arial" w:cs="Arial"/>
          <w:u w:val="single"/>
        </w:rPr>
      </w:pPr>
      <w:r w:rsidRPr="00F40E80">
        <w:rPr>
          <w:rFonts w:ascii="Arial" w:eastAsia="Arial" w:hAnsi="Arial" w:cs="Arial"/>
          <w:color w:val="02B1F7"/>
          <w:u w:val="single"/>
        </w:rPr>
        <w:lastRenderedPageBreak/>
        <w:t>For SI: 1 watt per square foot = 10.76 W/m</w:t>
      </w:r>
      <w:r w:rsidRPr="00F40E80">
        <w:rPr>
          <w:rFonts w:ascii="Arial" w:eastAsia="Arial" w:hAnsi="Arial" w:cs="Arial"/>
          <w:color w:val="02B1F7"/>
          <w:u w:val="single"/>
          <w:vertAlign w:val="superscript"/>
        </w:rPr>
        <w:t>2</w:t>
      </w:r>
      <w:r w:rsidRPr="00F40E80">
        <w:rPr>
          <w:rFonts w:ascii="Arial" w:eastAsia="Arial" w:hAnsi="Arial" w:cs="Arial"/>
          <w:color w:val="02B1F7"/>
          <w:u w:val="single"/>
        </w:rPr>
        <w:t>. W = Watts.</w:t>
      </w:r>
    </w:p>
    <w:p w14:paraId="2A99D5EB" w14:textId="29627F48" w:rsidR="00F40E80" w:rsidRDefault="00734F57" w:rsidP="00084411">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r>
        <w:rPr>
          <w:rFonts w:ascii="Arial" w:eastAsia="Arial" w:hAnsi="Arial" w:cs="Arial"/>
          <w:b/>
          <w:color w:val="FF0000"/>
          <w:sz w:val="20"/>
        </w:rPr>
        <w:t>(For Table C405.4.2(2) use text from Table C405.5.2(2) of the 2024 IECC)</w:t>
      </w:r>
    </w:p>
    <w:p w14:paraId="2A2FE079"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26691580"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1A96D254" w14:textId="06BF70A5" w:rsidR="00515B62" w:rsidRDefault="00972BBA"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r w:rsidRPr="00972BBA">
        <w:rPr>
          <w:rFonts w:ascii="Aptos" w:eastAsia="Aptos" w:hAnsi="Aptos"/>
          <w:noProof/>
          <w:kern w:val="2"/>
          <w14:ligatures w14:val="standardContextual"/>
        </w:rPr>
        <w:drawing>
          <wp:inline distT="0" distB="0" distL="0" distR="0" wp14:anchorId="79512B47" wp14:editId="39F62B9E">
            <wp:extent cx="5943600" cy="6750685"/>
            <wp:effectExtent l="0" t="0" r="0" b="0"/>
            <wp:docPr id="1254081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1378" name=""/>
                    <pic:cNvPicPr/>
                  </pic:nvPicPr>
                  <pic:blipFill>
                    <a:blip r:embed="rId37"/>
                    <a:stretch>
                      <a:fillRect/>
                    </a:stretch>
                  </pic:blipFill>
                  <pic:spPr>
                    <a:xfrm>
                      <a:off x="0" y="0"/>
                      <a:ext cx="5943600" cy="6750685"/>
                    </a:xfrm>
                    <a:prstGeom prst="rect">
                      <a:avLst/>
                    </a:prstGeom>
                  </pic:spPr>
                </pic:pic>
              </a:graphicData>
            </a:graphic>
          </wp:inline>
        </w:drawing>
      </w:r>
    </w:p>
    <w:p w14:paraId="1EE643D5"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5A0179C1"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36BF984E"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6EE68C9A"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0F54AA3E" w14:textId="77777777" w:rsidR="00515B62" w:rsidRDefault="00515B62"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0CDE3E2F" w14:textId="0A5F0538" w:rsidR="00DA6869" w:rsidRDefault="00DA6869" w:rsidP="00DA6869">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r w:rsidRPr="00DA6869">
        <w:rPr>
          <w:rFonts w:ascii="Arial" w:eastAsia="Arial" w:hAnsi="Arial" w:cs="Arial"/>
          <w:b/>
          <w:color w:val="FF0000"/>
          <w:sz w:val="20"/>
        </w:rPr>
        <w:t>(Step 2 – EN123</w:t>
      </w:r>
      <w:r w:rsidR="00F40E80">
        <w:rPr>
          <w:rFonts w:ascii="Arial" w:eastAsia="Arial" w:hAnsi="Arial" w:cs="Arial"/>
          <w:b/>
          <w:color w:val="FF0000"/>
          <w:sz w:val="20"/>
        </w:rPr>
        <w:t>13</w:t>
      </w:r>
      <w:r w:rsidR="000F1F45">
        <w:rPr>
          <w:rFonts w:ascii="Arial" w:eastAsia="Arial" w:hAnsi="Arial" w:cs="Arial"/>
          <w:b/>
          <w:color w:val="FF0000"/>
          <w:sz w:val="20"/>
        </w:rPr>
        <w:t xml:space="preserve"> AS</w:t>
      </w:r>
      <w:r w:rsidRPr="00DA6869">
        <w:rPr>
          <w:rFonts w:ascii="Arial" w:eastAsia="Arial" w:hAnsi="Arial" w:cs="Arial"/>
          <w:b/>
          <w:color w:val="FF0000"/>
          <w:sz w:val="20"/>
        </w:rPr>
        <w:t>)</w:t>
      </w:r>
    </w:p>
    <w:p w14:paraId="1D2ED050" w14:textId="475C0C62" w:rsidR="00DA6869" w:rsidRPr="00DA6869" w:rsidRDefault="00DA6869" w:rsidP="00084411">
      <w:pPr>
        <w:widowControl w:val="0"/>
        <w:autoSpaceDE w:val="0"/>
        <w:autoSpaceDN w:val="0"/>
        <w:spacing w:before="151" w:after="0" w:afterAutospacing="0" w:line="244" w:lineRule="auto"/>
        <w:ind w:left="1188" w:right="582" w:firstLine="0"/>
        <w:jc w:val="both"/>
        <w:rPr>
          <w:rFonts w:ascii="Arial" w:eastAsia="Arial" w:hAnsi="Arial" w:cs="Arial"/>
          <w:b/>
          <w:color w:val="FF0000"/>
          <w:sz w:val="20"/>
        </w:rPr>
      </w:pPr>
    </w:p>
    <w:p w14:paraId="4E2E69F0" w14:textId="77777777" w:rsidR="009C2AD8" w:rsidRDefault="009C2AD8" w:rsidP="009C2AD8">
      <w:pPr>
        <w:pStyle w:val="A1"/>
      </w:pPr>
    </w:p>
    <w:p w14:paraId="1EEECABD" w14:textId="28AFE5B7" w:rsidR="00DA6869" w:rsidRDefault="009C2AD8" w:rsidP="009C2AD8">
      <w:pPr>
        <w:widowControl w:val="0"/>
        <w:autoSpaceDE w:val="0"/>
        <w:autoSpaceDN w:val="0"/>
        <w:spacing w:before="151" w:after="0" w:afterAutospacing="0" w:line="244" w:lineRule="auto"/>
        <w:ind w:left="1188" w:right="582" w:firstLine="0"/>
        <w:jc w:val="both"/>
        <w:rPr>
          <w:rFonts w:ascii="Arial" w:eastAsia="Arial" w:hAnsi="Arial" w:cs="Arial"/>
          <w:b/>
          <w:color w:val="404040"/>
          <w:sz w:val="20"/>
        </w:rPr>
      </w:pPr>
      <w:r w:rsidRPr="00D57874">
        <w:rPr>
          <w:b/>
          <w:color w:val="EE0000"/>
        </w:rPr>
        <w:t>Note: This should be same as C40</w:t>
      </w:r>
      <w:r>
        <w:rPr>
          <w:b/>
          <w:color w:val="EE0000"/>
        </w:rPr>
        <w:t>5.2.7</w:t>
      </w:r>
      <w:r w:rsidRPr="00D57874">
        <w:rPr>
          <w:b/>
          <w:color w:val="EE0000"/>
        </w:rPr>
        <w:t xml:space="preserve"> of the 2024 IECC</w:t>
      </w:r>
    </w:p>
    <w:p w14:paraId="0E0C79FE" w14:textId="77777777" w:rsidR="00DA6869" w:rsidRDefault="00DA6869" w:rsidP="00084411">
      <w:pPr>
        <w:widowControl w:val="0"/>
        <w:autoSpaceDE w:val="0"/>
        <w:autoSpaceDN w:val="0"/>
        <w:spacing w:before="151" w:after="0" w:afterAutospacing="0" w:line="244" w:lineRule="auto"/>
        <w:ind w:left="1188" w:right="582" w:firstLine="0"/>
        <w:jc w:val="both"/>
        <w:rPr>
          <w:rFonts w:ascii="Arial" w:eastAsia="Arial" w:hAnsi="Arial" w:cs="Arial"/>
          <w:b/>
          <w:color w:val="404040"/>
          <w:sz w:val="20"/>
        </w:rPr>
      </w:pPr>
    </w:p>
    <w:p w14:paraId="52060C6C" w14:textId="42A34EA2" w:rsidR="00F604DB" w:rsidRDefault="00084411" w:rsidP="00084411">
      <w:pPr>
        <w:widowControl w:val="0"/>
        <w:autoSpaceDE w:val="0"/>
        <w:autoSpaceDN w:val="0"/>
        <w:spacing w:before="151" w:after="0" w:afterAutospacing="0" w:line="244" w:lineRule="auto"/>
        <w:ind w:left="1188" w:right="582" w:firstLine="0"/>
        <w:jc w:val="both"/>
        <w:rPr>
          <w:rFonts w:ascii="Arial" w:eastAsia="Arial" w:hAnsi="Arial" w:cs="Arial"/>
          <w:b/>
          <w:color w:val="404040"/>
          <w:sz w:val="20"/>
        </w:rPr>
      </w:pPr>
      <w:r w:rsidRPr="00084411">
        <w:rPr>
          <w:rFonts w:ascii="Arial" w:eastAsia="Arial" w:hAnsi="Arial" w:cs="Arial"/>
          <w:b/>
          <w:color w:val="404040"/>
          <w:sz w:val="20"/>
        </w:rPr>
        <w:t>C405.</w:t>
      </w:r>
      <w:r w:rsidR="00AA3DBC">
        <w:rPr>
          <w:rFonts w:ascii="Arial" w:eastAsia="Arial" w:hAnsi="Arial" w:cs="Arial"/>
          <w:b/>
          <w:color w:val="404040"/>
          <w:sz w:val="20"/>
        </w:rPr>
        <w:t>6</w:t>
      </w:r>
      <w:r w:rsidRPr="00084411">
        <w:rPr>
          <w:rFonts w:ascii="Arial" w:eastAsia="Arial" w:hAnsi="Arial" w:cs="Arial"/>
          <w:b/>
          <w:color w:val="404040"/>
          <w:sz w:val="20"/>
        </w:rPr>
        <w:t xml:space="preserve"> Electrical transformers</w:t>
      </w:r>
      <w:r w:rsidR="00927CA6">
        <w:rPr>
          <w:rFonts w:ascii="Arial" w:eastAsia="Arial" w:hAnsi="Arial" w:cs="Arial"/>
          <w:b/>
          <w:color w:val="404040"/>
          <w:sz w:val="20"/>
        </w:rPr>
        <w:t xml:space="preserve"> (Mandatory)</w:t>
      </w:r>
      <w:r w:rsidRPr="00084411">
        <w:rPr>
          <w:rFonts w:ascii="Arial" w:eastAsia="Arial" w:hAnsi="Arial" w:cs="Arial"/>
          <w:b/>
          <w:color w:val="404040"/>
          <w:sz w:val="20"/>
        </w:rPr>
        <w:t xml:space="preserve">. </w:t>
      </w:r>
    </w:p>
    <w:p w14:paraId="3A7407C4" w14:textId="785C9440" w:rsidR="00084411" w:rsidRPr="00F604DB" w:rsidRDefault="0063089F" w:rsidP="00084411">
      <w:pPr>
        <w:widowControl w:val="0"/>
        <w:autoSpaceDE w:val="0"/>
        <w:autoSpaceDN w:val="0"/>
        <w:spacing w:before="151" w:after="0" w:afterAutospacing="0" w:line="244" w:lineRule="auto"/>
        <w:ind w:left="1188" w:right="582" w:firstLine="0"/>
        <w:jc w:val="both"/>
        <w:rPr>
          <w:rFonts w:ascii="Arial" w:eastAsia="Arial" w:hAnsi="Arial" w:cs="Arial"/>
          <w:bCs/>
          <w:color w:val="404040"/>
          <w:sz w:val="20"/>
        </w:rPr>
      </w:pPr>
      <w:r w:rsidRPr="00F604DB">
        <w:rPr>
          <w:rFonts w:ascii="Arial" w:eastAsia="Arial" w:hAnsi="Arial" w:cs="Arial"/>
          <w:bCs/>
          <w:color w:val="404040"/>
          <w:sz w:val="20"/>
        </w:rPr>
        <w:t xml:space="preserve">No change </w:t>
      </w:r>
    </w:p>
    <w:p w14:paraId="1F86CEF6" w14:textId="77777777" w:rsidR="00F604DB" w:rsidRPr="00084411" w:rsidRDefault="00F604DB" w:rsidP="00084411">
      <w:pPr>
        <w:widowControl w:val="0"/>
        <w:autoSpaceDE w:val="0"/>
        <w:autoSpaceDN w:val="0"/>
        <w:spacing w:before="151" w:after="0" w:afterAutospacing="0" w:line="244" w:lineRule="auto"/>
        <w:ind w:left="1188" w:right="582" w:firstLine="0"/>
        <w:jc w:val="both"/>
        <w:rPr>
          <w:rFonts w:ascii="Arial" w:eastAsia="Arial" w:hAnsi="Arial" w:cs="Arial"/>
          <w:sz w:val="20"/>
        </w:rPr>
      </w:pPr>
    </w:p>
    <w:p w14:paraId="105AC984" w14:textId="77777777" w:rsidR="00084411" w:rsidRPr="00084411" w:rsidRDefault="00084411" w:rsidP="00084411">
      <w:pPr>
        <w:widowControl w:val="0"/>
        <w:autoSpaceDE w:val="0"/>
        <w:autoSpaceDN w:val="0"/>
        <w:spacing w:before="79" w:after="0" w:afterAutospacing="0" w:line="244" w:lineRule="auto"/>
        <w:ind w:left="1616" w:right="583" w:hanging="1"/>
        <w:jc w:val="both"/>
        <w:rPr>
          <w:rFonts w:ascii="Arial" w:eastAsia="Arial" w:hAnsi="Arial" w:cs="Arial"/>
          <w:sz w:val="20"/>
        </w:rPr>
      </w:pPr>
      <w:r w:rsidRPr="00084411">
        <w:rPr>
          <w:rFonts w:ascii="Arial" w:eastAsia="Arial" w:hAnsi="Arial" w:cs="Arial"/>
          <w:b/>
          <w:color w:val="404040"/>
          <w:sz w:val="20"/>
        </w:rPr>
        <w:t xml:space="preserve">Exceptions: </w:t>
      </w:r>
      <w:r w:rsidRPr="00084411">
        <w:rPr>
          <w:rFonts w:ascii="Arial" w:eastAsia="Arial" w:hAnsi="Arial" w:cs="Arial"/>
          <w:color w:val="404040"/>
          <w:sz w:val="20"/>
        </w:rPr>
        <w:t xml:space="preserve">The following transformers are exempt </w:t>
      </w:r>
      <w:r w:rsidRPr="00084411">
        <w:rPr>
          <w:rFonts w:ascii="Arial" w:eastAsia="Arial" w:hAnsi="Arial" w:cs="Arial"/>
          <w:color w:val="02B1F7"/>
          <w:sz w:val="20"/>
        </w:rPr>
        <w:t xml:space="preserve">in accordance with the DOE definition of Distribution Transformers found in </w:t>
      </w:r>
      <w:hyperlink w:anchor="_bookmark731" w:history="1">
        <w:r w:rsidRPr="00084411">
          <w:rPr>
            <w:rFonts w:ascii="Arial" w:eastAsia="Arial" w:hAnsi="Arial" w:cs="Arial"/>
            <w:b/>
            <w:color w:val="02B1F7"/>
            <w:sz w:val="20"/>
          </w:rPr>
          <w:t>10 CFR 431.192</w:t>
        </w:r>
      </w:hyperlink>
      <w:r w:rsidRPr="00084411">
        <w:rPr>
          <w:rFonts w:ascii="Arial" w:eastAsia="Arial" w:hAnsi="Arial" w:cs="Arial"/>
          <w:color w:val="404040"/>
          <w:sz w:val="20"/>
        </w:rPr>
        <w:t>:</w:t>
      </w:r>
    </w:p>
    <w:p w14:paraId="05F1823B" w14:textId="77777777" w:rsidR="00084411" w:rsidRPr="00084411" w:rsidRDefault="00084411" w:rsidP="00084411">
      <w:pPr>
        <w:tabs>
          <w:tab w:val="left" w:pos="2337"/>
        </w:tabs>
        <w:spacing w:before="121" w:after="160" w:afterAutospacing="0" w:line="244" w:lineRule="auto"/>
        <w:ind w:left="2291" w:right="584" w:hanging="256"/>
        <w:jc w:val="both"/>
        <w:rPr>
          <w:rFonts w:ascii="Aptos" w:eastAsia="Aptos" w:hAnsi="Aptos"/>
          <w:sz w:val="20"/>
        </w:rPr>
      </w:pPr>
      <w:r w:rsidRPr="00084411">
        <w:rPr>
          <w:rFonts w:ascii="Aptos" w:eastAsia="Aptos" w:hAnsi="Aptos"/>
          <w:strike/>
          <w:color w:val="333333"/>
          <w:spacing w:val="-1"/>
          <w:w w:val="102"/>
          <w:sz w:val="20"/>
        </w:rPr>
        <w:t>1</w:t>
      </w:r>
      <w:proofErr w:type="gramStart"/>
      <w:r w:rsidRPr="00084411">
        <w:rPr>
          <w:rFonts w:ascii="Aptos" w:eastAsia="Aptos" w:hAnsi="Aptos"/>
          <w:strike/>
          <w:color w:val="333333"/>
          <w:spacing w:val="-1"/>
          <w:w w:val="102"/>
          <w:sz w:val="20"/>
        </w:rPr>
        <w:t>.</w:t>
      </w:r>
      <w:r w:rsidRPr="00084411">
        <w:rPr>
          <w:rFonts w:ascii="Aptos" w:eastAsia="Aptos" w:hAnsi="Aptos"/>
          <w:strike/>
          <w:color w:val="333333"/>
          <w:spacing w:val="-1"/>
          <w:w w:val="102"/>
          <w:sz w:val="20"/>
        </w:rPr>
        <w:tab/>
      </w:r>
      <w:r w:rsidRPr="00084411">
        <w:rPr>
          <w:rFonts w:ascii="Aptos" w:eastAsia="Aptos" w:hAnsi="Aptos"/>
          <w:sz w:val="20"/>
        </w:rPr>
        <w:tab/>
      </w:r>
      <w:r w:rsidRPr="00084411">
        <w:rPr>
          <w:rFonts w:ascii="Aptos" w:eastAsia="Aptos" w:hAnsi="Aptos"/>
          <w:strike/>
          <w:color w:val="333333"/>
          <w:sz w:val="20"/>
        </w:rPr>
        <w:t>Transformers</w:t>
      </w:r>
      <w:proofErr w:type="gramEnd"/>
      <w:r w:rsidRPr="00084411">
        <w:rPr>
          <w:rFonts w:ascii="Aptos" w:eastAsia="Aptos" w:hAnsi="Aptos"/>
          <w:strike/>
          <w:color w:val="333333"/>
          <w:sz w:val="20"/>
        </w:rPr>
        <w:t xml:space="preserve"> that meet the </w:t>
      </w:r>
      <w:r w:rsidRPr="00084411">
        <w:rPr>
          <w:rFonts w:ascii="Aptos" w:eastAsia="Aptos" w:hAnsi="Aptos"/>
          <w:i/>
          <w:strike/>
          <w:color w:val="333333"/>
          <w:sz w:val="20"/>
        </w:rPr>
        <w:t xml:space="preserve">Energy Policy Act of </w:t>
      </w:r>
      <w:proofErr w:type="gramStart"/>
      <w:r w:rsidRPr="00084411">
        <w:rPr>
          <w:rFonts w:ascii="Aptos" w:eastAsia="Aptos" w:hAnsi="Aptos"/>
          <w:i/>
          <w:strike/>
          <w:color w:val="333333"/>
          <w:sz w:val="20"/>
        </w:rPr>
        <w:t xml:space="preserve">2005  </w:t>
      </w:r>
      <w:r w:rsidRPr="00084411">
        <w:rPr>
          <w:rFonts w:ascii="Aptos" w:eastAsia="Aptos" w:hAnsi="Aptos"/>
          <w:strike/>
          <w:color w:val="333333"/>
          <w:sz w:val="20"/>
        </w:rPr>
        <w:t>exclusions</w:t>
      </w:r>
      <w:proofErr w:type="gramEnd"/>
      <w:r w:rsidRPr="00084411">
        <w:rPr>
          <w:rFonts w:ascii="Aptos" w:eastAsia="Aptos" w:hAnsi="Aptos"/>
          <w:strike/>
          <w:color w:val="333333"/>
          <w:sz w:val="20"/>
        </w:rPr>
        <w:t xml:space="preserve"> based on </w:t>
      </w:r>
      <w:proofErr w:type="gramStart"/>
      <w:r w:rsidRPr="00084411">
        <w:rPr>
          <w:rFonts w:ascii="Aptos" w:eastAsia="Aptos" w:hAnsi="Aptos"/>
          <w:strike/>
          <w:color w:val="333333"/>
          <w:sz w:val="20"/>
        </w:rPr>
        <w:t>the  DOE</w:t>
      </w:r>
      <w:proofErr w:type="gramEnd"/>
      <w:r w:rsidRPr="00084411">
        <w:rPr>
          <w:rFonts w:ascii="Aptos" w:eastAsia="Aptos" w:hAnsi="Aptos"/>
          <w:color w:val="333333"/>
          <w:sz w:val="20"/>
        </w:rPr>
        <w:t xml:space="preserve"> </w:t>
      </w:r>
      <w:r w:rsidRPr="00084411">
        <w:rPr>
          <w:rFonts w:ascii="Aptos" w:eastAsia="Aptos" w:hAnsi="Aptos"/>
          <w:strike/>
          <w:color w:val="333333"/>
          <w:sz w:val="20"/>
        </w:rPr>
        <w:t xml:space="preserve"> 10 CFR 431 definition of special purpose</w:t>
      </w:r>
      <w:r w:rsidRPr="00084411">
        <w:rPr>
          <w:rFonts w:ascii="Aptos" w:eastAsia="Aptos" w:hAnsi="Aptos"/>
          <w:strike/>
          <w:color w:val="333333"/>
          <w:spacing w:val="18"/>
          <w:sz w:val="20"/>
        </w:rPr>
        <w:t xml:space="preserve"> </w:t>
      </w:r>
      <w:r w:rsidRPr="00084411">
        <w:rPr>
          <w:rFonts w:ascii="Aptos" w:eastAsia="Aptos" w:hAnsi="Aptos"/>
          <w:strike/>
          <w:color w:val="333333"/>
          <w:sz w:val="20"/>
        </w:rPr>
        <w:t>applications.</w:t>
      </w:r>
    </w:p>
    <w:p w14:paraId="1D1DCA88" w14:textId="77777777" w:rsidR="00084411" w:rsidRPr="00084411" w:rsidRDefault="00084411" w:rsidP="00084411">
      <w:pPr>
        <w:tabs>
          <w:tab w:val="left" w:pos="2337"/>
        </w:tabs>
        <w:spacing w:after="160" w:afterAutospacing="0" w:line="244" w:lineRule="auto"/>
        <w:ind w:left="2291" w:right="584" w:hanging="256"/>
        <w:jc w:val="both"/>
        <w:rPr>
          <w:rFonts w:ascii="Aptos" w:eastAsia="Aptos" w:hAnsi="Aptos"/>
          <w:sz w:val="20"/>
        </w:rPr>
      </w:pPr>
      <w:r w:rsidRPr="00084411">
        <w:rPr>
          <w:rFonts w:ascii="Aptos" w:eastAsia="Aptos" w:hAnsi="Aptos"/>
          <w:strike/>
          <w:color w:val="333333"/>
          <w:spacing w:val="-1"/>
          <w:w w:val="102"/>
          <w:sz w:val="20"/>
        </w:rPr>
        <w:t>2</w:t>
      </w:r>
      <w:proofErr w:type="gramStart"/>
      <w:r w:rsidRPr="00084411">
        <w:rPr>
          <w:rFonts w:ascii="Aptos" w:eastAsia="Aptos" w:hAnsi="Aptos"/>
          <w:strike/>
          <w:color w:val="333333"/>
          <w:spacing w:val="-1"/>
          <w:w w:val="102"/>
          <w:sz w:val="20"/>
        </w:rPr>
        <w:t>.</w:t>
      </w:r>
      <w:r w:rsidRPr="00084411">
        <w:rPr>
          <w:rFonts w:ascii="Aptos" w:eastAsia="Aptos" w:hAnsi="Aptos"/>
          <w:strike/>
          <w:color w:val="333333"/>
          <w:spacing w:val="-1"/>
          <w:w w:val="102"/>
          <w:sz w:val="20"/>
        </w:rPr>
        <w:tab/>
      </w:r>
      <w:r w:rsidRPr="00084411">
        <w:rPr>
          <w:rFonts w:ascii="Aptos" w:eastAsia="Aptos" w:hAnsi="Aptos"/>
          <w:sz w:val="20"/>
        </w:rPr>
        <w:tab/>
      </w:r>
      <w:r w:rsidRPr="00084411">
        <w:rPr>
          <w:rFonts w:ascii="Aptos" w:eastAsia="Aptos" w:hAnsi="Aptos"/>
          <w:strike/>
          <w:color w:val="333333"/>
          <w:sz w:val="20"/>
        </w:rPr>
        <w:t>Transformers</w:t>
      </w:r>
      <w:proofErr w:type="gramEnd"/>
      <w:r w:rsidRPr="00084411">
        <w:rPr>
          <w:rFonts w:ascii="Aptos" w:eastAsia="Aptos" w:hAnsi="Aptos"/>
          <w:strike/>
          <w:color w:val="333333"/>
          <w:sz w:val="20"/>
        </w:rPr>
        <w:t xml:space="preserve"> that meet the </w:t>
      </w:r>
      <w:r w:rsidRPr="00084411">
        <w:rPr>
          <w:rFonts w:ascii="Aptos" w:eastAsia="Aptos" w:hAnsi="Aptos"/>
          <w:i/>
          <w:strike/>
          <w:color w:val="333333"/>
          <w:sz w:val="20"/>
        </w:rPr>
        <w:t xml:space="preserve">Energy Policy Act of 2005 </w:t>
      </w:r>
      <w:r w:rsidRPr="00084411">
        <w:rPr>
          <w:rFonts w:ascii="Aptos" w:eastAsia="Aptos" w:hAnsi="Aptos"/>
          <w:strike/>
          <w:color w:val="333333"/>
          <w:sz w:val="20"/>
        </w:rPr>
        <w:t>exclusions that are not to be used in</w:t>
      </w:r>
      <w:r w:rsidRPr="00084411">
        <w:rPr>
          <w:rFonts w:ascii="Aptos" w:eastAsia="Aptos" w:hAnsi="Aptos"/>
          <w:strike/>
          <w:color w:val="333333"/>
          <w:spacing w:val="6"/>
          <w:sz w:val="20"/>
        </w:rPr>
        <w:t xml:space="preserve"> </w:t>
      </w:r>
      <w:r w:rsidRPr="00084411">
        <w:rPr>
          <w:rFonts w:ascii="Aptos" w:eastAsia="Aptos" w:hAnsi="Aptos"/>
          <w:strike/>
          <w:color w:val="333333"/>
          <w:sz w:val="20"/>
        </w:rPr>
        <w:t>general</w:t>
      </w:r>
      <w:r w:rsidRPr="00084411">
        <w:rPr>
          <w:rFonts w:ascii="Aptos" w:eastAsia="Aptos" w:hAnsi="Aptos"/>
          <w:strike/>
          <w:color w:val="333333"/>
          <w:spacing w:val="7"/>
          <w:sz w:val="20"/>
        </w:rPr>
        <w:t xml:space="preserve"> </w:t>
      </w:r>
      <w:r w:rsidRPr="00084411">
        <w:rPr>
          <w:rFonts w:ascii="Aptos" w:eastAsia="Aptos" w:hAnsi="Aptos"/>
          <w:strike/>
          <w:color w:val="333333"/>
          <w:sz w:val="20"/>
        </w:rPr>
        <w:t>purpose</w:t>
      </w:r>
      <w:r w:rsidRPr="00084411">
        <w:rPr>
          <w:rFonts w:ascii="Aptos" w:eastAsia="Aptos" w:hAnsi="Aptos"/>
          <w:strike/>
          <w:color w:val="333333"/>
          <w:spacing w:val="7"/>
          <w:sz w:val="20"/>
        </w:rPr>
        <w:t xml:space="preserve"> </w:t>
      </w:r>
      <w:r w:rsidRPr="00084411">
        <w:rPr>
          <w:rFonts w:ascii="Aptos" w:eastAsia="Aptos" w:hAnsi="Aptos"/>
          <w:strike/>
          <w:color w:val="333333"/>
          <w:sz w:val="20"/>
        </w:rPr>
        <w:t>applications</w:t>
      </w:r>
      <w:r w:rsidRPr="00084411">
        <w:rPr>
          <w:rFonts w:ascii="Aptos" w:eastAsia="Aptos" w:hAnsi="Aptos"/>
          <w:strike/>
          <w:color w:val="333333"/>
          <w:spacing w:val="7"/>
          <w:sz w:val="20"/>
        </w:rPr>
        <w:t xml:space="preserve"> </w:t>
      </w:r>
      <w:r w:rsidRPr="00084411">
        <w:rPr>
          <w:rFonts w:ascii="Aptos" w:eastAsia="Aptos" w:hAnsi="Aptos"/>
          <w:strike/>
          <w:color w:val="333333"/>
          <w:sz w:val="20"/>
        </w:rPr>
        <w:t>based</w:t>
      </w:r>
      <w:r w:rsidRPr="00084411">
        <w:rPr>
          <w:rFonts w:ascii="Aptos" w:eastAsia="Aptos" w:hAnsi="Aptos"/>
          <w:strike/>
          <w:color w:val="333333"/>
          <w:spacing w:val="9"/>
          <w:sz w:val="20"/>
        </w:rPr>
        <w:t xml:space="preserve"> </w:t>
      </w:r>
      <w:r w:rsidRPr="00084411">
        <w:rPr>
          <w:rFonts w:ascii="Aptos" w:eastAsia="Aptos" w:hAnsi="Aptos"/>
          <w:strike/>
          <w:color w:val="333333"/>
          <w:sz w:val="20"/>
        </w:rPr>
        <w:t>on</w:t>
      </w:r>
      <w:r w:rsidRPr="00084411">
        <w:rPr>
          <w:rFonts w:ascii="Aptos" w:eastAsia="Aptos" w:hAnsi="Aptos"/>
          <w:strike/>
          <w:color w:val="333333"/>
          <w:spacing w:val="7"/>
          <w:sz w:val="20"/>
        </w:rPr>
        <w:t xml:space="preserve"> </w:t>
      </w:r>
      <w:r w:rsidRPr="00084411">
        <w:rPr>
          <w:rFonts w:ascii="Aptos" w:eastAsia="Aptos" w:hAnsi="Aptos"/>
          <w:strike/>
          <w:color w:val="333333"/>
          <w:sz w:val="20"/>
        </w:rPr>
        <w:t>information</w:t>
      </w:r>
      <w:r w:rsidRPr="00084411">
        <w:rPr>
          <w:rFonts w:ascii="Aptos" w:eastAsia="Aptos" w:hAnsi="Aptos"/>
          <w:strike/>
          <w:color w:val="333333"/>
          <w:spacing w:val="7"/>
          <w:sz w:val="20"/>
        </w:rPr>
        <w:t xml:space="preserve"> </w:t>
      </w:r>
      <w:r w:rsidRPr="00084411">
        <w:rPr>
          <w:rFonts w:ascii="Aptos" w:eastAsia="Aptos" w:hAnsi="Aptos"/>
          <w:strike/>
          <w:color w:val="333333"/>
          <w:sz w:val="20"/>
        </w:rPr>
        <w:t>provided</w:t>
      </w:r>
      <w:r w:rsidRPr="00084411">
        <w:rPr>
          <w:rFonts w:ascii="Aptos" w:eastAsia="Aptos" w:hAnsi="Aptos"/>
          <w:strike/>
          <w:color w:val="333333"/>
          <w:spacing w:val="7"/>
          <w:sz w:val="20"/>
        </w:rPr>
        <w:t xml:space="preserve"> </w:t>
      </w:r>
      <w:r w:rsidRPr="00084411">
        <w:rPr>
          <w:rFonts w:ascii="Aptos" w:eastAsia="Aptos" w:hAnsi="Aptos"/>
          <w:strike/>
          <w:color w:val="333333"/>
          <w:sz w:val="20"/>
        </w:rPr>
        <w:t>in</w:t>
      </w:r>
      <w:r w:rsidRPr="00084411">
        <w:rPr>
          <w:rFonts w:ascii="Aptos" w:eastAsia="Aptos" w:hAnsi="Aptos"/>
          <w:strike/>
          <w:color w:val="333333"/>
          <w:spacing w:val="16"/>
          <w:sz w:val="20"/>
        </w:rPr>
        <w:t xml:space="preserve"> </w:t>
      </w:r>
      <w:r w:rsidRPr="00084411">
        <w:rPr>
          <w:rFonts w:ascii="Aptos" w:eastAsia="Aptos" w:hAnsi="Aptos"/>
          <w:strike/>
          <w:color w:val="333333"/>
          <w:sz w:val="20"/>
        </w:rPr>
        <w:t>DOE</w:t>
      </w:r>
      <w:r w:rsidRPr="00084411">
        <w:rPr>
          <w:rFonts w:ascii="Aptos" w:eastAsia="Aptos" w:hAnsi="Aptos"/>
          <w:strike/>
          <w:color w:val="333333"/>
          <w:spacing w:val="7"/>
          <w:sz w:val="20"/>
        </w:rPr>
        <w:t xml:space="preserve"> </w:t>
      </w:r>
      <w:r w:rsidRPr="00084411">
        <w:rPr>
          <w:rFonts w:ascii="Aptos" w:eastAsia="Aptos" w:hAnsi="Aptos"/>
          <w:strike/>
          <w:color w:val="333333"/>
          <w:sz w:val="20"/>
        </w:rPr>
        <w:t>10</w:t>
      </w:r>
      <w:r w:rsidRPr="00084411">
        <w:rPr>
          <w:rFonts w:ascii="Aptos" w:eastAsia="Aptos" w:hAnsi="Aptos"/>
          <w:strike/>
          <w:color w:val="333333"/>
          <w:spacing w:val="7"/>
          <w:sz w:val="20"/>
        </w:rPr>
        <w:t xml:space="preserve"> </w:t>
      </w:r>
      <w:r w:rsidRPr="00084411">
        <w:rPr>
          <w:rFonts w:ascii="Aptos" w:eastAsia="Aptos" w:hAnsi="Aptos"/>
          <w:strike/>
          <w:color w:val="333333"/>
          <w:sz w:val="20"/>
        </w:rPr>
        <w:t>CFR</w:t>
      </w:r>
      <w:r w:rsidRPr="00084411">
        <w:rPr>
          <w:rFonts w:ascii="Aptos" w:eastAsia="Aptos" w:hAnsi="Aptos"/>
          <w:strike/>
          <w:color w:val="333333"/>
          <w:spacing w:val="7"/>
          <w:sz w:val="20"/>
        </w:rPr>
        <w:t xml:space="preserve"> </w:t>
      </w:r>
      <w:r w:rsidRPr="00084411">
        <w:rPr>
          <w:rFonts w:ascii="Aptos" w:eastAsia="Aptos" w:hAnsi="Aptos"/>
          <w:strike/>
          <w:color w:val="333333"/>
          <w:sz w:val="20"/>
        </w:rPr>
        <w:t>431.</w:t>
      </w:r>
    </w:p>
    <w:p w14:paraId="1AEF869F" w14:textId="77777777" w:rsidR="00084411" w:rsidRPr="00084411" w:rsidRDefault="00084411" w:rsidP="00084411">
      <w:pPr>
        <w:tabs>
          <w:tab w:val="left" w:pos="2037"/>
        </w:tabs>
        <w:spacing w:before="1" w:after="160" w:afterAutospacing="0" w:line="244" w:lineRule="auto"/>
        <w:ind w:left="2291" w:right="583" w:hanging="506"/>
        <w:jc w:val="both"/>
        <w:rPr>
          <w:rFonts w:ascii="Aptos" w:eastAsia="Aptos" w:hAnsi="Aptos"/>
          <w:sz w:val="20"/>
        </w:rPr>
      </w:pPr>
      <w:r w:rsidRPr="00084411">
        <w:rPr>
          <w:rFonts w:ascii="Aptos" w:eastAsia="Aptos" w:hAnsi="Aptos"/>
          <w:strike/>
          <w:color w:val="333333"/>
          <w:spacing w:val="-1"/>
          <w:w w:val="102"/>
          <w:sz w:val="20"/>
        </w:rPr>
        <w:t>3.</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 </w:t>
      </w:r>
      <w:r w:rsidRPr="00084411">
        <w:rPr>
          <w:rFonts w:ascii="Aptos" w:eastAsia="Aptos" w:hAnsi="Aptos"/>
          <w:color w:val="404040"/>
          <w:sz w:val="20"/>
        </w:rPr>
        <w:t>Transformers</w:t>
      </w:r>
      <w:r w:rsidRPr="00084411">
        <w:rPr>
          <w:rFonts w:ascii="Aptos" w:eastAsia="Aptos" w:hAnsi="Aptos"/>
          <w:color w:val="333333"/>
          <w:sz w:val="20"/>
        </w:rPr>
        <w:t xml:space="preserve"> </w:t>
      </w:r>
      <w:r w:rsidRPr="00084411">
        <w:rPr>
          <w:rFonts w:ascii="Aptos" w:eastAsia="Aptos" w:hAnsi="Aptos"/>
          <w:strike/>
          <w:color w:val="333333"/>
          <w:sz w:val="20"/>
        </w:rPr>
        <w:t xml:space="preserve">that meet the </w:t>
      </w:r>
      <w:r w:rsidRPr="00084411">
        <w:rPr>
          <w:rFonts w:ascii="Aptos" w:eastAsia="Aptos" w:hAnsi="Aptos"/>
          <w:i/>
          <w:strike/>
          <w:color w:val="333333"/>
          <w:sz w:val="20"/>
        </w:rPr>
        <w:t xml:space="preserve">Energy Policy Act of 2005 </w:t>
      </w:r>
      <w:r w:rsidRPr="00084411">
        <w:rPr>
          <w:rFonts w:ascii="Aptos" w:eastAsia="Aptos" w:hAnsi="Aptos"/>
          <w:strike/>
          <w:color w:val="333333"/>
          <w:sz w:val="20"/>
        </w:rPr>
        <w:t>exclusions with multiple voltage taps where the highest tap is not less than 20 percent more than the lowest tap.</w:t>
      </w:r>
      <w:r w:rsidRPr="00084411">
        <w:rPr>
          <w:rFonts w:ascii="Aptos" w:eastAsia="Aptos" w:hAnsi="Aptos"/>
          <w:color w:val="333333"/>
          <w:sz w:val="20"/>
        </w:rPr>
        <w:t xml:space="preserve"> </w:t>
      </w:r>
      <w:r w:rsidRPr="00084411">
        <w:rPr>
          <w:rFonts w:ascii="Aptos" w:eastAsia="Aptos" w:hAnsi="Aptos"/>
          <w:color w:val="02B1F7"/>
          <w:sz w:val="20"/>
        </w:rPr>
        <w:t>with       a tap range of 20 percent or</w:t>
      </w:r>
      <w:r w:rsidRPr="00084411">
        <w:rPr>
          <w:rFonts w:ascii="Aptos" w:eastAsia="Aptos" w:hAnsi="Aptos"/>
          <w:color w:val="02B1F7"/>
          <w:spacing w:val="11"/>
          <w:sz w:val="20"/>
        </w:rPr>
        <w:t xml:space="preserve"> </w:t>
      </w:r>
      <w:r w:rsidRPr="00084411">
        <w:rPr>
          <w:rFonts w:ascii="Aptos" w:eastAsia="Aptos" w:hAnsi="Aptos"/>
          <w:color w:val="02B1F7"/>
          <w:sz w:val="20"/>
        </w:rPr>
        <w:t>more.</w:t>
      </w:r>
    </w:p>
    <w:p w14:paraId="720C329D" w14:textId="77777777" w:rsidR="00084411" w:rsidRPr="00084411" w:rsidRDefault="00084411" w:rsidP="00084411">
      <w:pPr>
        <w:tabs>
          <w:tab w:val="left" w:pos="2037"/>
        </w:tabs>
        <w:spacing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4.</w:t>
      </w:r>
      <w:r w:rsidRPr="00084411">
        <w:rPr>
          <w:rFonts w:ascii="Aptos" w:eastAsia="Aptos" w:hAnsi="Aptos"/>
          <w:strike/>
          <w:color w:val="333333"/>
          <w:spacing w:val="-1"/>
          <w:w w:val="102"/>
          <w:sz w:val="20"/>
        </w:rPr>
        <w:tab/>
      </w:r>
      <w:r w:rsidRPr="00084411">
        <w:rPr>
          <w:rFonts w:ascii="Aptos" w:eastAsia="Aptos" w:hAnsi="Aptos"/>
          <w:color w:val="02B1F7"/>
          <w:sz w:val="20"/>
        </w:rPr>
        <w:t xml:space="preserve">2. </w:t>
      </w:r>
      <w:r w:rsidRPr="00084411">
        <w:rPr>
          <w:rFonts w:ascii="Aptos" w:eastAsia="Aptos" w:hAnsi="Aptos"/>
          <w:color w:val="404040"/>
          <w:sz w:val="20"/>
        </w:rPr>
        <w:t xml:space="preserve">Drive </w:t>
      </w:r>
      <w:r w:rsidRPr="00084411">
        <w:rPr>
          <w:rFonts w:ascii="Aptos" w:eastAsia="Aptos" w:hAnsi="Aptos"/>
          <w:color w:val="02B1F7"/>
          <w:sz w:val="20"/>
        </w:rPr>
        <w:t>(isolation)</w:t>
      </w:r>
      <w:r w:rsidRPr="00084411">
        <w:rPr>
          <w:rFonts w:ascii="Aptos" w:eastAsia="Aptos" w:hAnsi="Aptos"/>
          <w:color w:val="02B1F7"/>
          <w:spacing w:val="-5"/>
          <w:sz w:val="20"/>
        </w:rPr>
        <w:t xml:space="preserve"> </w:t>
      </w:r>
      <w:r w:rsidRPr="00084411">
        <w:rPr>
          <w:rFonts w:ascii="Aptos" w:eastAsia="Aptos" w:hAnsi="Aptos"/>
          <w:color w:val="404040"/>
          <w:sz w:val="20"/>
        </w:rPr>
        <w:t>transformers.</w:t>
      </w:r>
    </w:p>
    <w:p w14:paraId="58FE9B5B"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5.</w:t>
      </w:r>
      <w:r w:rsidRPr="00084411">
        <w:rPr>
          <w:rFonts w:ascii="Aptos" w:eastAsia="Aptos" w:hAnsi="Aptos"/>
          <w:strike/>
          <w:color w:val="333333"/>
          <w:spacing w:val="-1"/>
          <w:w w:val="102"/>
          <w:sz w:val="20"/>
        </w:rPr>
        <w:tab/>
      </w:r>
      <w:r w:rsidRPr="00084411">
        <w:rPr>
          <w:rFonts w:ascii="Aptos" w:eastAsia="Aptos" w:hAnsi="Aptos"/>
          <w:color w:val="02B1F7"/>
          <w:sz w:val="20"/>
        </w:rPr>
        <w:t xml:space="preserve">3. </w:t>
      </w:r>
      <w:r w:rsidRPr="00084411">
        <w:rPr>
          <w:rFonts w:ascii="Aptos" w:eastAsia="Aptos" w:hAnsi="Aptos"/>
          <w:color w:val="404040"/>
          <w:sz w:val="20"/>
        </w:rPr>
        <w:t>Rectifier</w:t>
      </w:r>
      <w:r w:rsidRPr="00084411">
        <w:rPr>
          <w:rFonts w:ascii="Aptos" w:eastAsia="Aptos" w:hAnsi="Aptos"/>
          <w:color w:val="404040"/>
          <w:spacing w:val="-9"/>
          <w:sz w:val="20"/>
        </w:rPr>
        <w:t xml:space="preserve"> </w:t>
      </w:r>
      <w:r w:rsidRPr="00084411">
        <w:rPr>
          <w:rFonts w:ascii="Aptos" w:eastAsia="Aptos" w:hAnsi="Aptos"/>
          <w:color w:val="404040"/>
          <w:sz w:val="20"/>
        </w:rPr>
        <w:t>transformers.</w:t>
      </w:r>
    </w:p>
    <w:p w14:paraId="3A9AE8AC"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6.</w:t>
      </w:r>
      <w:r w:rsidRPr="00084411">
        <w:rPr>
          <w:rFonts w:ascii="Aptos" w:eastAsia="Aptos" w:hAnsi="Aptos"/>
          <w:strike/>
          <w:color w:val="333333"/>
          <w:spacing w:val="-1"/>
          <w:w w:val="102"/>
          <w:sz w:val="20"/>
        </w:rPr>
        <w:tab/>
      </w:r>
      <w:r w:rsidRPr="00084411">
        <w:rPr>
          <w:rFonts w:ascii="Aptos" w:eastAsia="Aptos" w:hAnsi="Aptos"/>
          <w:color w:val="02B1F7"/>
          <w:sz w:val="20"/>
        </w:rPr>
        <w:t>4.</w:t>
      </w:r>
      <w:r w:rsidRPr="00084411">
        <w:rPr>
          <w:rFonts w:ascii="Aptos" w:eastAsia="Aptos" w:hAnsi="Aptos"/>
          <w:color w:val="02B1F7"/>
          <w:spacing w:val="51"/>
          <w:sz w:val="20"/>
        </w:rPr>
        <w:t xml:space="preserve"> </w:t>
      </w:r>
      <w:r w:rsidRPr="00084411">
        <w:rPr>
          <w:rFonts w:ascii="Aptos" w:eastAsia="Aptos" w:hAnsi="Aptos"/>
          <w:color w:val="404040"/>
          <w:sz w:val="20"/>
        </w:rPr>
        <w:t>Auto-transformers.</w:t>
      </w:r>
    </w:p>
    <w:p w14:paraId="63DCD690" w14:textId="77777777" w:rsidR="00084411" w:rsidRPr="00084411" w:rsidRDefault="00084411" w:rsidP="00084411">
      <w:pPr>
        <w:tabs>
          <w:tab w:val="left" w:pos="2037"/>
        </w:tabs>
        <w:spacing w:before="5"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7.</w:t>
      </w:r>
      <w:r w:rsidRPr="00084411">
        <w:rPr>
          <w:rFonts w:ascii="Aptos" w:eastAsia="Aptos" w:hAnsi="Aptos"/>
          <w:strike/>
          <w:color w:val="333333"/>
          <w:spacing w:val="-1"/>
          <w:w w:val="102"/>
          <w:sz w:val="20"/>
        </w:rPr>
        <w:tab/>
      </w:r>
      <w:r w:rsidRPr="00084411">
        <w:rPr>
          <w:rFonts w:ascii="Aptos" w:eastAsia="Aptos" w:hAnsi="Aptos"/>
          <w:color w:val="02B1F7"/>
          <w:sz w:val="20"/>
        </w:rPr>
        <w:t xml:space="preserve">5. </w:t>
      </w:r>
      <w:r w:rsidRPr="00084411">
        <w:rPr>
          <w:rFonts w:ascii="Aptos" w:eastAsia="Aptos" w:hAnsi="Aptos"/>
          <w:color w:val="404040"/>
          <w:sz w:val="20"/>
        </w:rPr>
        <w:t>Uninterruptible power system</w:t>
      </w:r>
      <w:r w:rsidRPr="00084411">
        <w:rPr>
          <w:rFonts w:ascii="Aptos" w:eastAsia="Aptos" w:hAnsi="Aptos"/>
          <w:color w:val="404040"/>
          <w:spacing w:val="-4"/>
          <w:sz w:val="20"/>
        </w:rPr>
        <w:t xml:space="preserve"> </w:t>
      </w:r>
      <w:r w:rsidRPr="00084411">
        <w:rPr>
          <w:rFonts w:ascii="Aptos" w:eastAsia="Aptos" w:hAnsi="Aptos"/>
          <w:color w:val="404040"/>
          <w:sz w:val="20"/>
        </w:rPr>
        <w:t>transformers.</w:t>
      </w:r>
    </w:p>
    <w:p w14:paraId="2A20487A"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8.</w:t>
      </w:r>
      <w:r w:rsidRPr="00084411">
        <w:rPr>
          <w:rFonts w:ascii="Aptos" w:eastAsia="Aptos" w:hAnsi="Aptos"/>
          <w:strike/>
          <w:color w:val="333333"/>
          <w:spacing w:val="-1"/>
          <w:w w:val="102"/>
          <w:sz w:val="20"/>
        </w:rPr>
        <w:tab/>
      </w:r>
      <w:r w:rsidRPr="00084411">
        <w:rPr>
          <w:rFonts w:ascii="Aptos" w:eastAsia="Aptos" w:hAnsi="Aptos"/>
          <w:color w:val="02B1F7"/>
          <w:sz w:val="20"/>
        </w:rPr>
        <w:t>6.</w:t>
      </w:r>
      <w:r w:rsidRPr="00084411">
        <w:rPr>
          <w:rFonts w:ascii="Aptos" w:eastAsia="Aptos" w:hAnsi="Aptos"/>
          <w:color w:val="333333"/>
          <w:sz w:val="20"/>
        </w:rPr>
        <w:t xml:space="preserve"> </w:t>
      </w:r>
      <w:r w:rsidRPr="00084411">
        <w:rPr>
          <w:rFonts w:ascii="Aptos" w:eastAsia="Aptos" w:hAnsi="Aptos"/>
          <w:strike/>
          <w:color w:val="333333"/>
          <w:sz w:val="20"/>
        </w:rPr>
        <w:t>Impedance</w:t>
      </w:r>
      <w:r w:rsidRPr="00084411">
        <w:rPr>
          <w:rFonts w:ascii="Aptos" w:eastAsia="Aptos" w:hAnsi="Aptos"/>
          <w:color w:val="333333"/>
          <w:sz w:val="20"/>
        </w:rPr>
        <w:t xml:space="preserve"> </w:t>
      </w:r>
      <w:r w:rsidRPr="00084411">
        <w:rPr>
          <w:rFonts w:ascii="Aptos" w:eastAsia="Aptos" w:hAnsi="Aptos"/>
          <w:color w:val="02B1F7"/>
          <w:sz w:val="20"/>
        </w:rPr>
        <w:t>Special impedance</w:t>
      </w:r>
      <w:r w:rsidRPr="00084411">
        <w:rPr>
          <w:rFonts w:ascii="Aptos" w:eastAsia="Aptos" w:hAnsi="Aptos"/>
          <w:color w:val="02B1F7"/>
          <w:spacing w:val="1"/>
          <w:sz w:val="20"/>
        </w:rPr>
        <w:t xml:space="preserve"> </w:t>
      </w:r>
      <w:r w:rsidRPr="00084411">
        <w:rPr>
          <w:rFonts w:ascii="Aptos" w:eastAsia="Aptos" w:hAnsi="Aptos"/>
          <w:color w:val="404040"/>
          <w:sz w:val="20"/>
        </w:rPr>
        <w:t>transformers.</w:t>
      </w:r>
    </w:p>
    <w:p w14:paraId="338934F5" w14:textId="77777777" w:rsidR="00084411" w:rsidRPr="00084411" w:rsidRDefault="00084411" w:rsidP="00084411">
      <w:pPr>
        <w:tabs>
          <w:tab w:val="left" w:pos="2037"/>
        </w:tabs>
        <w:spacing w:before="6" w:after="160" w:afterAutospacing="0" w:line="259" w:lineRule="auto"/>
        <w:ind w:left="2036" w:hanging="252"/>
        <w:rPr>
          <w:rFonts w:ascii="Aptos" w:eastAsia="Aptos" w:hAnsi="Aptos"/>
          <w:sz w:val="20"/>
        </w:rPr>
      </w:pPr>
      <w:r w:rsidRPr="00084411">
        <w:rPr>
          <w:rFonts w:ascii="Aptos" w:eastAsia="Aptos" w:hAnsi="Aptos"/>
          <w:strike/>
          <w:color w:val="333333"/>
          <w:spacing w:val="-1"/>
          <w:w w:val="102"/>
          <w:sz w:val="20"/>
        </w:rPr>
        <w:t>9.</w:t>
      </w:r>
      <w:r w:rsidRPr="00084411">
        <w:rPr>
          <w:rFonts w:ascii="Aptos" w:eastAsia="Aptos" w:hAnsi="Aptos"/>
          <w:strike/>
          <w:color w:val="333333"/>
          <w:spacing w:val="-1"/>
          <w:w w:val="102"/>
          <w:sz w:val="20"/>
        </w:rPr>
        <w:tab/>
      </w:r>
      <w:r w:rsidRPr="00084411">
        <w:rPr>
          <w:rFonts w:ascii="Aptos" w:eastAsia="Aptos" w:hAnsi="Aptos"/>
          <w:color w:val="02B1F7"/>
          <w:sz w:val="20"/>
        </w:rPr>
        <w:t xml:space="preserve">7. </w:t>
      </w:r>
      <w:r w:rsidRPr="00084411">
        <w:rPr>
          <w:rFonts w:ascii="Aptos" w:eastAsia="Aptos" w:hAnsi="Aptos"/>
          <w:color w:val="404040"/>
          <w:sz w:val="20"/>
        </w:rPr>
        <w:t>Regulating</w:t>
      </w:r>
      <w:r w:rsidRPr="00084411">
        <w:rPr>
          <w:rFonts w:ascii="Aptos" w:eastAsia="Aptos" w:hAnsi="Aptos"/>
          <w:color w:val="404040"/>
          <w:spacing w:val="-9"/>
          <w:sz w:val="20"/>
        </w:rPr>
        <w:t xml:space="preserve"> </w:t>
      </w:r>
      <w:r w:rsidRPr="00084411">
        <w:rPr>
          <w:rFonts w:ascii="Aptos" w:eastAsia="Aptos" w:hAnsi="Aptos"/>
          <w:color w:val="404040"/>
          <w:sz w:val="20"/>
        </w:rPr>
        <w:t>transformers.</w:t>
      </w:r>
    </w:p>
    <w:p w14:paraId="31C15D2B" w14:textId="77777777" w:rsidR="00084411" w:rsidRPr="00084411" w:rsidRDefault="00084411" w:rsidP="00084411">
      <w:pPr>
        <w:tabs>
          <w:tab w:val="left" w:pos="2037"/>
        </w:tabs>
        <w:spacing w:before="6" w:after="160" w:afterAutospacing="0" w:line="259" w:lineRule="auto"/>
        <w:ind w:left="2036" w:hanging="377"/>
        <w:rPr>
          <w:rFonts w:ascii="Aptos" w:eastAsia="Aptos" w:hAnsi="Aptos"/>
          <w:sz w:val="20"/>
        </w:rPr>
      </w:pPr>
      <w:r w:rsidRPr="00084411">
        <w:rPr>
          <w:rFonts w:ascii="Aptos" w:eastAsia="Aptos" w:hAnsi="Aptos"/>
          <w:strike/>
          <w:color w:val="333333"/>
          <w:spacing w:val="-1"/>
          <w:w w:val="102"/>
          <w:sz w:val="20"/>
        </w:rPr>
        <w:t>10.</w:t>
      </w:r>
      <w:r w:rsidRPr="00084411">
        <w:rPr>
          <w:rFonts w:ascii="Aptos" w:eastAsia="Aptos" w:hAnsi="Aptos"/>
          <w:strike/>
          <w:color w:val="333333"/>
          <w:spacing w:val="-1"/>
          <w:w w:val="102"/>
          <w:sz w:val="20"/>
        </w:rPr>
        <w:tab/>
      </w:r>
      <w:r w:rsidRPr="00084411">
        <w:rPr>
          <w:rFonts w:ascii="Aptos" w:eastAsia="Aptos" w:hAnsi="Aptos"/>
          <w:color w:val="02B1F7"/>
          <w:sz w:val="20"/>
        </w:rPr>
        <w:t xml:space="preserve">8. </w:t>
      </w:r>
      <w:r w:rsidRPr="00084411">
        <w:rPr>
          <w:rFonts w:ascii="Aptos" w:eastAsia="Aptos" w:hAnsi="Aptos"/>
          <w:color w:val="404040"/>
          <w:sz w:val="20"/>
        </w:rPr>
        <w:t>Sealed</w:t>
      </w:r>
      <w:r w:rsidRPr="00084411">
        <w:rPr>
          <w:rFonts w:ascii="Aptos" w:eastAsia="Aptos" w:hAnsi="Aptos"/>
          <w:color w:val="333333"/>
          <w:sz w:val="20"/>
        </w:rPr>
        <w:t xml:space="preserve"> </w:t>
      </w:r>
      <w:r w:rsidRPr="00084411">
        <w:rPr>
          <w:rFonts w:ascii="Aptos" w:eastAsia="Aptos" w:hAnsi="Aptos"/>
          <w:strike/>
          <w:color w:val="333333"/>
          <w:sz w:val="20"/>
        </w:rPr>
        <w:t xml:space="preserve">and </w:t>
      </w:r>
      <w:proofErr w:type="spellStart"/>
      <w:r w:rsidRPr="00084411">
        <w:rPr>
          <w:rFonts w:ascii="Aptos" w:eastAsia="Aptos" w:hAnsi="Aptos"/>
          <w:strike/>
          <w:color w:val="333333"/>
          <w:sz w:val="20"/>
        </w:rPr>
        <w:t>nonventilating</w:t>
      </w:r>
      <w:proofErr w:type="spellEnd"/>
      <w:r w:rsidRPr="00084411">
        <w:rPr>
          <w:rFonts w:ascii="Aptos" w:eastAsia="Aptos" w:hAnsi="Aptos"/>
          <w:color w:val="333333"/>
          <w:spacing w:val="-2"/>
          <w:sz w:val="20"/>
        </w:rPr>
        <w:t xml:space="preserve"> </w:t>
      </w:r>
      <w:r w:rsidRPr="00084411">
        <w:rPr>
          <w:rFonts w:ascii="Aptos" w:eastAsia="Aptos" w:hAnsi="Aptos"/>
          <w:color w:val="02B1F7"/>
          <w:sz w:val="20"/>
        </w:rPr>
        <w:t>transformers</w:t>
      </w:r>
      <w:r w:rsidRPr="00084411">
        <w:rPr>
          <w:rFonts w:ascii="Aptos" w:eastAsia="Aptos" w:hAnsi="Aptos"/>
          <w:color w:val="404040"/>
          <w:sz w:val="20"/>
        </w:rPr>
        <w:t>.</w:t>
      </w:r>
    </w:p>
    <w:p w14:paraId="621FFD01" w14:textId="77777777" w:rsidR="00084411" w:rsidRPr="00084411" w:rsidRDefault="00084411" w:rsidP="00084411">
      <w:pPr>
        <w:tabs>
          <w:tab w:val="left" w:pos="2037"/>
        </w:tabs>
        <w:spacing w:before="5" w:after="160" w:afterAutospacing="0" w:line="259" w:lineRule="auto"/>
        <w:ind w:left="2036" w:hanging="377"/>
        <w:rPr>
          <w:rFonts w:ascii="Aptos" w:eastAsia="Aptos" w:hAnsi="Aptos"/>
          <w:sz w:val="20"/>
        </w:rPr>
      </w:pPr>
      <w:r w:rsidRPr="00084411">
        <w:rPr>
          <w:rFonts w:ascii="Aptos" w:eastAsia="Aptos" w:hAnsi="Aptos"/>
          <w:strike/>
          <w:color w:val="333333"/>
          <w:spacing w:val="-1"/>
          <w:w w:val="102"/>
          <w:sz w:val="20"/>
        </w:rPr>
        <w:t>11.</w:t>
      </w:r>
      <w:r w:rsidRPr="00084411">
        <w:rPr>
          <w:rFonts w:ascii="Aptos" w:eastAsia="Aptos" w:hAnsi="Aptos"/>
          <w:strike/>
          <w:color w:val="333333"/>
          <w:spacing w:val="-1"/>
          <w:w w:val="102"/>
          <w:sz w:val="20"/>
        </w:rPr>
        <w:tab/>
      </w:r>
      <w:r w:rsidRPr="00084411">
        <w:rPr>
          <w:rFonts w:ascii="Aptos" w:eastAsia="Aptos" w:hAnsi="Aptos"/>
          <w:color w:val="02B1F7"/>
          <w:sz w:val="20"/>
        </w:rPr>
        <w:t xml:space="preserve">9. </w:t>
      </w:r>
      <w:r w:rsidRPr="00084411">
        <w:rPr>
          <w:rFonts w:ascii="Aptos" w:eastAsia="Aptos" w:hAnsi="Aptos"/>
          <w:color w:val="404040"/>
          <w:sz w:val="20"/>
        </w:rPr>
        <w:t xml:space="preserve">Machine tool </w:t>
      </w:r>
      <w:r w:rsidRPr="00084411">
        <w:rPr>
          <w:rFonts w:ascii="Aptos" w:eastAsia="Aptos" w:hAnsi="Aptos"/>
          <w:color w:val="02B1F7"/>
          <w:sz w:val="20"/>
        </w:rPr>
        <w:t>(control)</w:t>
      </w:r>
      <w:r w:rsidRPr="00084411">
        <w:rPr>
          <w:rFonts w:ascii="Aptos" w:eastAsia="Aptos" w:hAnsi="Aptos"/>
          <w:color w:val="02B1F7"/>
          <w:spacing w:val="-3"/>
          <w:sz w:val="20"/>
        </w:rPr>
        <w:t xml:space="preserve"> </w:t>
      </w:r>
      <w:r w:rsidRPr="00084411">
        <w:rPr>
          <w:rFonts w:ascii="Aptos" w:eastAsia="Aptos" w:hAnsi="Aptos"/>
          <w:color w:val="404040"/>
          <w:sz w:val="20"/>
        </w:rPr>
        <w:t>transformers.</w:t>
      </w:r>
    </w:p>
    <w:p w14:paraId="003A0D06" w14:textId="77777777" w:rsidR="00084411" w:rsidRPr="00084411" w:rsidRDefault="00084411" w:rsidP="00084411">
      <w:pPr>
        <w:tabs>
          <w:tab w:val="left" w:pos="1911"/>
        </w:tabs>
        <w:spacing w:before="6" w:after="160" w:afterAutospacing="0" w:line="259" w:lineRule="auto"/>
        <w:ind w:left="1911" w:hanging="376"/>
        <w:rPr>
          <w:rFonts w:ascii="Aptos" w:eastAsia="Aptos" w:hAnsi="Aptos"/>
          <w:sz w:val="20"/>
        </w:rPr>
      </w:pPr>
      <w:r w:rsidRPr="00084411">
        <w:rPr>
          <w:rFonts w:ascii="Aptos" w:eastAsia="Aptos" w:hAnsi="Aptos"/>
          <w:strike/>
          <w:color w:val="333333"/>
          <w:spacing w:val="-1"/>
          <w:w w:val="102"/>
          <w:sz w:val="20"/>
        </w:rPr>
        <w:t>12.</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10. </w:t>
      </w:r>
      <w:r w:rsidRPr="00084411">
        <w:rPr>
          <w:rFonts w:ascii="Aptos" w:eastAsia="Aptos" w:hAnsi="Aptos"/>
          <w:color w:val="404040"/>
          <w:sz w:val="20"/>
        </w:rPr>
        <w:t>Welding</w:t>
      </w:r>
      <w:r w:rsidRPr="00084411">
        <w:rPr>
          <w:rFonts w:ascii="Aptos" w:eastAsia="Aptos" w:hAnsi="Aptos"/>
          <w:color w:val="404040"/>
          <w:spacing w:val="-10"/>
          <w:sz w:val="20"/>
        </w:rPr>
        <w:t xml:space="preserve"> </w:t>
      </w:r>
      <w:r w:rsidRPr="00084411">
        <w:rPr>
          <w:rFonts w:ascii="Aptos" w:eastAsia="Aptos" w:hAnsi="Aptos"/>
          <w:color w:val="404040"/>
          <w:sz w:val="20"/>
        </w:rPr>
        <w:t>transformers.</w:t>
      </w:r>
      <w:r w:rsidRPr="00084411">
        <w:rPr>
          <w:rFonts w:ascii="Aptos" w:eastAsia="Aptos" w:hAnsi="Aptos"/>
          <w:noProof/>
          <w:color w:val="02B1F7"/>
          <w:sz w:val="20"/>
        </w:rPr>
        <w:t xml:space="preserve"> </w:t>
      </w:r>
    </w:p>
    <w:p w14:paraId="4E1243BF" w14:textId="77777777" w:rsidR="00084411" w:rsidRPr="00084411" w:rsidRDefault="00084411" w:rsidP="00084411">
      <w:pPr>
        <w:tabs>
          <w:tab w:val="left" w:pos="1911"/>
        </w:tabs>
        <w:spacing w:before="6" w:after="160" w:afterAutospacing="0" w:line="259" w:lineRule="auto"/>
        <w:ind w:left="1911" w:hanging="376"/>
        <w:rPr>
          <w:rFonts w:ascii="Aptos" w:eastAsia="Aptos" w:hAnsi="Aptos"/>
          <w:sz w:val="20"/>
        </w:rPr>
      </w:pPr>
      <w:r w:rsidRPr="00084411">
        <w:rPr>
          <w:rFonts w:ascii="Aptos" w:eastAsia="Aptos" w:hAnsi="Aptos"/>
          <w:strike/>
          <w:color w:val="333333"/>
          <w:spacing w:val="-1"/>
          <w:w w:val="102"/>
          <w:sz w:val="20"/>
        </w:rPr>
        <w:t>13.</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11. </w:t>
      </w:r>
      <w:r w:rsidRPr="00084411">
        <w:rPr>
          <w:rFonts w:ascii="Aptos" w:eastAsia="Aptos" w:hAnsi="Aptos"/>
          <w:color w:val="404040"/>
          <w:sz w:val="20"/>
        </w:rPr>
        <w:t>Grounding</w:t>
      </w:r>
      <w:r w:rsidRPr="00084411">
        <w:rPr>
          <w:rFonts w:ascii="Aptos" w:eastAsia="Aptos" w:hAnsi="Aptos"/>
          <w:color w:val="404040"/>
          <w:spacing w:val="-10"/>
          <w:sz w:val="20"/>
        </w:rPr>
        <w:t xml:space="preserve"> </w:t>
      </w:r>
      <w:r w:rsidRPr="00084411">
        <w:rPr>
          <w:rFonts w:ascii="Aptos" w:eastAsia="Aptos" w:hAnsi="Aptos"/>
          <w:color w:val="404040"/>
          <w:sz w:val="20"/>
        </w:rPr>
        <w:t>transformers.</w:t>
      </w:r>
    </w:p>
    <w:p w14:paraId="2DBDC271" w14:textId="77777777" w:rsidR="00084411" w:rsidRPr="00084411" w:rsidRDefault="00084411" w:rsidP="00084411">
      <w:pPr>
        <w:tabs>
          <w:tab w:val="left" w:pos="1911"/>
        </w:tabs>
        <w:spacing w:before="6" w:after="160" w:afterAutospacing="0" w:line="259" w:lineRule="auto"/>
        <w:ind w:left="1911" w:hanging="376"/>
        <w:rPr>
          <w:rFonts w:ascii="Aptos" w:eastAsia="Aptos" w:hAnsi="Aptos"/>
          <w:sz w:val="20"/>
        </w:rPr>
      </w:pPr>
      <w:r w:rsidRPr="00084411">
        <w:rPr>
          <w:rFonts w:ascii="Aptos" w:eastAsia="Aptos" w:hAnsi="Aptos"/>
          <w:strike/>
          <w:color w:val="333333"/>
          <w:spacing w:val="-1"/>
          <w:w w:val="102"/>
          <w:sz w:val="20"/>
        </w:rPr>
        <w:t>14.</w:t>
      </w:r>
      <w:r w:rsidRPr="00084411">
        <w:rPr>
          <w:rFonts w:ascii="Aptos" w:eastAsia="Aptos" w:hAnsi="Aptos"/>
          <w:strike/>
          <w:color w:val="333333"/>
          <w:spacing w:val="-1"/>
          <w:w w:val="102"/>
          <w:sz w:val="20"/>
        </w:rPr>
        <w:tab/>
      </w:r>
      <w:r w:rsidRPr="00084411">
        <w:rPr>
          <w:rFonts w:ascii="Aptos" w:eastAsia="Aptos" w:hAnsi="Aptos"/>
          <w:color w:val="02B1F7"/>
          <w:sz w:val="20"/>
        </w:rPr>
        <w:t xml:space="preserve">12. </w:t>
      </w:r>
      <w:r w:rsidRPr="00084411">
        <w:rPr>
          <w:rFonts w:ascii="Aptos" w:eastAsia="Aptos" w:hAnsi="Aptos"/>
          <w:color w:val="404040"/>
          <w:sz w:val="20"/>
        </w:rPr>
        <w:t>Testing</w:t>
      </w:r>
      <w:r w:rsidRPr="00084411">
        <w:rPr>
          <w:rFonts w:ascii="Aptos" w:eastAsia="Aptos" w:hAnsi="Aptos"/>
          <w:color w:val="404040"/>
          <w:spacing w:val="-10"/>
          <w:sz w:val="20"/>
        </w:rPr>
        <w:t xml:space="preserve"> </w:t>
      </w:r>
      <w:r w:rsidRPr="00084411">
        <w:rPr>
          <w:rFonts w:ascii="Aptos" w:eastAsia="Aptos" w:hAnsi="Aptos"/>
          <w:color w:val="404040"/>
          <w:sz w:val="20"/>
        </w:rPr>
        <w:t>transformers.</w:t>
      </w:r>
    </w:p>
    <w:p w14:paraId="63D938EC" w14:textId="77777777" w:rsidR="00084411" w:rsidRPr="00084411" w:rsidRDefault="00084411" w:rsidP="00084411">
      <w:pPr>
        <w:widowControl w:val="0"/>
        <w:autoSpaceDE w:val="0"/>
        <w:autoSpaceDN w:val="0"/>
        <w:spacing w:before="5" w:after="0" w:afterAutospacing="0"/>
        <w:ind w:left="1911" w:firstLine="0"/>
        <w:rPr>
          <w:rFonts w:ascii="Arial" w:eastAsia="Arial" w:hAnsi="Arial" w:cs="Arial"/>
          <w:sz w:val="20"/>
        </w:rPr>
      </w:pPr>
      <w:r w:rsidRPr="00084411">
        <w:rPr>
          <w:rFonts w:ascii="Arial" w:eastAsia="Arial" w:hAnsi="Arial" w:cs="Arial"/>
          <w:color w:val="02B1F7"/>
          <w:sz w:val="20"/>
        </w:rPr>
        <w:t>13. Nonventilated transformers.</w:t>
      </w:r>
    </w:p>
    <w:p w14:paraId="6AF6A54D" w14:textId="77777777" w:rsidR="00E47329" w:rsidRDefault="00E47329" w:rsidP="00E47329">
      <w:pPr>
        <w:pStyle w:val="A1"/>
      </w:pPr>
    </w:p>
    <w:p w14:paraId="1330635A" w14:textId="4A06C7BA" w:rsidR="00E47329" w:rsidRPr="00EF2F3E" w:rsidRDefault="00E47329" w:rsidP="00E47329">
      <w:pPr>
        <w:pStyle w:val="A1"/>
        <w:rPr>
          <w:b/>
          <w:bCs/>
          <w:color w:val="FF0000"/>
          <w:u w:val="single"/>
        </w:rPr>
      </w:pPr>
      <w:r w:rsidRPr="00EF2F3E">
        <w:rPr>
          <w:b/>
          <w:bCs/>
          <w:color w:val="FF0000"/>
          <w:u w:val="single"/>
        </w:rPr>
        <w:t>[CE#253</w:t>
      </w:r>
      <w:r w:rsidR="00EF2F3E" w:rsidRPr="00EF2F3E">
        <w:rPr>
          <w:b/>
          <w:bCs/>
          <w:color w:val="FF0000"/>
          <w:u w:val="single"/>
        </w:rPr>
        <w:t xml:space="preserve"> AS</w:t>
      </w:r>
      <w:r w:rsidRPr="00EF2F3E">
        <w:rPr>
          <w:b/>
          <w:bCs/>
          <w:color w:val="FF0000"/>
          <w:u w:val="single"/>
        </w:rPr>
        <w:t>]</w:t>
      </w:r>
    </w:p>
    <w:p w14:paraId="42603F26" w14:textId="77777777" w:rsidR="00E47329" w:rsidRDefault="00E47329" w:rsidP="00E47329">
      <w:pPr>
        <w:pStyle w:val="A1"/>
      </w:pPr>
    </w:p>
    <w:p w14:paraId="01636B47" w14:textId="77777777" w:rsidR="00E47329" w:rsidRDefault="00E47329" w:rsidP="00E47329">
      <w:pPr>
        <w:pStyle w:val="A1"/>
      </w:pPr>
    </w:p>
    <w:p w14:paraId="6F5E11AE" w14:textId="02558566" w:rsidR="00084411" w:rsidRPr="00084411" w:rsidRDefault="00084411" w:rsidP="00084411">
      <w:pPr>
        <w:keepNext/>
        <w:keepLines/>
        <w:spacing w:before="40" w:after="0" w:afterAutospacing="0" w:line="259" w:lineRule="auto"/>
        <w:ind w:left="0" w:right="3026" w:firstLine="0"/>
        <w:outlineLvl w:val="6"/>
        <w:rPr>
          <w:rFonts w:ascii="Aptos" w:eastAsia="Times New Roman" w:hAnsi="Aptos"/>
          <w:color w:val="595959"/>
          <w:sz w:val="20"/>
        </w:rPr>
      </w:pPr>
      <w:r w:rsidRPr="00084411">
        <w:rPr>
          <w:rFonts w:ascii="Aptos" w:eastAsia="Times New Roman" w:hAnsi="Aptos"/>
          <w:color w:val="404040"/>
          <w:sz w:val="20"/>
        </w:rPr>
        <w:t>TABLE C405.</w:t>
      </w:r>
      <w:r w:rsidR="00AA3DBC">
        <w:rPr>
          <w:rFonts w:ascii="Aptos" w:eastAsia="Times New Roman" w:hAnsi="Aptos"/>
          <w:color w:val="404040"/>
          <w:sz w:val="20"/>
        </w:rPr>
        <w:t>6</w:t>
      </w:r>
      <w:r w:rsidR="00734F57">
        <w:rPr>
          <w:rFonts w:ascii="Aptos" w:eastAsia="Times New Roman" w:hAnsi="Aptos"/>
          <w:color w:val="404040"/>
          <w:sz w:val="20"/>
        </w:rPr>
        <w:t xml:space="preserve"> </w:t>
      </w:r>
      <w:r w:rsidR="00734F57" w:rsidRPr="00734F57">
        <w:rPr>
          <w:rFonts w:ascii="Aptos" w:eastAsia="Times New Roman" w:hAnsi="Aptos"/>
          <w:b/>
          <w:bCs/>
          <w:color w:val="EE0000"/>
          <w:sz w:val="20"/>
        </w:rPr>
        <w:t>(Use text from Table C405.7 of the 2024 IECC)</w:t>
      </w:r>
    </w:p>
    <w:p w14:paraId="06D92358" w14:textId="77777777" w:rsidR="00084411" w:rsidRPr="00084411" w:rsidRDefault="00084411" w:rsidP="00084411">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084411">
        <w:rPr>
          <w:rFonts w:ascii="Arial" w:eastAsia="Arial" w:hAnsi="Arial" w:cs="Arial"/>
          <w:b/>
          <w:color w:val="404040"/>
          <w:sz w:val="20"/>
        </w:rPr>
        <w:t xml:space="preserve">MINIMUM NOMINAL EFFICIENCY LEVELS FOR </w:t>
      </w:r>
      <w:hyperlink w:anchor="_bookmark729" w:history="1">
        <w:r w:rsidRPr="00084411">
          <w:rPr>
            <w:rFonts w:ascii="Arial" w:eastAsia="Arial" w:hAnsi="Arial" w:cs="Arial"/>
            <w:b/>
            <w:color w:val="2A2C2E"/>
            <w:sz w:val="20"/>
          </w:rPr>
          <w:t xml:space="preserve">DOE 10 CFR 431 </w:t>
        </w:r>
      </w:hyperlink>
      <w:r w:rsidRPr="00084411">
        <w:rPr>
          <w:rFonts w:ascii="Arial" w:eastAsia="Arial" w:hAnsi="Arial" w:cs="Arial"/>
          <w:b/>
          <w:color w:val="404040"/>
          <w:sz w:val="20"/>
        </w:rPr>
        <w:t>LOW-VOLTAGE DRY-TYPE DISTRIBUTION TRANSFORMERS</w:t>
      </w:r>
    </w:p>
    <w:tbl>
      <w:tblPr>
        <w:tblW w:w="9807" w:type="dxa"/>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85"/>
        <w:gridCol w:w="3467"/>
        <w:gridCol w:w="1481"/>
        <w:gridCol w:w="3374"/>
      </w:tblGrid>
      <w:tr w:rsidR="00084411" w:rsidRPr="00084411" w14:paraId="2B60EA4C" w14:textId="77777777" w:rsidTr="00084411">
        <w:trPr>
          <w:trHeight w:val="375"/>
        </w:trPr>
        <w:tc>
          <w:tcPr>
            <w:tcW w:w="4952" w:type="dxa"/>
            <w:gridSpan w:val="2"/>
            <w:tcBorders>
              <w:top w:val="nil"/>
              <w:left w:val="nil"/>
            </w:tcBorders>
          </w:tcPr>
          <w:p w14:paraId="31C5F17D" w14:textId="77777777" w:rsidR="00084411" w:rsidRPr="00084411" w:rsidRDefault="00084411" w:rsidP="00084411">
            <w:pPr>
              <w:widowControl w:val="0"/>
              <w:autoSpaceDE w:val="0"/>
              <w:autoSpaceDN w:val="0"/>
              <w:spacing w:before="60" w:after="0" w:afterAutospacing="0"/>
              <w:ind w:left="616" w:firstLine="0"/>
              <w:rPr>
                <w:rFonts w:ascii="Arial" w:eastAsia="Arial" w:hAnsi="Arial" w:cs="Arial"/>
                <w:b/>
                <w:sz w:val="13"/>
              </w:rPr>
            </w:pPr>
            <w:r w:rsidRPr="00084411">
              <w:rPr>
                <w:rFonts w:ascii="Arial" w:eastAsia="Arial" w:hAnsi="Arial" w:cs="Arial"/>
                <w:b/>
                <w:color w:val="404040"/>
                <w:sz w:val="20"/>
              </w:rPr>
              <w:lastRenderedPageBreak/>
              <w:t>SINGLE-PHASE TRANSFORMERS</w:t>
            </w:r>
            <w:r w:rsidRPr="00084411">
              <w:rPr>
                <w:rFonts w:ascii="Arial" w:eastAsia="Arial" w:hAnsi="Arial" w:cs="Arial"/>
                <w:b/>
                <w:color w:val="404040"/>
                <w:position w:val="10"/>
                <w:sz w:val="13"/>
              </w:rPr>
              <w:t>a</w:t>
            </w:r>
          </w:p>
        </w:tc>
        <w:tc>
          <w:tcPr>
            <w:tcW w:w="4855" w:type="dxa"/>
            <w:gridSpan w:val="2"/>
            <w:tcBorders>
              <w:top w:val="nil"/>
              <w:right w:val="nil"/>
            </w:tcBorders>
          </w:tcPr>
          <w:p w14:paraId="11CE1DFB" w14:textId="77777777" w:rsidR="00084411" w:rsidRPr="00084411" w:rsidRDefault="00084411" w:rsidP="00084411">
            <w:pPr>
              <w:widowControl w:val="0"/>
              <w:autoSpaceDE w:val="0"/>
              <w:autoSpaceDN w:val="0"/>
              <w:spacing w:before="60" w:after="0" w:afterAutospacing="0"/>
              <w:ind w:left="590" w:firstLine="0"/>
              <w:rPr>
                <w:rFonts w:ascii="Arial" w:eastAsia="Arial" w:hAnsi="Arial" w:cs="Arial"/>
                <w:b/>
                <w:sz w:val="13"/>
              </w:rPr>
            </w:pPr>
            <w:r w:rsidRPr="00084411">
              <w:rPr>
                <w:rFonts w:ascii="Arial" w:eastAsia="Arial" w:hAnsi="Arial" w:cs="Arial"/>
                <w:b/>
                <w:color w:val="404040"/>
                <w:sz w:val="20"/>
              </w:rPr>
              <w:t>THREE-PHASE TRANSFORMERS</w:t>
            </w:r>
            <w:r w:rsidRPr="00084411">
              <w:rPr>
                <w:rFonts w:ascii="Arial" w:eastAsia="Arial" w:hAnsi="Arial" w:cs="Arial"/>
                <w:b/>
                <w:color w:val="404040"/>
                <w:position w:val="10"/>
                <w:sz w:val="13"/>
              </w:rPr>
              <w:t>a</w:t>
            </w:r>
          </w:p>
        </w:tc>
      </w:tr>
      <w:tr w:rsidR="00084411" w:rsidRPr="00084411" w14:paraId="486997B1" w14:textId="77777777" w:rsidTr="00084411">
        <w:trPr>
          <w:trHeight w:val="360"/>
        </w:trPr>
        <w:tc>
          <w:tcPr>
            <w:tcW w:w="1485" w:type="dxa"/>
            <w:tcBorders>
              <w:left w:val="nil"/>
            </w:tcBorders>
          </w:tcPr>
          <w:p w14:paraId="40091D5B" w14:textId="77777777" w:rsidR="00084411" w:rsidRPr="00084411" w:rsidRDefault="00084411" w:rsidP="00084411">
            <w:pPr>
              <w:widowControl w:val="0"/>
              <w:autoSpaceDE w:val="0"/>
              <w:autoSpaceDN w:val="0"/>
              <w:spacing w:before="45" w:after="0" w:afterAutospacing="0"/>
              <w:ind w:left="402" w:right="388" w:firstLine="0"/>
              <w:jc w:val="center"/>
              <w:rPr>
                <w:rFonts w:ascii="Arial" w:eastAsia="Arial" w:hAnsi="Arial" w:cs="Arial"/>
                <w:b/>
                <w:sz w:val="13"/>
              </w:rPr>
            </w:pPr>
            <w:r w:rsidRPr="00084411">
              <w:rPr>
                <w:rFonts w:ascii="Arial" w:eastAsia="Arial" w:hAnsi="Arial" w:cs="Arial"/>
                <w:b/>
                <w:color w:val="404040"/>
                <w:w w:val="105"/>
                <w:sz w:val="20"/>
              </w:rPr>
              <w:t>kVA</w:t>
            </w:r>
            <w:r w:rsidRPr="00084411">
              <w:rPr>
                <w:rFonts w:ascii="Arial" w:eastAsia="Arial" w:hAnsi="Arial" w:cs="Arial"/>
                <w:b/>
                <w:color w:val="333333"/>
                <w:w w:val="105"/>
                <w:position w:val="10"/>
                <w:sz w:val="13"/>
              </w:rPr>
              <w:t xml:space="preserve">a </w:t>
            </w:r>
            <w:r w:rsidRPr="00084411">
              <w:rPr>
                <w:rFonts w:ascii="Arial" w:eastAsia="Arial" w:hAnsi="Arial" w:cs="Arial"/>
                <w:b/>
                <w:color w:val="02B1F7"/>
                <w:w w:val="105"/>
                <w:position w:val="10"/>
                <w:sz w:val="13"/>
              </w:rPr>
              <w:t>b</w:t>
            </w:r>
          </w:p>
        </w:tc>
        <w:tc>
          <w:tcPr>
            <w:tcW w:w="3467" w:type="dxa"/>
          </w:tcPr>
          <w:p w14:paraId="38B80B4B" w14:textId="77777777" w:rsidR="00084411" w:rsidRPr="00084411" w:rsidRDefault="00084411" w:rsidP="00084411">
            <w:pPr>
              <w:widowControl w:val="0"/>
              <w:autoSpaceDE w:val="0"/>
              <w:autoSpaceDN w:val="0"/>
              <w:spacing w:before="45" w:after="0" w:afterAutospacing="0"/>
              <w:ind w:left="850" w:right="850" w:firstLine="0"/>
              <w:jc w:val="center"/>
              <w:rPr>
                <w:rFonts w:ascii="Arial" w:eastAsia="Arial" w:hAnsi="Arial" w:cs="Arial"/>
                <w:b/>
                <w:sz w:val="13"/>
              </w:rPr>
            </w:pPr>
            <w:r w:rsidRPr="00084411">
              <w:rPr>
                <w:rFonts w:ascii="Arial" w:eastAsia="Arial" w:hAnsi="Arial" w:cs="Arial"/>
                <w:b/>
                <w:color w:val="404040"/>
                <w:w w:val="105"/>
                <w:sz w:val="20"/>
              </w:rPr>
              <w:t>Efficiency (</w:t>
            </w:r>
            <w:proofErr w:type="gramStart"/>
            <w:r w:rsidRPr="00084411">
              <w:rPr>
                <w:rFonts w:ascii="Arial" w:eastAsia="Arial" w:hAnsi="Arial" w:cs="Arial"/>
                <w:b/>
                <w:color w:val="404040"/>
                <w:w w:val="105"/>
                <w:sz w:val="20"/>
              </w:rPr>
              <w:t>%)</w:t>
            </w:r>
            <w:r w:rsidRPr="00084411">
              <w:rPr>
                <w:rFonts w:ascii="Arial" w:eastAsia="Arial" w:hAnsi="Arial" w:cs="Arial"/>
                <w:b/>
                <w:color w:val="333333"/>
                <w:w w:val="105"/>
                <w:position w:val="10"/>
                <w:sz w:val="13"/>
                <w:u w:val="single" w:color="333333"/>
              </w:rPr>
              <w:t>b</w:t>
            </w:r>
            <w:proofErr w:type="gramEnd"/>
            <w:r w:rsidRPr="00084411">
              <w:rPr>
                <w:rFonts w:ascii="Arial" w:eastAsia="Arial" w:hAnsi="Arial" w:cs="Arial"/>
                <w:b/>
                <w:color w:val="333333"/>
                <w:w w:val="105"/>
                <w:position w:val="10"/>
                <w:sz w:val="13"/>
              </w:rPr>
              <w:t xml:space="preserve"> </w:t>
            </w:r>
            <w:r w:rsidRPr="00084411">
              <w:rPr>
                <w:rFonts w:ascii="Arial" w:eastAsia="Arial" w:hAnsi="Arial" w:cs="Arial"/>
                <w:b/>
                <w:color w:val="02B1F7"/>
                <w:w w:val="105"/>
                <w:position w:val="10"/>
                <w:sz w:val="13"/>
              </w:rPr>
              <w:t>c</w:t>
            </w:r>
          </w:p>
        </w:tc>
        <w:tc>
          <w:tcPr>
            <w:tcW w:w="1481" w:type="dxa"/>
          </w:tcPr>
          <w:p w14:paraId="079610EB" w14:textId="77777777" w:rsidR="00084411" w:rsidRPr="00084411" w:rsidRDefault="00084411" w:rsidP="00084411">
            <w:pPr>
              <w:widowControl w:val="0"/>
              <w:autoSpaceDE w:val="0"/>
              <w:autoSpaceDN w:val="0"/>
              <w:spacing w:before="45" w:after="0" w:afterAutospacing="0"/>
              <w:ind w:left="389" w:right="390" w:firstLine="0"/>
              <w:jc w:val="center"/>
              <w:rPr>
                <w:rFonts w:ascii="Arial" w:eastAsia="Arial" w:hAnsi="Arial" w:cs="Arial"/>
                <w:b/>
                <w:sz w:val="13"/>
              </w:rPr>
            </w:pPr>
            <w:r w:rsidRPr="00084411">
              <w:rPr>
                <w:rFonts w:ascii="Arial" w:eastAsia="Arial" w:hAnsi="Arial" w:cs="Arial"/>
                <w:b/>
                <w:color w:val="404040"/>
                <w:w w:val="105"/>
                <w:sz w:val="20"/>
              </w:rPr>
              <w:t>kVA</w:t>
            </w:r>
            <w:r w:rsidRPr="00084411">
              <w:rPr>
                <w:rFonts w:ascii="Arial" w:eastAsia="Arial" w:hAnsi="Arial" w:cs="Arial"/>
                <w:b/>
                <w:color w:val="333333"/>
                <w:w w:val="105"/>
                <w:position w:val="10"/>
                <w:sz w:val="13"/>
              </w:rPr>
              <w:t xml:space="preserve">a </w:t>
            </w:r>
            <w:r w:rsidRPr="00084411">
              <w:rPr>
                <w:rFonts w:ascii="Arial" w:eastAsia="Arial" w:hAnsi="Arial" w:cs="Arial"/>
                <w:b/>
                <w:color w:val="02B1F7"/>
                <w:w w:val="105"/>
                <w:position w:val="10"/>
                <w:sz w:val="13"/>
              </w:rPr>
              <w:t>b</w:t>
            </w:r>
          </w:p>
        </w:tc>
        <w:tc>
          <w:tcPr>
            <w:tcW w:w="3374" w:type="dxa"/>
            <w:tcBorders>
              <w:right w:val="nil"/>
            </w:tcBorders>
          </w:tcPr>
          <w:p w14:paraId="2313C497" w14:textId="77777777" w:rsidR="00084411" w:rsidRPr="00084411" w:rsidRDefault="00084411" w:rsidP="00084411">
            <w:pPr>
              <w:widowControl w:val="0"/>
              <w:autoSpaceDE w:val="0"/>
              <w:autoSpaceDN w:val="0"/>
              <w:spacing w:before="45" w:after="0" w:afterAutospacing="0"/>
              <w:ind w:left="800" w:right="814" w:firstLine="0"/>
              <w:jc w:val="center"/>
              <w:rPr>
                <w:rFonts w:ascii="Arial" w:eastAsia="Arial" w:hAnsi="Arial" w:cs="Arial"/>
                <w:b/>
                <w:sz w:val="13"/>
              </w:rPr>
            </w:pPr>
            <w:r w:rsidRPr="00084411">
              <w:rPr>
                <w:rFonts w:ascii="Arial" w:eastAsia="Arial" w:hAnsi="Arial" w:cs="Arial"/>
                <w:b/>
                <w:color w:val="404040"/>
                <w:w w:val="105"/>
                <w:sz w:val="20"/>
              </w:rPr>
              <w:t>Efficiency (</w:t>
            </w:r>
            <w:proofErr w:type="gramStart"/>
            <w:r w:rsidRPr="00084411">
              <w:rPr>
                <w:rFonts w:ascii="Arial" w:eastAsia="Arial" w:hAnsi="Arial" w:cs="Arial"/>
                <w:b/>
                <w:color w:val="404040"/>
                <w:w w:val="105"/>
                <w:sz w:val="20"/>
              </w:rPr>
              <w:t>%)</w:t>
            </w:r>
            <w:r w:rsidRPr="00084411">
              <w:rPr>
                <w:rFonts w:ascii="Arial" w:eastAsia="Arial" w:hAnsi="Arial" w:cs="Arial"/>
                <w:b/>
                <w:color w:val="333333"/>
                <w:w w:val="105"/>
                <w:position w:val="10"/>
                <w:sz w:val="13"/>
                <w:u w:val="single" w:color="333333"/>
              </w:rPr>
              <w:t>b</w:t>
            </w:r>
            <w:proofErr w:type="gramEnd"/>
            <w:r w:rsidRPr="00084411">
              <w:rPr>
                <w:rFonts w:ascii="Arial" w:eastAsia="Arial" w:hAnsi="Arial" w:cs="Arial"/>
                <w:b/>
                <w:color w:val="333333"/>
                <w:w w:val="105"/>
                <w:position w:val="10"/>
                <w:sz w:val="13"/>
              </w:rPr>
              <w:t xml:space="preserve"> </w:t>
            </w:r>
            <w:r w:rsidRPr="00084411">
              <w:rPr>
                <w:rFonts w:ascii="Arial" w:eastAsia="Arial" w:hAnsi="Arial" w:cs="Arial"/>
                <w:b/>
                <w:color w:val="02B1F7"/>
                <w:w w:val="105"/>
                <w:position w:val="10"/>
                <w:sz w:val="13"/>
              </w:rPr>
              <w:t>c</w:t>
            </w:r>
          </w:p>
        </w:tc>
      </w:tr>
      <w:tr w:rsidR="00084411" w:rsidRPr="00084411" w14:paraId="1FD72B85" w14:textId="77777777" w:rsidTr="00084411">
        <w:trPr>
          <w:trHeight w:val="360"/>
        </w:trPr>
        <w:tc>
          <w:tcPr>
            <w:tcW w:w="1485" w:type="dxa"/>
            <w:tcBorders>
              <w:left w:val="nil"/>
            </w:tcBorders>
          </w:tcPr>
          <w:p w14:paraId="15ED3C0B"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15</w:t>
            </w:r>
          </w:p>
        </w:tc>
        <w:tc>
          <w:tcPr>
            <w:tcW w:w="3467" w:type="dxa"/>
          </w:tcPr>
          <w:p w14:paraId="49252433"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97.70</w:t>
            </w:r>
          </w:p>
        </w:tc>
        <w:tc>
          <w:tcPr>
            <w:tcW w:w="1481" w:type="dxa"/>
          </w:tcPr>
          <w:p w14:paraId="30EA86D4"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15</w:t>
            </w:r>
          </w:p>
        </w:tc>
        <w:tc>
          <w:tcPr>
            <w:tcW w:w="3374" w:type="dxa"/>
            <w:tcBorders>
              <w:right w:val="nil"/>
            </w:tcBorders>
          </w:tcPr>
          <w:p w14:paraId="304345BD"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97.89</w:t>
            </w:r>
          </w:p>
        </w:tc>
      </w:tr>
      <w:tr w:rsidR="00084411" w:rsidRPr="00084411" w14:paraId="55EB2AF5" w14:textId="77777777" w:rsidTr="00084411">
        <w:trPr>
          <w:trHeight w:val="360"/>
        </w:trPr>
        <w:tc>
          <w:tcPr>
            <w:tcW w:w="1485" w:type="dxa"/>
            <w:tcBorders>
              <w:left w:val="nil"/>
            </w:tcBorders>
          </w:tcPr>
          <w:p w14:paraId="1CAD4836"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25</w:t>
            </w:r>
          </w:p>
        </w:tc>
        <w:tc>
          <w:tcPr>
            <w:tcW w:w="3467" w:type="dxa"/>
          </w:tcPr>
          <w:p w14:paraId="3EB8109D"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98.00</w:t>
            </w:r>
          </w:p>
        </w:tc>
        <w:tc>
          <w:tcPr>
            <w:tcW w:w="1481" w:type="dxa"/>
          </w:tcPr>
          <w:p w14:paraId="36623E70"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30</w:t>
            </w:r>
          </w:p>
        </w:tc>
        <w:tc>
          <w:tcPr>
            <w:tcW w:w="3374" w:type="dxa"/>
            <w:tcBorders>
              <w:right w:val="nil"/>
            </w:tcBorders>
          </w:tcPr>
          <w:p w14:paraId="72021BA3"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98.23</w:t>
            </w:r>
          </w:p>
        </w:tc>
      </w:tr>
      <w:tr w:rsidR="00084411" w:rsidRPr="00084411" w14:paraId="0C6A419B" w14:textId="77777777" w:rsidTr="00084411">
        <w:trPr>
          <w:trHeight w:val="360"/>
        </w:trPr>
        <w:tc>
          <w:tcPr>
            <w:tcW w:w="1485" w:type="dxa"/>
            <w:tcBorders>
              <w:left w:val="nil"/>
            </w:tcBorders>
          </w:tcPr>
          <w:p w14:paraId="39DBE4D4"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37.5</w:t>
            </w:r>
          </w:p>
        </w:tc>
        <w:tc>
          <w:tcPr>
            <w:tcW w:w="3467" w:type="dxa"/>
          </w:tcPr>
          <w:p w14:paraId="43E65B1A"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98.20</w:t>
            </w:r>
          </w:p>
        </w:tc>
        <w:tc>
          <w:tcPr>
            <w:tcW w:w="1481" w:type="dxa"/>
          </w:tcPr>
          <w:p w14:paraId="7741D639"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45</w:t>
            </w:r>
          </w:p>
        </w:tc>
        <w:tc>
          <w:tcPr>
            <w:tcW w:w="3374" w:type="dxa"/>
            <w:tcBorders>
              <w:right w:val="nil"/>
            </w:tcBorders>
          </w:tcPr>
          <w:p w14:paraId="33C44A7C"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98.40</w:t>
            </w:r>
          </w:p>
        </w:tc>
      </w:tr>
      <w:tr w:rsidR="00084411" w:rsidRPr="00084411" w14:paraId="5AFC3A3E" w14:textId="77777777" w:rsidTr="00084411">
        <w:trPr>
          <w:trHeight w:val="360"/>
        </w:trPr>
        <w:tc>
          <w:tcPr>
            <w:tcW w:w="1485" w:type="dxa"/>
            <w:tcBorders>
              <w:left w:val="nil"/>
            </w:tcBorders>
          </w:tcPr>
          <w:p w14:paraId="63638084"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50</w:t>
            </w:r>
          </w:p>
        </w:tc>
        <w:tc>
          <w:tcPr>
            <w:tcW w:w="3467" w:type="dxa"/>
          </w:tcPr>
          <w:p w14:paraId="7B464468" w14:textId="77777777" w:rsidR="00084411" w:rsidRPr="00084411" w:rsidRDefault="00084411" w:rsidP="00084411">
            <w:pPr>
              <w:widowControl w:val="0"/>
              <w:autoSpaceDE w:val="0"/>
              <w:autoSpaceDN w:val="0"/>
              <w:spacing w:before="51" w:after="0" w:afterAutospacing="0"/>
              <w:ind w:left="850" w:right="850" w:firstLine="0"/>
              <w:jc w:val="center"/>
              <w:rPr>
                <w:rFonts w:ascii="Arial" w:eastAsia="Arial" w:hAnsi="Arial" w:cs="Arial"/>
                <w:sz w:val="20"/>
              </w:rPr>
            </w:pPr>
            <w:r w:rsidRPr="00084411">
              <w:rPr>
                <w:rFonts w:ascii="Arial" w:eastAsia="Arial" w:hAnsi="Arial" w:cs="Arial"/>
                <w:color w:val="404040"/>
                <w:sz w:val="20"/>
              </w:rPr>
              <w:t>98.30</w:t>
            </w:r>
          </w:p>
        </w:tc>
        <w:tc>
          <w:tcPr>
            <w:tcW w:w="1481" w:type="dxa"/>
          </w:tcPr>
          <w:p w14:paraId="51BB3EAB"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75</w:t>
            </w:r>
          </w:p>
        </w:tc>
        <w:tc>
          <w:tcPr>
            <w:tcW w:w="3374" w:type="dxa"/>
            <w:tcBorders>
              <w:right w:val="nil"/>
            </w:tcBorders>
          </w:tcPr>
          <w:p w14:paraId="17600DC0"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98.60</w:t>
            </w:r>
          </w:p>
        </w:tc>
      </w:tr>
      <w:tr w:rsidR="00084411" w:rsidRPr="00084411" w14:paraId="6DE303B0" w14:textId="77777777" w:rsidTr="00084411">
        <w:trPr>
          <w:trHeight w:val="360"/>
        </w:trPr>
        <w:tc>
          <w:tcPr>
            <w:tcW w:w="1485" w:type="dxa"/>
            <w:tcBorders>
              <w:left w:val="nil"/>
            </w:tcBorders>
          </w:tcPr>
          <w:p w14:paraId="19533EE8"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75</w:t>
            </w:r>
          </w:p>
        </w:tc>
        <w:tc>
          <w:tcPr>
            <w:tcW w:w="3467" w:type="dxa"/>
          </w:tcPr>
          <w:p w14:paraId="29A110B7"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98.50</w:t>
            </w:r>
          </w:p>
        </w:tc>
        <w:tc>
          <w:tcPr>
            <w:tcW w:w="1481" w:type="dxa"/>
          </w:tcPr>
          <w:p w14:paraId="230B0C6E"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112.5</w:t>
            </w:r>
          </w:p>
        </w:tc>
        <w:tc>
          <w:tcPr>
            <w:tcW w:w="3374" w:type="dxa"/>
            <w:tcBorders>
              <w:right w:val="nil"/>
            </w:tcBorders>
          </w:tcPr>
          <w:p w14:paraId="79E8AA87"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98.74</w:t>
            </w:r>
          </w:p>
        </w:tc>
      </w:tr>
      <w:tr w:rsidR="00084411" w:rsidRPr="00084411" w14:paraId="46944DDB" w14:textId="77777777" w:rsidTr="00084411">
        <w:trPr>
          <w:trHeight w:val="360"/>
        </w:trPr>
        <w:tc>
          <w:tcPr>
            <w:tcW w:w="1485" w:type="dxa"/>
            <w:tcBorders>
              <w:left w:val="nil"/>
            </w:tcBorders>
          </w:tcPr>
          <w:p w14:paraId="39116083"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100</w:t>
            </w:r>
          </w:p>
        </w:tc>
        <w:tc>
          <w:tcPr>
            <w:tcW w:w="3467" w:type="dxa"/>
          </w:tcPr>
          <w:p w14:paraId="6AB058E1"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98.60</w:t>
            </w:r>
          </w:p>
        </w:tc>
        <w:tc>
          <w:tcPr>
            <w:tcW w:w="1481" w:type="dxa"/>
          </w:tcPr>
          <w:p w14:paraId="0A4EA109"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150</w:t>
            </w:r>
          </w:p>
        </w:tc>
        <w:tc>
          <w:tcPr>
            <w:tcW w:w="3374" w:type="dxa"/>
            <w:tcBorders>
              <w:right w:val="nil"/>
            </w:tcBorders>
          </w:tcPr>
          <w:p w14:paraId="05847BF6"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98.83</w:t>
            </w:r>
          </w:p>
        </w:tc>
      </w:tr>
      <w:tr w:rsidR="00084411" w:rsidRPr="00084411" w14:paraId="33008F7B" w14:textId="77777777" w:rsidTr="00084411">
        <w:trPr>
          <w:trHeight w:val="360"/>
        </w:trPr>
        <w:tc>
          <w:tcPr>
            <w:tcW w:w="1485" w:type="dxa"/>
            <w:tcBorders>
              <w:left w:val="nil"/>
            </w:tcBorders>
          </w:tcPr>
          <w:p w14:paraId="427B9AF5"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167</w:t>
            </w:r>
          </w:p>
        </w:tc>
        <w:tc>
          <w:tcPr>
            <w:tcW w:w="3467" w:type="dxa"/>
          </w:tcPr>
          <w:p w14:paraId="1AF47F06"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98.70</w:t>
            </w:r>
          </w:p>
        </w:tc>
        <w:tc>
          <w:tcPr>
            <w:tcW w:w="1481" w:type="dxa"/>
          </w:tcPr>
          <w:p w14:paraId="30B9D0BD"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225</w:t>
            </w:r>
          </w:p>
        </w:tc>
        <w:tc>
          <w:tcPr>
            <w:tcW w:w="3374" w:type="dxa"/>
            <w:tcBorders>
              <w:right w:val="nil"/>
            </w:tcBorders>
          </w:tcPr>
          <w:p w14:paraId="6389A80B"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98.94</w:t>
            </w:r>
          </w:p>
        </w:tc>
      </w:tr>
      <w:tr w:rsidR="00084411" w:rsidRPr="00084411" w14:paraId="7ACD8693" w14:textId="77777777" w:rsidTr="00084411">
        <w:trPr>
          <w:trHeight w:val="360"/>
        </w:trPr>
        <w:tc>
          <w:tcPr>
            <w:tcW w:w="1485" w:type="dxa"/>
            <w:tcBorders>
              <w:left w:val="nil"/>
            </w:tcBorders>
          </w:tcPr>
          <w:p w14:paraId="378D2139"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250</w:t>
            </w:r>
          </w:p>
        </w:tc>
        <w:tc>
          <w:tcPr>
            <w:tcW w:w="3467" w:type="dxa"/>
          </w:tcPr>
          <w:p w14:paraId="3C4062BF"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98.80</w:t>
            </w:r>
          </w:p>
        </w:tc>
        <w:tc>
          <w:tcPr>
            <w:tcW w:w="1481" w:type="dxa"/>
          </w:tcPr>
          <w:p w14:paraId="0D190777"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300</w:t>
            </w:r>
          </w:p>
        </w:tc>
        <w:tc>
          <w:tcPr>
            <w:tcW w:w="3374" w:type="dxa"/>
            <w:tcBorders>
              <w:right w:val="nil"/>
            </w:tcBorders>
          </w:tcPr>
          <w:p w14:paraId="14401E0D"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99.02</w:t>
            </w:r>
          </w:p>
        </w:tc>
      </w:tr>
      <w:tr w:rsidR="00084411" w:rsidRPr="00084411" w14:paraId="0B9CEA71" w14:textId="77777777" w:rsidTr="00084411">
        <w:trPr>
          <w:trHeight w:val="360"/>
        </w:trPr>
        <w:tc>
          <w:tcPr>
            <w:tcW w:w="1485" w:type="dxa"/>
            <w:tcBorders>
              <w:left w:val="nil"/>
            </w:tcBorders>
          </w:tcPr>
          <w:p w14:paraId="39B0BBE6" w14:textId="77777777" w:rsidR="00084411" w:rsidRPr="00084411" w:rsidRDefault="00084411" w:rsidP="00084411">
            <w:pPr>
              <w:widowControl w:val="0"/>
              <w:autoSpaceDE w:val="0"/>
              <w:autoSpaceDN w:val="0"/>
              <w:spacing w:before="51" w:after="0" w:afterAutospacing="0"/>
              <w:ind w:left="402" w:right="388" w:firstLine="0"/>
              <w:jc w:val="center"/>
              <w:rPr>
                <w:rFonts w:ascii="Arial" w:eastAsia="Arial" w:hAnsi="Arial" w:cs="Arial"/>
                <w:sz w:val="20"/>
              </w:rPr>
            </w:pPr>
            <w:r w:rsidRPr="00084411">
              <w:rPr>
                <w:rFonts w:ascii="Arial" w:eastAsia="Arial" w:hAnsi="Arial" w:cs="Arial"/>
                <w:color w:val="404040"/>
                <w:sz w:val="20"/>
              </w:rPr>
              <w:t>333</w:t>
            </w:r>
          </w:p>
        </w:tc>
        <w:tc>
          <w:tcPr>
            <w:tcW w:w="3467" w:type="dxa"/>
          </w:tcPr>
          <w:p w14:paraId="4C254231" w14:textId="77777777" w:rsidR="00084411" w:rsidRPr="00084411" w:rsidRDefault="00084411" w:rsidP="00084411">
            <w:pPr>
              <w:widowControl w:val="0"/>
              <w:autoSpaceDE w:val="0"/>
              <w:autoSpaceDN w:val="0"/>
              <w:spacing w:before="51" w:after="0" w:afterAutospacing="0"/>
              <w:ind w:left="849" w:right="850" w:firstLine="0"/>
              <w:jc w:val="center"/>
              <w:rPr>
                <w:rFonts w:ascii="Arial" w:eastAsia="Arial" w:hAnsi="Arial" w:cs="Arial"/>
                <w:sz w:val="20"/>
              </w:rPr>
            </w:pPr>
            <w:r w:rsidRPr="00084411">
              <w:rPr>
                <w:rFonts w:ascii="Arial" w:eastAsia="Arial" w:hAnsi="Arial" w:cs="Arial"/>
                <w:color w:val="404040"/>
                <w:sz w:val="20"/>
              </w:rPr>
              <w:t>98.90</w:t>
            </w:r>
          </w:p>
        </w:tc>
        <w:tc>
          <w:tcPr>
            <w:tcW w:w="1481" w:type="dxa"/>
          </w:tcPr>
          <w:p w14:paraId="4C693142"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500</w:t>
            </w:r>
          </w:p>
        </w:tc>
        <w:tc>
          <w:tcPr>
            <w:tcW w:w="3374" w:type="dxa"/>
            <w:tcBorders>
              <w:right w:val="nil"/>
            </w:tcBorders>
          </w:tcPr>
          <w:p w14:paraId="7A939A8C"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99.14</w:t>
            </w:r>
          </w:p>
        </w:tc>
      </w:tr>
      <w:tr w:rsidR="00084411" w:rsidRPr="00084411" w14:paraId="26A00718" w14:textId="77777777" w:rsidTr="00084411">
        <w:trPr>
          <w:trHeight w:val="360"/>
        </w:trPr>
        <w:tc>
          <w:tcPr>
            <w:tcW w:w="1485" w:type="dxa"/>
            <w:tcBorders>
              <w:left w:val="nil"/>
            </w:tcBorders>
          </w:tcPr>
          <w:p w14:paraId="1DDAB503" w14:textId="77777777" w:rsidR="00084411" w:rsidRPr="00084411" w:rsidRDefault="00084411" w:rsidP="00084411">
            <w:pPr>
              <w:widowControl w:val="0"/>
              <w:autoSpaceDE w:val="0"/>
              <w:autoSpaceDN w:val="0"/>
              <w:spacing w:before="51" w:after="0" w:afterAutospacing="0"/>
              <w:ind w:left="14" w:firstLine="0"/>
              <w:jc w:val="center"/>
              <w:rPr>
                <w:rFonts w:ascii="Arial" w:eastAsia="Arial" w:hAnsi="Arial" w:cs="Arial"/>
                <w:sz w:val="20"/>
              </w:rPr>
            </w:pPr>
            <w:r w:rsidRPr="00084411">
              <w:rPr>
                <w:rFonts w:ascii="Arial" w:eastAsia="Arial" w:hAnsi="Arial" w:cs="Arial"/>
                <w:color w:val="404040"/>
                <w:w w:val="102"/>
                <w:sz w:val="20"/>
              </w:rPr>
              <w:t>—</w:t>
            </w:r>
          </w:p>
        </w:tc>
        <w:tc>
          <w:tcPr>
            <w:tcW w:w="3467" w:type="dxa"/>
          </w:tcPr>
          <w:p w14:paraId="6A5F0443" w14:textId="77777777" w:rsidR="00084411" w:rsidRPr="00084411" w:rsidRDefault="00084411" w:rsidP="00084411">
            <w:pPr>
              <w:widowControl w:val="0"/>
              <w:autoSpaceDE w:val="0"/>
              <w:autoSpaceDN w:val="0"/>
              <w:spacing w:before="51" w:after="0" w:afterAutospacing="0"/>
              <w:ind w:left="0" w:firstLine="0"/>
              <w:jc w:val="center"/>
              <w:rPr>
                <w:rFonts w:ascii="Arial" w:eastAsia="Arial" w:hAnsi="Arial" w:cs="Arial"/>
                <w:sz w:val="20"/>
              </w:rPr>
            </w:pPr>
            <w:r w:rsidRPr="00084411">
              <w:rPr>
                <w:rFonts w:ascii="Arial" w:eastAsia="Arial" w:hAnsi="Arial" w:cs="Arial"/>
                <w:color w:val="404040"/>
                <w:w w:val="102"/>
                <w:sz w:val="20"/>
              </w:rPr>
              <w:t>—</w:t>
            </w:r>
          </w:p>
        </w:tc>
        <w:tc>
          <w:tcPr>
            <w:tcW w:w="1481" w:type="dxa"/>
          </w:tcPr>
          <w:p w14:paraId="5A3365D1"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750</w:t>
            </w:r>
          </w:p>
        </w:tc>
        <w:tc>
          <w:tcPr>
            <w:tcW w:w="3374" w:type="dxa"/>
            <w:tcBorders>
              <w:right w:val="nil"/>
            </w:tcBorders>
          </w:tcPr>
          <w:p w14:paraId="00D5D6DA"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99.23</w:t>
            </w:r>
          </w:p>
        </w:tc>
      </w:tr>
      <w:tr w:rsidR="00084411" w:rsidRPr="00084411" w14:paraId="5BE6D741" w14:textId="77777777" w:rsidTr="00084411">
        <w:trPr>
          <w:trHeight w:val="375"/>
        </w:trPr>
        <w:tc>
          <w:tcPr>
            <w:tcW w:w="1485" w:type="dxa"/>
            <w:tcBorders>
              <w:left w:val="nil"/>
              <w:bottom w:val="nil"/>
            </w:tcBorders>
          </w:tcPr>
          <w:p w14:paraId="643CE967" w14:textId="77777777" w:rsidR="00084411" w:rsidRPr="00084411" w:rsidRDefault="00084411" w:rsidP="00084411">
            <w:pPr>
              <w:widowControl w:val="0"/>
              <w:autoSpaceDE w:val="0"/>
              <w:autoSpaceDN w:val="0"/>
              <w:spacing w:before="51" w:after="0" w:afterAutospacing="0"/>
              <w:ind w:left="14" w:firstLine="0"/>
              <w:jc w:val="center"/>
              <w:rPr>
                <w:rFonts w:ascii="Arial" w:eastAsia="Arial" w:hAnsi="Arial" w:cs="Arial"/>
                <w:sz w:val="20"/>
              </w:rPr>
            </w:pPr>
            <w:r w:rsidRPr="00084411">
              <w:rPr>
                <w:rFonts w:ascii="Arial" w:eastAsia="Arial" w:hAnsi="Arial" w:cs="Arial"/>
                <w:color w:val="404040"/>
                <w:w w:val="102"/>
                <w:sz w:val="20"/>
              </w:rPr>
              <w:t>—</w:t>
            </w:r>
          </w:p>
        </w:tc>
        <w:tc>
          <w:tcPr>
            <w:tcW w:w="3467" w:type="dxa"/>
            <w:tcBorders>
              <w:bottom w:val="nil"/>
            </w:tcBorders>
          </w:tcPr>
          <w:p w14:paraId="0FD2F6EA" w14:textId="77777777" w:rsidR="00084411" w:rsidRPr="00084411" w:rsidRDefault="00084411" w:rsidP="00084411">
            <w:pPr>
              <w:widowControl w:val="0"/>
              <w:autoSpaceDE w:val="0"/>
              <w:autoSpaceDN w:val="0"/>
              <w:spacing w:before="51" w:after="0" w:afterAutospacing="0"/>
              <w:ind w:left="0" w:firstLine="0"/>
              <w:jc w:val="center"/>
              <w:rPr>
                <w:rFonts w:ascii="Arial" w:eastAsia="Arial" w:hAnsi="Arial" w:cs="Arial"/>
                <w:sz w:val="20"/>
              </w:rPr>
            </w:pPr>
            <w:r w:rsidRPr="00084411">
              <w:rPr>
                <w:rFonts w:ascii="Arial" w:eastAsia="Arial" w:hAnsi="Arial" w:cs="Arial"/>
                <w:color w:val="404040"/>
                <w:w w:val="102"/>
                <w:sz w:val="20"/>
              </w:rPr>
              <w:t>—</w:t>
            </w:r>
          </w:p>
        </w:tc>
        <w:tc>
          <w:tcPr>
            <w:tcW w:w="1481" w:type="dxa"/>
            <w:tcBorders>
              <w:bottom w:val="nil"/>
            </w:tcBorders>
          </w:tcPr>
          <w:p w14:paraId="2B572CC0" w14:textId="77777777" w:rsidR="00084411" w:rsidRPr="00084411" w:rsidRDefault="00084411" w:rsidP="00084411">
            <w:pPr>
              <w:widowControl w:val="0"/>
              <w:autoSpaceDE w:val="0"/>
              <w:autoSpaceDN w:val="0"/>
              <w:spacing w:before="51" w:after="0" w:afterAutospacing="0"/>
              <w:ind w:left="389" w:right="390" w:firstLine="0"/>
              <w:jc w:val="center"/>
              <w:rPr>
                <w:rFonts w:ascii="Arial" w:eastAsia="Arial" w:hAnsi="Arial" w:cs="Arial"/>
                <w:sz w:val="20"/>
              </w:rPr>
            </w:pPr>
            <w:r w:rsidRPr="00084411">
              <w:rPr>
                <w:rFonts w:ascii="Arial" w:eastAsia="Arial" w:hAnsi="Arial" w:cs="Arial"/>
                <w:color w:val="404040"/>
                <w:sz w:val="20"/>
              </w:rPr>
              <w:t>1000</w:t>
            </w:r>
          </w:p>
        </w:tc>
        <w:tc>
          <w:tcPr>
            <w:tcW w:w="3374" w:type="dxa"/>
            <w:tcBorders>
              <w:bottom w:val="nil"/>
              <w:right w:val="nil"/>
            </w:tcBorders>
          </w:tcPr>
          <w:p w14:paraId="4A5C8F00" w14:textId="77777777" w:rsidR="00084411" w:rsidRPr="00084411" w:rsidRDefault="00084411" w:rsidP="00084411">
            <w:pPr>
              <w:widowControl w:val="0"/>
              <w:autoSpaceDE w:val="0"/>
              <w:autoSpaceDN w:val="0"/>
              <w:spacing w:before="51" w:after="0" w:afterAutospacing="0"/>
              <w:ind w:left="799" w:right="814" w:firstLine="0"/>
              <w:jc w:val="center"/>
              <w:rPr>
                <w:rFonts w:ascii="Arial" w:eastAsia="Arial" w:hAnsi="Arial" w:cs="Arial"/>
                <w:sz w:val="20"/>
              </w:rPr>
            </w:pPr>
            <w:r w:rsidRPr="00084411">
              <w:rPr>
                <w:rFonts w:ascii="Arial" w:eastAsia="Arial" w:hAnsi="Arial" w:cs="Arial"/>
                <w:color w:val="404040"/>
                <w:sz w:val="20"/>
              </w:rPr>
              <w:t>99.28</w:t>
            </w:r>
          </w:p>
        </w:tc>
      </w:tr>
    </w:tbl>
    <w:p w14:paraId="2C7B4C0E" w14:textId="77777777" w:rsidR="00084411" w:rsidRPr="00084411" w:rsidRDefault="00084411" w:rsidP="00084411">
      <w:pPr>
        <w:tabs>
          <w:tab w:val="left" w:pos="1909"/>
        </w:tabs>
        <w:spacing w:before="151" w:after="160" w:afterAutospacing="0" w:line="244" w:lineRule="auto"/>
        <w:ind w:left="1863" w:right="583" w:hanging="256"/>
        <w:jc w:val="both"/>
        <w:rPr>
          <w:rFonts w:ascii="Aptos" w:eastAsia="Aptos" w:hAnsi="Aptos"/>
          <w:color w:val="404040"/>
          <w:sz w:val="20"/>
        </w:rPr>
      </w:pPr>
      <w:r w:rsidRPr="00084411">
        <w:rPr>
          <w:rFonts w:ascii="Aptos" w:eastAsia="Aptos" w:hAnsi="Aptos"/>
          <w:color w:val="404040"/>
          <w:spacing w:val="-1"/>
          <w:w w:val="102"/>
          <w:sz w:val="20"/>
        </w:rPr>
        <w:t>a</w:t>
      </w:r>
      <w:proofErr w:type="gramStart"/>
      <w:r w:rsidRPr="00084411">
        <w:rPr>
          <w:rFonts w:ascii="Aptos" w:eastAsia="Aptos" w:hAnsi="Aptos"/>
          <w:color w:val="404040"/>
          <w:spacing w:val="-1"/>
          <w:w w:val="102"/>
          <w:sz w:val="20"/>
        </w:rPr>
        <w:t>.</w:t>
      </w:r>
      <w:r w:rsidRPr="00084411">
        <w:rPr>
          <w:rFonts w:ascii="Aptos" w:eastAsia="Aptos" w:hAnsi="Aptos"/>
          <w:color w:val="404040"/>
          <w:spacing w:val="-1"/>
          <w:w w:val="102"/>
          <w:sz w:val="20"/>
        </w:rPr>
        <w:tab/>
      </w:r>
      <w:r w:rsidRPr="00084411">
        <w:rPr>
          <w:rFonts w:ascii="Aptos" w:eastAsia="Aptos" w:hAnsi="Aptos"/>
          <w:sz w:val="20"/>
        </w:rPr>
        <w:tab/>
      </w:r>
      <w:proofErr w:type="spellStart"/>
      <w:r w:rsidRPr="00084411">
        <w:rPr>
          <w:rFonts w:ascii="Aptos" w:eastAsia="Aptos" w:hAnsi="Aptos"/>
          <w:strike/>
          <w:color w:val="333333"/>
          <w:sz w:val="20"/>
        </w:rPr>
        <w:t>kiloVolt</w:t>
      </w:r>
      <w:proofErr w:type="spellEnd"/>
      <w:proofErr w:type="gramEnd"/>
      <w:r w:rsidRPr="00084411">
        <w:rPr>
          <w:rFonts w:ascii="Aptos" w:eastAsia="Aptos" w:hAnsi="Aptos"/>
          <w:strike/>
          <w:color w:val="333333"/>
          <w:sz w:val="20"/>
        </w:rPr>
        <w:t>-Amp rating.</w:t>
      </w:r>
      <w:r w:rsidRPr="00084411">
        <w:rPr>
          <w:rFonts w:ascii="Aptos" w:eastAsia="Aptos" w:hAnsi="Aptos"/>
          <w:color w:val="333333"/>
          <w:sz w:val="20"/>
        </w:rPr>
        <w:t xml:space="preserve"> </w:t>
      </w:r>
      <w:r w:rsidRPr="00084411">
        <w:rPr>
          <w:rFonts w:ascii="Aptos" w:eastAsia="Aptos" w:hAnsi="Aptos"/>
          <w:color w:val="02B1F7"/>
          <w:sz w:val="20"/>
        </w:rPr>
        <w:t>A low-voltage dry-type distribution transformer with a kVA rating not listed in the table shall have its minimum efficiency level determined by linear interpolation of the kVA and efficiency values listed in the table immediately above and below its kVA rating. Extrapolation shall not be used below the minimum values or above the maximum values shown for single-phase transformers and three-phase</w:t>
      </w:r>
      <w:r w:rsidRPr="00084411">
        <w:rPr>
          <w:rFonts w:ascii="Aptos" w:eastAsia="Aptos" w:hAnsi="Aptos"/>
          <w:color w:val="02B1F7"/>
          <w:spacing w:val="18"/>
          <w:sz w:val="20"/>
        </w:rPr>
        <w:t xml:space="preserve"> </w:t>
      </w:r>
      <w:r w:rsidRPr="00084411">
        <w:rPr>
          <w:rFonts w:ascii="Aptos" w:eastAsia="Aptos" w:hAnsi="Aptos"/>
          <w:color w:val="02B1F7"/>
          <w:sz w:val="20"/>
        </w:rPr>
        <w:t>transformers.</w:t>
      </w:r>
    </w:p>
    <w:p w14:paraId="11217DB2" w14:textId="77777777" w:rsidR="00084411" w:rsidRPr="00084411" w:rsidRDefault="00084411" w:rsidP="00084411">
      <w:pPr>
        <w:tabs>
          <w:tab w:val="left" w:pos="1909"/>
        </w:tabs>
        <w:spacing w:before="3" w:after="160" w:afterAutospacing="0" w:line="259" w:lineRule="auto"/>
        <w:ind w:left="1908" w:hanging="301"/>
        <w:jc w:val="both"/>
        <w:rPr>
          <w:rFonts w:ascii="Aptos" w:eastAsia="Aptos" w:hAnsi="Aptos"/>
          <w:color w:val="02B1F7"/>
          <w:sz w:val="20"/>
        </w:rPr>
      </w:pPr>
      <w:r w:rsidRPr="00084411">
        <w:rPr>
          <w:rFonts w:ascii="Aptos" w:eastAsia="Aptos" w:hAnsi="Aptos"/>
          <w:color w:val="02B1F7"/>
          <w:spacing w:val="-1"/>
          <w:w w:val="102"/>
          <w:sz w:val="20"/>
        </w:rPr>
        <w:t>b.</w:t>
      </w:r>
      <w:r w:rsidRPr="00084411">
        <w:rPr>
          <w:rFonts w:ascii="Aptos" w:eastAsia="Aptos" w:hAnsi="Aptos"/>
          <w:color w:val="02B1F7"/>
          <w:spacing w:val="-1"/>
          <w:w w:val="102"/>
          <w:sz w:val="20"/>
        </w:rPr>
        <w:tab/>
      </w:r>
      <w:proofErr w:type="spellStart"/>
      <w:r w:rsidRPr="00084411">
        <w:rPr>
          <w:rFonts w:ascii="Aptos" w:eastAsia="Aptos" w:hAnsi="Aptos"/>
          <w:color w:val="02B1F7"/>
          <w:sz w:val="20"/>
        </w:rPr>
        <w:t>kiloVolt</w:t>
      </w:r>
      <w:proofErr w:type="spellEnd"/>
      <w:r w:rsidRPr="00084411">
        <w:rPr>
          <w:rFonts w:ascii="Aptos" w:eastAsia="Aptos" w:hAnsi="Aptos"/>
          <w:color w:val="02B1F7"/>
          <w:sz w:val="20"/>
        </w:rPr>
        <w:t>-Amp</w:t>
      </w:r>
      <w:r w:rsidRPr="00084411">
        <w:rPr>
          <w:rFonts w:ascii="Aptos" w:eastAsia="Aptos" w:hAnsi="Aptos"/>
          <w:color w:val="02B1F7"/>
          <w:spacing w:val="1"/>
          <w:sz w:val="20"/>
        </w:rPr>
        <w:t xml:space="preserve"> </w:t>
      </w:r>
      <w:r w:rsidRPr="00084411">
        <w:rPr>
          <w:rFonts w:ascii="Aptos" w:eastAsia="Aptos" w:hAnsi="Aptos"/>
          <w:color w:val="02B1F7"/>
          <w:sz w:val="20"/>
        </w:rPr>
        <w:t>rating.</w:t>
      </w:r>
    </w:p>
    <w:p w14:paraId="4CDFC984" w14:textId="77777777" w:rsidR="00084411" w:rsidRPr="00084411" w:rsidRDefault="00084411" w:rsidP="00084411">
      <w:pPr>
        <w:widowControl w:val="0"/>
        <w:autoSpaceDE w:val="0"/>
        <w:autoSpaceDN w:val="0"/>
        <w:spacing w:before="6" w:after="0" w:afterAutospacing="0" w:line="244" w:lineRule="auto"/>
        <w:ind w:left="1863" w:right="584" w:hanging="493"/>
        <w:jc w:val="both"/>
        <w:rPr>
          <w:rFonts w:ascii="Arial" w:eastAsia="Arial" w:hAnsi="Arial" w:cs="Arial"/>
          <w:sz w:val="20"/>
        </w:rPr>
      </w:pPr>
      <w:r w:rsidRPr="00084411">
        <w:rPr>
          <w:rFonts w:ascii="Arial" w:eastAsia="Arial" w:hAnsi="Arial" w:cs="Arial"/>
          <w:strike/>
          <w:color w:val="333333"/>
          <w:sz w:val="20"/>
        </w:rPr>
        <w:t>b.</w:t>
      </w:r>
      <w:r w:rsidRPr="00084411">
        <w:rPr>
          <w:rFonts w:ascii="Arial" w:eastAsia="Arial" w:hAnsi="Arial" w:cs="Arial"/>
          <w:color w:val="333333"/>
          <w:sz w:val="20"/>
        </w:rPr>
        <w:t xml:space="preserve"> </w:t>
      </w:r>
      <w:r w:rsidRPr="00084411">
        <w:rPr>
          <w:rFonts w:ascii="Arial" w:eastAsia="Arial" w:hAnsi="Arial" w:cs="Arial"/>
          <w:color w:val="02B1F7"/>
          <w:sz w:val="20"/>
        </w:rPr>
        <w:t xml:space="preserve">c. </w:t>
      </w:r>
      <w:r w:rsidRPr="00084411">
        <w:rPr>
          <w:rFonts w:ascii="Arial" w:eastAsia="Arial" w:hAnsi="Arial" w:cs="Arial"/>
          <w:color w:val="404040"/>
          <w:sz w:val="20"/>
        </w:rPr>
        <w:t xml:space="preserve">Nominal efficiencies shall be established in accordance with the </w:t>
      </w:r>
      <w:hyperlink w:anchor="_bookmark731" w:history="1">
        <w:r w:rsidRPr="00084411">
          <w:rPr>
            <w:rFonts w:ascii="Arial" w:eastAsia="Arial" w:hAnsi="Arial" w:cs="Arial"/>
            <w:b/>
            <w:color w:val="2A2C2E"/>
            <w:sz w:val="20"/>
          </w:rPr>
          <w:t>DOE 10 CFR 431</w:t>
        </w:r>
      </w:hyperlink>
      <w:r w:rsidRPr="00084411">
        <w:rPr>
          <w:rFonts w:ascii="Arial" w:eastAsia="Arial" w:hAnsi="Arial" w:cs="Arial"/>
          <w:b/>
          <w:color w:val="2A2C2E"/>
          <w:sz w:val="20"/>
        </w:rPr>
        <w:t xml:space="preserve"> </w:t>
      </w:r>
      <w:r w:rsidRPr="00084411">
        <w:rPr>
          <w:rFonts w:ascii="Arial" w:eastAsia="Arial" w:hAnsi="Arial" w:cs="Arial"/>
          <w:color w:val="404040"/>
          <w:sz w:val="20"/>
        </w:rPr>
        <w:t>test procedure for low-voltage dry-type transformers.</w:t>
      </w:r>
    </w:p>
    <w:p w14:paraId="5E17276E" w14:textId="77777777" w:rsidR="00E47329" w:rsidRDefault="00E47329" w:rsidP="00E47329">
      <w:pPr>
        <w:pStyle w:val="A1"/>
      </w:pPr>
    </w:p>
    <w:p w14:paraId="3950A059" w14:textId="19FF6B44" w:rsidR="00E47329" w:rsidRPr="00EF2F3E" w:rsidRDefault="00E47329" w:rsidP="00E47329">
      <w:pPr>
        <w:pStyle w:val="A1"/>
        <w:rPr>
          <w:b/>
          <w:bCs/>
          <w:color w:val="FF0000"/>
          <w:u w:val="single"/>
        </w:rPr>
      </w:pPr>
      <w:r w:rsidRPr="00EF2F3E">
        <w:rPr>
          <w:b/>
          <w:bCs/>
          <w:color w:val="FF0000"/>
          <w:u w:val="single"/>
        </w:rPr>
        <w:t>[CE#254</w:t>
      </w:r>
      <w:r w:rsidR="00EF2F3E" w:rsidRPr="00EF2F3E">
        <w:rPr>
          <w:b/>
          <w:bCs/>
          <w:color w:val="FF0000"/>
          <w:u w:val="single"/>
        </w:rPr>
        <w:t xml:space="preserve"> AS</w:t>
      </w:r>
      <w:r w:rsidRPr="00EF2F3E">
        <w:rPr>
          <w:b/>
          <w:bCs/>
          <w:color w:val="FF0000"/>
          <w:u w:val="single"/>
        </w:rPr>
        <w:t>]</w:t>
      </w:r>
    </w:p>
    <w:p w14:paraId="7F0C55F9" w14:textId="77777777" w:rsidR="009C2AD8" w:rsidRDefault="009C2AD8" w:rsidP="009C2AD8">
      <w:pPr>
        <w:pStyle w:val="A1"/>
      </w:pPr>
    </w:p>
    <w:p w14:paraId="65243F29" w14:textId="38CCA6C2" w:rsidR="00E47329" w:rsidRDefault="009C2AD8" w:rsidP="009C2AD8">
      <w:pPr>
        <w:pStyle w:val="A1"/>
      </w:pPr>
      <w:r w:rsidRPr="00D57874">
        <w:rPr>
          <w:b/>
          <w:color w:val="EE0000"/>
        </w:rPr>
        <w:t>Note: This should be same as C40</w:t>
      </w:r>
      <w:r>
        <w:rPr>
          <w:b/>
          <w:color w:val="EE0000"/>
        </w:rPr>
        <w:t>5.8</w:t>
      </w:r>
      <w:r w:rsidRPr="00D57874">
        <w:rPr>
          <w:b/>
          <w:color w:val="EE0000"/>
        </w:rPr>
        <w:t xml:space="preserve"> of the 2024 IECC</w:t>
      </w:r>
    </w:p>
    <w:p w14:paraId="3A97F704" w14:textId="77777777" w:rsidR="00E47329" w:rsidRDefault="00E47329" w:rsidP="00E47329">
      <w:pPr>
        <w:pStyle w:val="A1"/>
      </w:pPr>
    </w:p>
    <w:p w14:paraId="7853B0CD" w14:textId="35D0FA78" w:rsidR="00084411" w:rsidRDefault="00084411" w:rsidP="00F604DB">
      <w:pPr>
        <w:spacing w:before="78" w:after="160" w:afterAutospacing="0" w:line="259" w:lineRule="auto"/>
        <w:ind w:left="1188" w:firstLine="0"/>
        <w:jc w:val="both"/>
        <w:rPr>
          <w:rFonts w:ascii="Aptos" w:eastAsia="Aptos" w:hAnsi="Aptos"/>
          <w:b/>
          <w:color w:val="404040"/>
          <w:sz w:val="20"/>
        </w:rPr>
      </w:pPr>
      <w:r w:rsidRPr="00084411">
        <w:rPr>
          <w:rFonts w:ascii="Aptos" w:eastAsia="Aptos" w:hAnsi="Aptos"/>
          <w:b/>
          <w:color w:val="404040"/>
          <w:sz w:val="20"/>
        </w:rPr>
        <w:t>C405.</w:t>
      </w:r>
      <w:r w:rsidR="00AA3DBC">
        <w:rPr>
          <w:rFonts w:ascii="Aptos" w:eastAsia="Aptos" w:hAnsi="Aptos"/>
          <w:b/>
          <w:color w:val="404040"/>
          <w:sz w:val="20"/>
        </w:rPr>
        <w:t>7</w:t>
      </w:r>
      <w:r w:rsidRPr="00084411">
        <w:rPr>
          <w:rFonts w:ascii="Aptos" w:eastAsia="Aptos" w:hAnsi="Aptos"/>
          <w:b/>
          <w:color w:val="404040"/>
          <w:sz w:val="20"/>
        </w:rPr>
        <w:t xml:space="preserve"> Electric motors</w:t>
      </w:r>
      <w:r w:rsidR="00927CA6">
        <w:rPr>
          <w:rFonts w:ascii="Aptos" w:eastAsia="Aptos" w:hAnsi="Aptos"/>
          <w:b/>
          <w:color w:val="404040"/>
          <w:sz w:val="20"/>
        </w:rPr>
        <w:t xml:space="preserve"> (Mandatory)</w:t>
      </w:r>
      <w:r w:rsidRPr="00084411">
        <w:rPr>
          <w:rFonts w:ascii="Aptos" w:eastAsia="Aptos" w:hAnsi="Aptos"/>
          <w:b/>
          <w:color w:val="404040"/>
          <w:sz w:val="20"/>
        </w:rPr>
        <w:t xml:space="preserve">.    </w:t>
      </w:r>
    </w:p>
    <w:p w14:paraId="31755C50" w14:textId="68C8C1D0" w:rsidR="00F604DB" w:rsidRPr="00F604DB" w:rsidRDefault="00F604DB" w:rsidP="00F604DB">
      <w:pPr>
        <w:spacing w:before="78" w:after="160" w:afterAutospacing="0" w:line="259" w:lineRule="auto"/>
        <w:ind w:left="1188" w:firstLine="0"/>
        <w:jc w:val="both"/>
        <w:rPr>
          <w:rFonts w:ascii="Arial" w:eastAsia="Arial" w:hAnsi="Arial" w:cs="Arial"/>
          <w:bCs/>
          <w:sz w:val="20"/>
        </w:rPr>
      </w:pPr>
      <w:r w:rsidRPr="00F604DB">
        <w:rPr>
          <w:rFonts w:ascii="Aptos" w:eastAsia="Aptos" w:hAnsi="Aptos"/>
          <w:bCs/>
          <w:color w:val="404040"/>
          <w:sz w:val="20"/>
        </w:rPr>
        <w:t xml:space="preserve">No change </w:t>
      </w:r>
    </w:p>
    <w:p w14:paraId="3DB29B7D" w14:textId="78C045C4" w:rsidR="00084411" w:rsidRPr="00084411" w:rsidRDefault="00084411" w:rsidP="00084411">
      <w:pPr>
        <w:widowControl w:val="0"/>
        <w:autoSpaceDE w:val="0"/>
        <w:autoSpaceDN w:val="0"/>
        <w:spacing w:before="77" w:after="0" w:afterAutospacing="0" w:line="244" w:lineRule="auto"/>
        <w:ind w:left="1616" w:right="585" w:firstLine="0"/>
        <w:jc w:val="both"/>
        <w:rPr>
          <w:rFonts w:ascii="Arial" w:eastAsia="Arial" w:hAnsi="Arial" w:cs="Arial"/>
          <w:sz w:val="20"/>
        </w:rPr>
      </w:pPr>
      <w:r w:rsidRPr="00084411">
        <w:rPr>
          <w:rFonts w:ascii="Arial" w:eastAsia="Arial" w:hAnsi="Arial" w:cs="Arial"/>
          <w:b/>
          <w:color w:val="404040"/>
          <w:sz w:val="20"/>
        </w:rPr>
        <w:t xml:space="preserve">Exception: </w:t>
      </w:r>
      <w:r w:rsidRPr="00084411">
        <w:rPr>
          <w:rFonts w:ascii="Arial" w:eastAsia="Arial" w:hAnsi="Arial" w:cs="Arial"/>
          <w:color w:val="404040"/>
          <w:sz w:val="20"/>
        </w:rPr>
        <w:t>The standards in this section shall not apply to the following exempt electric motors:</w:t>
      </w:r>
    </w:p>
    <w:p w14:paraId="0803DD5C" w14:textId="77777777" w:rsidR="00084411" w:rsidRPr="00084411" w:rsidRDefault="00084411" w:rsidP="00084411">
      <w:pPr>
        <w:tabs>
          <w:tab w:val="left" w:pos="2337"/>
        </w:tabs>
        <w:spacing w:before="121"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1.</w:t>
      </w:r>
      <w:r w:rsidRPr="00084411">
        <w:rPr>
          <w:rFonts w:ascii="Aptos" w:eastAsia="Aptos" w:hAnsi="Aptos"/>
          <w:color w:val="404040"/>
          <w:spacing w:val="-1"/>
          <w:w w:val="102"/>
          <w:sz w:val="20"/>
        </w:rPr>
        <w:tab/>
      </w:r>
      <w:r w:rsidRPr="00084411">
        <w:rPr>
          <w:rFonts w:ascii="Aptos" w:eastAsia="Aptos" w:hAnsi="Aptos"/>
          <w:color w:val="404040"/>
          <w:sz w:val="20"/>
        </w:rPr>
        <w:t>Air-over electric</w:t>
      </w:r>
      <w:r w:rsidRPr="00084411">
        <w:rPr>
          <w:rFonts w:ascii="Aptos" w:eastAsia="Aptos" w:hAnsi="Aptos"/>
          <w:color w:val="404040"/>
          <w:spacing w:val="1"/>
          <w:sz w:val="20"/>
        </w:rPr>
        <w:t xml:space="preserve"> </w:t>
      </w:r>
      <w:r w:rsidRPr="00084411">
        <w:rPr>
          <w:rFonts w:ascii="Aptos" w:eastAsia="Aptos" w:hAnsi="Aptos"/>
          <w:color w:val="404040"/>
          <w:sz w:val="20"/>
        </w:rPr>
        <w:t>motors.</w:t>
      </w:r>
    </w:p>
    <w:p w14:paraId="174FC8D3"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2.</w:t>
      </w:r>
      <w:r w:rsidRPr="00084411">
        <w:rPr>
          <w:rFonts w:ascii="Aptos" w:eastAsia="Aptos" w:hAnsi="Aptos"/>
          <w:color w:val="404040"/>
          <w:spacing w:val="-1"/>
          <w:w w:val="102"/>
          <w:sz w:val="20"/>
        </w:rPr>
        <w:tab/>
      </w:r>
      <w:r w:rsidRPr="00084411">
        <w:rPr>
          <w:rFonts w:ascii="Aptos" w:eastAsia="Aptos" w:hAnsi="Aptos"/>
          <w:color w:val="404040"/>
          <w:sz w:val="20"/>
        </w:rPr>
        <w:t>Component sets of an electric</w:t>
      </w:r>
      <w:r w:rsidRPr="00084411">
        <w:rPr>
          <w:rFonts w:ascii="Aptos" w:eastAsia="Aptos" w:hAnsi="Aptos"/>
          <w:color w:val="404040"/>
          <w:spacing w:val="10"/>
          <w:sz w:val="20"/>
        </w:rPr>
        <w:t xml:space="preserve"> </w:t>
      </w:r>
      <w:r w:rsidRPr="00084411">
        <w:rPr>
          <w:rFonts w:ascii="Aptos" w:eastAsia="Aptos" w:hAnsi="Aptos"/>
          <w:color w:val="404040"/>
          <w:sz w:val="20"/>
        </w:rPr>
        <w:t>motor.</w:t>
      </w:r>
    </w:p>
    <w:p w14:paraId="6AD7F52E" w14:textId="77777777" w:rsidR="00084411" w:rsidRPr="00084411" w:rsidRDefault="00084411" w:rsidP="00084411">
      <w:pPr>
        <w:tabs>
          <w:tab w:val="left" w:pos="2337"/>
        </w:tabs>
        <w:spacing w:before="5"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3.</w:t>
      </w:r>
      <w:r w:rsidRPr="00084411">
        <w:rPr>
          <w:rFonts w:ascii="Aptos" w:eastAsia="Aptos" w:hAnsi="Aptos"/>
          <w:color w:val="404040"/>
          <w:spacing w:val="-1"/>
          <w:w w:val="102"/>
          <w:sz w:val="20"/>
        </w:rPr>
        <w:tab/>
      </w:r>
      <w:r w:rsidRPr="00084411">
        <w:rPr>
          <w:rFonts w:ascii="Aptos" w:eastAsia="Aptos" w:hAnsi="Aptos"/>
          <w:color w:val="404040"/>
          <w:sz w:val="20"/>
        </w:rPr>
        <w:t>Liquid-cooled electric</w:t>
      </w:r>
      <w:r w:rsidRPr="00084411">
        <w:rPr>
          <w:rFonts w:ascii="Aptos" w:eastAsia="Aptos" w:hAnsi="Aptos"/>
          <w:color w:val="404040"/>
          <w:spacing w:val="2"/>
          <w:sz w:val="20"/>
        </w:rPr>
        <w:t xml:space="preserve"> </w:t>
      </w:r>
      <w:r w:rsidRPr="00084411">
        <w:rPr>
          <w:rFonts w:ascii="Aptos" w:eastAsia="Aptos" w:hAnsi="Aptos"/>
          <w:color w:val="404040"/>
          <w:sz w:val="20"/>
        </w:rPr>
        <w:t>motors.</w:t>
      </w:r>
    </w:p>
    <w:p w14:paraId="79E5DE31"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4.</w:t>
      </w:r>
      <w:r w:rsidRPr="00084411">
        <w:rPr>
          <w:rFonts w:ascii="Aptos" w:eastAsia="Aptos" w:hAnsi="Aptos"/>
          <w:color w:val="404040"/>
          <w:spacing w:val="-1"/>
          <w:w w:val="102"/>
          <w:sz w:val="20"/>
        </w:rPr>
        <w:tab/>
      </w:r>
      <w:proofErr w:type="gramStart"/>
      <w:r w:rsidRPr="00084411">
        <w:rPr>
          <w:rFonts w:ascii="Aptos" w:eastAsia="Aptos" w:hAnsi="Aptos"/>
          <w:color w:val="404040"/>
          <w:sz w:val="20"/>
        </w:rPr>
        <w:t>Submersible  electric</w:t>
      </w:r>
      <w:proofErr w:type="gramEnd"/>
      <w:r w:rsidRPr="00084411">
        <w:rPr>
          <w:rFonts w:ascii="Aptos" w:eastAsia="Aptos" w:hAnsi="Aptos"/>
          <w:color w:val="404040"/>
          <w:spacing w:val="-17"/>
          <w:sz w:val="20"/>
        </w:rPr>
        <w:t xml:space="preserve"> </w:t>
      </w:r>
      <w:r w:rsidRPr="00084411">
        <w:rPr>
          <w:rFonts w:ascii="Aptos" w:eastAsia="Aptos" w:hAnsi="Aptos"/>
          <w:color w:val="404040"/>
          <w:sz w:val="20"/>
        </w:rPr>
        <w:t>motors.</w:t>
      </w:r>
    </w:p>
    <w:p w14:paraId="028A0101"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404040"/>
          <w:sz w:val="20"/>
        </w:rPr>
      </w:pPr>
      <w:r w:rsidRPr="00084411">
        <w:rPr>
          <w:rFonts w:ascii="Aptos" w:eastAsia="Aptos" w:hAnsi="Aptos"/>
          <w:color w:val="404040"/>
          <w:spacing w:val="-1"/>
          <w:w w:val="102"/>
          <w:sz w:val="20"/>
        </w:rPr>
        <w:t>5.</w:t>
      </w:r>
      <w:r w:rsidRPr="00084411">
        <w:rPr>
          <w:rFonts w:ascii="Aptos" w:eastAsia="Aptos" w:hAnsi="Aptos"/>
          <w:color w:val="404040"/>
          <w:spacing w:val="-1"/>
          <w:w w:val="102"/>
          <w:sz w:val="20"/>
        </w:rPr>
        <w:tab/>
      </w:r>
      <w:r w:rsidRPr="00084411">
        <w:rPr>
          <w:rFonts w:ascii="Aptos" w:eastAsia="Aptos" w:hAnsi="Aptos"/>
          <w:color w:val="404040"/>
          <w:sz w:val="20"/>
        </w:rPr>
        <w:t>Inverter-</w:t>
      </w:r>
      <w:proofErr w:type="gramStart"/>
      <w:r w:rsidRPr="00084411">
        <w:rPr>
          <w:rFonts w:ascii="Aptos" w:eastAsia="Aptos" w:hAnsi="Aptos"/>
          <w:color w:val="404040"/>
          <w:sz w:val="20"/>
        </w:rPr>
        <w:t>only  electric</w:t>
      </w:r>
      <w:proofErr w:type="gramEnd"/>
      <w:r w:rsidRPr="00084411">
        <w:rPr>
          <w:rFonts w:ascii="Aptos" w:eastAsia="Aptos" w:hAnsi="Aptos"/>
          <w:color w:val="404040"/>
          <w:spacing w:val="-19"/>
          <w:sz w:val="20"/>
        </w:rPr>
        <w:t xml:space="preserve"> </w:t>
      </w:r>
      <w:r w:rsidRPr="00084411">
        <w:rPr>
          <w:rFonts w:ascii="Aptos" w:eastAsia="Aptos" w:hAnsi="Aptos"/>
          <w:color w:val="404040"/>
          <w:sz w:val="20"/>
        </w:rPr>
        <w:t>motors.</w:t>
      </w:r>
    </w:p>
    <w:p w14:paraId="035538F1" w14:textId="77777777" w:rsidR="00084411" w:rsidRPr="00084411" w:rsidRDefault="00084411" w:rsidP="00084411">
      <w:pPr>
        <w:tabs>
          <w:tab w:val="left" w:pos="2337"/>
        </w:tabs>
        <w:spacing w:before="6" w:after="160" w:afterAutospacing="0" w:line="259" w:lineRule="auto"/>
        <w:ind w:left="2336" w:hanging="301"/>
        <w:rPr>
          <w:rFonts w:ascii="Aptos" w:eastAsia="Aptos" w:hAnsi="Aptos"/>
          <w:color w:val="02B1F7"/>
          <w:sz w:val="20"/>
        </w:rPr>
      </w:pPr>
      <w:r w:rsidRPr="00084411">
        <w:rPr>
          <w:rFonts w:ascii="Aptos" w:eastAsia="Aptos" w:hAnsi="Aptos"/>
          <w:color w:val="02B1F7"/>
          <w:spacing w:val="-1"/>
          <w:w w:val="102"/>
          <w:sz w:val="20"/>
        </w:rPr>
        <w:t>6.</w:t>
      </w:r>
      <w:r w:rsidRPr="00084411">
        <w:rPr>
          <w:rFonts w:ascii="Aptos" w:eastAsia="Aptos" w:hAnsi="Aptos"/>
          <w:color w:val="02B1F7"/>
          <w:spacing w:val="-1"/>
          <w:w w:val="102"/>
          <w:sz w:val="20"/>
        </w:rPr>
        <w:tab/>
      </w:r>
      <w:r w:rsidRPr="00084411">
        <w:rPr>
          <w:rFonts w:ascii="Aptos" w:eastAsia="Aptos" w:hAnsi="Aptos"/>
          <w:color w:val="02B1F7"/>
          <w:sz w:val="20"/>
        </w:rPr>
        <w:t xml:space="preserve">Definite-purpose machines within the scope of </w:t>
      </w:r>
      <w:hyperlink w:anchor="_bookmark742" w:history="1">
        <w:r w:rsidRPr="00084411">
          <w:rPr>
            <w:rFonts w:ascii="Aptos" w:eastAsia="Aptos" w:hAnsi="Aptos"/>
            <w:b/>
            <w:color w:val="02B1F7"/>
            <w:sz w:val="20"/>
          </w:rPr>
          <w:t>ANSI/NEMA MG 1</w:t>
        </w:r>
      </w:hyperlink>
      <w:r w:rsidRPr="00084411">
        <w:rPr>
          <w:rFonts w:ascii="Aptos" w:eastAsia="Aptos" w:hAnsi="Aptos"/>
          <w:color w:val="02B1F7"/>
          <w:sz w:val="20"/>
        </w:rPr>
        <w:t>, Part</w:t>
      </w:r>
      <w:r w:rsidRPr="00084411">
        <w:rPr>
          <w:rFonts w:ascii="Aptos" w:eastAsia="Aptos" w:hAnsi="Aptos"/>
          <w:color w:val="02B1F7"/>
          <w:spacing w:val="40"/>
          <w:sz w:val="20"/>
        </w:rPr>
        <w:t xml:space="preserve"> </w:t>
      </w:r>
      <w:r w:rsidRPr="00084411">
        <w:rPr>
          <w:rFonts w:ascii="Aptos" w:eastAsia="Aptos" w:hAnsi="Aptos"/>
          <w:color w:val="02B1F7"/>
          <w:sz w:val="20"/>
        </w:rPr>
        <w:t>18</w:t>
      </w:r>
    </w:p>
    <w:p w14:paraId="72EC163D" w14:textId="77777777" w:rsidR="00E47329" w:rsidRPr="00524839" w:rsidRDefault="00E47329" w:rsidP="00E47329">
      <w:pPr>
        <w:pStyle w:val="A1"/>
        <w:rPr>
          <w:b/>
          <w:bCs/>
        </w:rPr>
      </w:pPr>
    </w:p>
    <w:p w14:paraId="661E0E6E" w14:textId="37719AFC" w:rsidR="00E47329" w:rsidRPr="0087407B" w:rsidRDefault="00E47329" w:rsidP="00E47329">
      <w:pPr>
        <w:pStyle w:val="A1"/>
        <w:rPr>
          <w:b/>
          <w:bCs/>
          <w:color w:val="FF0000"/>
          <w:u w:val="single"/>
        </w:rPr>
      </w:pPr>
      <w:r w:rsidRPr="0087407B">
        <w:rPr>
          <w:b/>
          <w:bCs/>
          <w:color w:val="FF0000"/>
          <w:u w:val="single"/>
        </w:rPr>
        <w:t>[CE#255</w:t>
      </w:r>
      <w:r w:rsidR="00524839" w:rsidRPr="0087407B">
        <w:rPr>
          <w:b/>
          <w:bCs/>
          <w:color w:val="FF0000"/>
          <w:u w:val="single"/>
        </w:rPr>
        <w:t xml:space="preserve"> AS</w:t>
      </w:r>
      <w:r w:rsidRPr="0087407B">
        <w:rPr>
          <w:b/>
          <w:bCs/>
          <w:color w:val="FF0000"/>
          <w:u w:val="single"/>
        </w:rPr>
        <w:t>]</w:t>
      </w:r>
    </w:p>
    <w:p w14:paraId="2A1C7DEF" w14:textId="77777777" w:rsidR="00E47329" w:rsidRDefault="00E47329" w:rsidP="00E47329">
      <w:pPr>
        <w:pStyle w:val="A1"/>
      </w:pPr>
    </w:p>
    <w:p w14:paraId="64AD57DA" w14:textId="77777777" w:rsidR="009C2AD8" w:rsidRDefault="009C2AD8" w:rsidP="009C2AD8">
      <w:pPr>
        <w:pStyle w:val="A1"/>
      </w:pPr>
    </w:p>
    <w:p w14:paraId="221809DA" w14:textId="59E639EF" w:rsidR="00E47329" w:rsidRDefault="009C2AD8" w:rsidP="009C2AD8">
      <w:pPr>
        <w:pStyle w:val="A1"/>
      </w:pPr>
      <w:r w:rsidRPr="00D57874">
        <w:rPr>
          <w:b/>
          <w:color w:val="EE0000"/>
        </w:rPr>
        <w:t>Note: This should be same as C40</w:t>
      </w:r>
      <w:r>
        <w:rPr>
          <w:b/>
          <w:color w:val="EE0000"/>
        </w:rPr>
        <w:t>5.9</w:t>
      </w:r>
      <w:r w:rsidRPr="00D57874">
        <w:rPr>
          <w:b/>
          <w:color w:val="EE0000"/>
        </w:rPr>
        <w:t xml:space="preserve"> of the 2024 IECC</w:t>
      </w:r>
    </w:p>
    <w:p w14:paraId="10E157E7" w14:textId="388C8E64" w:rsidR="00084411" w:rsidRPr="00084411" w:rsidRDefault="00084411" w:rsidP="00084411">
      <w:pPr>
        <w:spacing w:before="78" w:after="160" w:afterAutospacing="0" w:line="244" w:lineRule="auto"/>
        <w:ind w:left="1188" w:right="583" w:firstLine="0"/>
        <w:jc w:val="both"/>
        <w:rPr>
          <w:rFonts w:ascii="Aptos" w:eastAsia="Aptos" w:hAnsi="Aptos"/>
          <w:sz w:val="20"/>
        </w:rPr>
      </w:pPr>
      <w:bookmarkStart w:id="39" w:name="_Hlk176774045"/>
      <w:r w:rsidRPr="00084411">
        <w:rPr>
          <w:rFonts w:ascii="Aptos" w:eastAsia="Aptos" w:hAnsi="Aptos"/>
          <w:b/>
          <w:color w:val="02B1F7"/>
          <w:sz w:val="20"/>
        </w:rPr>
        <w:lastRenderedPageBreak/>
        <w:t>C405.</w:t>
      </w:r>
      <w:r w:rsidR="00AA3DBC">
        <w:rPr>
          <w:rFonts w:ascii="Aptos" w:eastAsia="Aptos" w:hAnsi="Aptos"/>
          <w:b/>
          <w:color w:val="02B1F7"/>
          <w:sz w:val="20"/>
        </w:rPr>
        <w:t>10</w:t>
      </w:r>
      <w:r w:rsidRPr="00084411">
        <w:rPr>
          <w:rFonts w:ascii="Aptos" w:eastAsia="Aptos" w:hAnsi="Aptos"/>
          <w:b/>
          <w:color w:val="02B1F7"/>
          <w:sz w:val="20"/>
        </w:rPr>
        <w:t xml:space="preserve"> Data centers and computer rooms. </w:t>
      </w:r>
      <w:r w:rsidRPr="00084411">
        <w:rPr>
          <w:rFonts w:ascii="Aptos" w:eastAsia="Aptos" w:hAnsi="Aptos"/>
          <w:color w:val="02B1F7"/>
          <w:sz w:val="20"/>
        </w:rPr>
        <w:t xml:space="preserve">Electrical equipment in </w:t>
      </w:r>
      <w:r w:rsidRPr="00084411">
        <w:rPr>
          <w:rFonts w:ascii="Aptos" w:eastAsia="Aptos" w:hAnsi="Aptos"/>
          <w:i/>
          <w:color w:val="02B1F7"/>
          <w:sz w:val="20"/>
        </w:rPr>
        <w:t xml:space="preserve">data centers </w:t>
      </w:r>
      <w:r w:rsidRPr="00084411">
        <w:rPr>
          <w:rFonts w:ascii="Aptos" w:eastAsia="Aptos" w:hAnsi="Aptos"/>
          <w:color w:val="02B1F7"/>
          <w:sz w:val="20"/>
        </w:rPr>
        <w:t xml:space="preserve">and </w:t>
      </w:r>
      <w:r w:rsidRPr="00084411">
        <w:rPr>
          <w:rFonts w:ascii="Aptos" w:eastAsia="Aptos" w:hAnsi="Aptos"/>
          <w:i/>
          <w:color w:val="02B1F7"/>
          <w:sz w:val="20"/>
        </w:rPr>
        <w:t xml:space="preserve">computer rooms </w:t>
      </w:r>
      <w:r w:rsidRPr="00084411">
        <w:rPr>
          <w:rFonts w:ascii="Aptos" w:eastAsia="Aptos" w:hAnsi="Aptos"/>
          <w:color w:val="02B1F7"/>
          <w:sz w:val="20"/>
        </w:rPr>
        <w:t>shall comply with this section.</w:t>
      </w:r>
    </w:p>
    <w:p w14:paraId="2FF5E786" w14:textId="04263E61" w:rsidR="00084411" w:rsidRPr="00084411" w:rsidRDefault="00084411" w:rsidP="00084411">
      <w:pPr>
        <w:spacing w:before="151" w:after="160" w:afterAutospacing="0" w:line="244" w:lineRule="auto"/>
        <w:ind w:left="1638" w:right="583" w:firstLine="0"/>
        <w:jc w:val="both"/>
        <w:rPr>
          <w:rFonts w:ascii="Aptos" w:eastAsia="Aptos" w:hAnsi="Aptos"/>
          <w:sz w:val="20"/>
        </w:rPr>
      </w:pPr>
      <w:bookmarkStart w:id="40" w:name="_bookmark430"/>
      <w:bookmarkEnd w:id="40"/>
      <w:r w:rsidRPr="00084411">
        <w:rPr>
          <w:rFonts w:ascii="Aptos" w:eastAsia="Aptos" w:hAnsi="Aptos"/>
          <w:b/>
          <w:color w:val="02B1F7"/>
          <w:sz w:val="20"/>
        </w:rPr>
        <w:t>C405.</w:t>
      </w:r>
      <w:r w:rsidR="00AA3DBC">
        <w:rPr>
          <w:rFonts w:ascii="Aptos" w:eastAsia="Aptos" w:hAnsi="Aptos"/>
          <w:b/>
          <w:color w:val="02B1F7"/>
          <w:sz w:val="20"/>
        </w:rPr>
        <w:t>10</w:t>
      </w:r>
      <w:r w:rsidRPr="00084411">
        <w:rPr>
          <w:rFonts w:ascii="Aptos" w:eastAsia="Aptos" w:hAnsi="Aptos"/>
          <w:b/>
          <w:color w:val="02B1F7"/>
          <w:sz w:val="20"/>
        </w:rPr>
        <w:t xml:space="preserve">.1 Data centers. </w:t>
      </w:r>
      <w:r w:rsidRPr="00084411">
        <w:rPr>
          <w:rFonts w:ascii="Aptos" w:eastAsia="Aptos" w:hAnsi="Aptos"/>
          <w:color w:val="02B1F7"/>
          <w:sz w:val="20"/>
        </w:rPr>
        <w:t xml:space="preserve">Transformers, uninterruptable power supplies, motors and electrical power processing equipment in </w:t>
      </w:r>
      <w:r w:rsidRPr="00084411">
        <w:rPr>
          <w:rFonts w:ascii="Aptos" w:eastAsia="Aptos" w:hAnsi="Aptos"/>
          <w:i/>
          <w:color w:val="02B1F7"/>
          <w:sz w:val="20"/>
        </w:rPr>
        <w:t xml:space="preserve">data centers </w:t>
      </w:r>
      <w:r w:rsidRPr="00084411">
        <w:rPr>
          <w:rFonts w:ascii="Aptos" w:eastAsia="Aptos" w:hAnsi="Aptos"/>
          <w:color w:val="02B1F7"/>
          <w:sz w:val="20"/>
        </w:rPr>
        <w:t xml:space="preserve">shall comply with Section 8 of </w:t>
      </w:r>
      <w:hyperlink w:anchor="_bookmark680" w:history="1">
        <w:r w:rsidRPr="00084411">
          <w:rPr>
            <w:rFonts w:ascii="Aptos" w:eastAsia="Aptos" w:hAnsi="Aptos"/>
            <w:b/>
            <w:color w:val="02B1F7"/>
            <w:sz w:val="20"/>
          </w:rPr>
          <w:t xml:space="preserve">ASHRAE 90.4 </w:t>
        </w:r>
      </w:hyperlink>
      <w:r w:rsidRPr="00084411">
        <w:rPr>
          <w:rFonts w:ascii="Aptos" w:eastAsia="Aptos" w:hAnsi="Aptos"/>
          <w:color w:val="02B1F7"/>
          <w:sz w:val="20"/>
        </w:rPr>
        <w:t>in addition to this code.</w:t>
      </w:r>
    </w:p>
    <w:p w14:paraId="07BFD8C6" w14:textId="1AF5D8AF" w:rsidR="00084411" w:rsidRPr="00084411" w:rsidRDefault="00084411" w:rsidP="00084411">
      <w:pPr>
        <w:spacing w:before="152" w:after="160" w:afterAutospacing="0" w:line="244" w:lineRule="auto"/>
        <w:ind w:left="1638" w:right="583" w:firstLine="0"/>
        <w:jc w:val="both"/>
        <w:rPr>
          <w:rFonts w:ascii="Aptos" w:eastAsia="Aptos" w:hAnsi="Aptos"/>
          <w:sz w:val="20"/>
        </w:rPr>
      </w:pPr>
      <w:bookmarkStart w:id="41" w:name="_bookmark431"/>
      <w:bookmarkEnd w:id="41"/>
      <w:r w:rsidRPr="00084411">
        <w:rPr>
          <w:rFonts w:ascii="Aptos" w:eastAsia="Aptos" w:hAnsi="Aptos"/>
          <w:b/>
          <w:color w:val="02B1F7"/>
          <w:sz w:val="20"/>
        </w:rPr>
        <w:t>C405.</w:t>
      </w:r>
      <w:r w:rsidR="00AA3DBC">
        <w:rPr>
          <w:rFonts w:ascii="Aptos" w:eastAsia="Aptos" w:hAnsi="Aptos"/>
          <w:b/>
          <w:color w:val="02B1F7"/>
          <w:sz w:val="20"/>
        </w:rPr>
        <w:t>10</w:t>
      </w:r>
      <w:r w:rsidRPr="00084411">
        <w:rPr>
          <w:rFonts w:ascii="Aptos" w:eastAsia="Aptos" w:hAnsi="Aptos"/>
          <w:b/>
          <w:color w:val="02B1F7"/>
          <w:sz w:val="20"/>
        </w:rPr>
        <w:t xml:space="preserve">.2 Computer rooms. </w:t>
      </w:r>
      <w:r w:rsidRPr="00084411">
        <w:rPr>
          <w:rFonts w:ascii="Aptos" w:eastAsia="Aptos" w:hAnsi="Aptos"/>
          <w:color w:val="02B1F7"/>
          <w:sz w:val="20"/>
        </w:rPr>
        <w:t xml:space="preserve">Uninterruptable power supplies in </w:t>
      </w:r>
      <w:r w:rsidRPr="00084411">
        <w:rPr>
          <w:rFonts w:ascii="Aptos" w:eastAsia="Aptos" w:hAnsi="Aptos"/>
          <w:i/>
          <w:color w:val="02B1F7"/>
          <w:sz w:val="20"/>
        </w:rPr>
        <w:t xml:space="preserve">computer rooms </w:t>
      </w:r>
      <w:r w:rsidRPr="00084411">
        <w:rPr>
          <w:rFonts w:ascii="Aptos" w:eastAsia="Aptos" w:hAnsi="Aptos"/>
          <w:color w:val="02B1F7"/>
          <w:sz w:val="20"/>
        </w:rPr>
        <w:t xml:space="preserve">shall comply with the requirements in Tables 8.5 and 8.6 of </w:t>
      </w:r>
      <w:hyperlink w:anchor="_bookmark680" w:history="1">
        <w:r w:rsidRPr="00084411">
          <w:rPr>
            <w:rFonts w:ascii="Aptos" w:eastAsia="Aptos" w:hAnsi="Aptos"/>
            <w:b/>
            <w:color w:val="02B1F7"/>
            <w:sz w:val="20"/>
          </w:rPr>
          <w:t xml:space="preserve">ASHRAE 90.4 </w:t>
        </w:r>
      </w:hyperlink>
      <w:r w:rsidRPr="00084411">
        <w:rPr>
          <w:rFonts w:ascii="Aptos" w:eastAsia="Aptos" w:hAnsi="Aptos"/>
          <w:color w:val="02B1F7"/>
          <w:sz w:val="20"/>
        </w:rPr>
        <w:t>in addition to this code.</w:t>
      </w:r>
    </w:p>
    <w:p w14:paraId="0F3EA360" w14:textId="65EBD648" w:rsidR="00E47329" w:rsidRDefault="00084411" w:rsidP="00084411">
      <w:pPr>
        <w:pStyle w:val="A1"/>
      </w:pPr>
      <w:r w:rsidRPr="00084411">
        <w:rPr>
          <w:rFonts w:ascii="Aptos" w:eastAsia="Aptos" w:hAnsi="Aptos" w:cs="Times New Roman"/>
          <w:b/>
          <w:color w:val="02B1F7"/>
          <w:szCs w:val="22"/>
        </w:rPr>
        <w:t xml:space="preserve">Exception: </w:t>
      </w:r>
      <w:r w:rsidRPr="00084411">
        <w:rPr>
          <w:rFonts w:ascii="Aptos" w:eastAsia="Aptos" w:hAnsi="Aptos" w:cs="Times New Roman"/>
          <w:color w:val="02B1F7"/>
          <w:szCs w:val="22"/>
        </w:rPr>
        <w:t xml:space="preserve">AC-output UPS that utilizes standardized NEMA 1-15P or NEMA 5-15P input plug, as specified in </w:t>
      </w:r>
      <w:hyperlink w:anchor="_bookmark676" w:history="1">
        <w:r w:rsidRPr="00084411">
          <w:rPr>
            <w:rFonts w:ascii="Aptos" w:eastAsia="Aptos" w:hAnsi="Aptos" w:cs="Times New Roman"/>
            <w:b/>
            <w:color w:val="02B1F7"/>
            <w:szCs w:val="22"/>
          </w:rPr>
          <w:t>ANSI/NEMA WD-6</w:t>
        </w:r>
      </w:hyperlink>
      <w:bookmarkEnd w:id="39"/>
    </w:p>
    <w:p w14:paraId="490A64AB" w14:textId="77777777" w:rsidR="00524839" w:rsidRDefault="00524839" w:rsidP="00E47329">
      <w:pPr>
        <w:pStyle w:val="A1"/>
        <w:rPr>
          <w:color w:val="FF0000"/>
        </w:rPr>
      </w:pPr>
    </w:p>
    <w:p w14:paraId="710E4FAC" w14:textId="5AEBC899" w:rsidR="00E47329" w:rsidRPr="00524839" w:rsidRDefault="00E47329" w:rsidP="00E47329">
      <w:pPr>
        <w:pStyle w:val="A1"/>
        <w:rPr>
          <w:b/>
          <w:bCs/>
          <w:color w:val="FF0000"/>
          <w:u w:val="single"/>
        </w:rPr>
      </w:pPr>
      <w:r w:rsidRPr="00524839">
        <w:rPr>
          <w:b/>
          <w:bCs/>
          <w:color w:val="FF0000"/>
          <w:u w:val="single"/>
        </w:rPr>
        <w:t>[CE#256</w:t>
      </w:r>
      <w:r w:rsidR="00524839" w:rsidRPr="00524839">
        <w:rPr>
          <w:b/>
          <w:bCs/>
          <w:color w:val="FF0000"/>
          <w:u w:val="single"/>
        </w:rPr>
        <w:t xml:space="preserve"> AS</w:t>
      </w:r>
      <w:r w:rsidRPr="00524839">
        <w:rPr>
          <w:b/>
          <w:bCs/>
          <w:color w:val="FF0000"/>
          <w:u w:val="single"/>
        </w:rPr>
        <w:t>]</w:t>
      </w:r>
    </w:p>
    <w:p w14:paraId="4D13635C" w14:textId="77777777" w:rsidR="00E47329" w:rsidRDefault="00E47329" w:rsidP="00E47329">
      <w:pPr>
        <w:pStyle w:val="A1"/>
      </w:pPr>
    </w:p>
    <w:p w14:paraId="29E21436" w14:textId="77777777" w:rsidR="00E47329" w:rsidRDefault="00E47329" w:rsidP="00E47329">
      <w:pPr>
        <w:pStyle w:val="A1"/>
      </w:pPr>
    </w:p>
    <w:tbl>
      <w:tblPr>
        <w:tblW w:w="4634"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10028"/>
      </w:tblGrid>
      <w:tr w:rsidR="00FB7CCE" w:rsidRPr="00FB7CCE" w14:paraId="50DCBFAD" w14:textId="77777777" w:rsidTr="00631280">
        <w:trPr>
          <w:tblCellSpacing w:w="6" w:type="dxa"/>
        </w:trPr>
        <w:tc>
          <w:tcPr>
            <w:tcW w:w="0" w:type="auto"/>
            <w:shd w:val="clear" w:color="auto" w:fill="FFFFFF"/>
            <w:vAlign w:val="center"/>
            <w:hideMark/>
          </w:tcPr>
          <w:p w14:paraId="0227EDDC" w14:textId="638A55FA" w:rsidR="00B118E0" w:rsidRPr="00FB7CCE" w:rsidRDefault="00B118E0" w:rsidP="00FB7CCE">
            <w:pPr>
              <w:spacing w:before="100" w:beforeAutospacing="1"/>
              <w:ind w:left="0" w:firstLine="0"/>
              <w:rPr>
                <w:rFonts w:ascii="Verdana" w:eastAsia="Times New Roman" w:hAnsi="Verdana"/>
                <w:b/>
                <w:bCs/>
                <w:color w:val="000000"/>
                <w:sz w:val="24"/>
                <w:szCs w:val="24"/>
              </w:rPr>
            </w:pPr>
          </w:p>
        </w:tc>
      </w:tr>
      <w:tr w:rsidR="00FB7CCE" w:rsidRPr="00FB7CCE" w14:paraId="32F016DA" w14:textId="77777777" w:rsidTr="00631280">
        <w:trPr>
          <w:tblCellSpacing w:w="6" w:type="dxa"/>
        </w:trPr>
        <w:tc>
          <w:tcPr>
            <w:tcW w:w="0" w:type="auto"/>
            <w:shd w:val="clear" w:color="auto" w:fill="FFFFFF"/>
            <w:vAlign w:val="center"/>
            <w:hideMark/>
          </w:tcPr>
          <w:p w14:paraId="3FB236E0" w14:textId="77777777" w:rsidR="00FB7CCE" w:rsidRPr="00FB7CCE" w:rsidRDefault="00FB7CCE" w:rsidP="00FB7CCE">
            <w:pPr>
              <w:spacing w:after="0" w:afterAutospacing="0"/>
              <w:ind w:left="0" w:firstLine="0"/>
              <w:rPr>
                <w:rFonts w:ascii="Verdana" w:eastAsia="Times New Roman" w:hAnsi="Verdana"/>
                <w:color w:val="000000"/>
                <w:sz w:val="24"/>
                <w:szCs w:val="24"/>
              </w:rPr>
            </w:pPr>
            <w:r w:rsidRPr="00FB7CCE">
              <w:rPr>
                <w:rFonts w:ascii="Verdana" w:eastAsia="Times New Roman" w:hAnsi="Verdana"/>
                <w:color w:val="000000"/>
                <w:sz w:val="24"/>
                <w:szCs w:val="24"/>
              </w:rPr>
              <w:t> </w:t>
            </w:r>
          </w:p>
        </w:tc>
      </w:tr>
    </w:tbl>
    <w:p w14:paraId="3D8853E5" w14:textId="77777777" w:rsidR="00FB7CCE" w:rsidRDefault="00FB7CCE" w:rsidP="00E47329">
      <w:pPr>
        <w:pStyle w:val="A1"/>
        <w:rPr>
          <w:b/>
          <w:bCs/>
          <w:color w:val="FF0000"/>
          <w:u w:val="single"/>
        </w:rPr>
      </w:pPr>
    </w:p>
    <w:p w14:paraId="451337AF" w14:textId="4892A9C9" w:rsidR="00E47329" w:rsidRPr="00524839" w:rsidRDefault="00E47329" w:rsidP="00E47329">
      <w:pPr>
        <w:pStyle w:val="A1"/>
        <w:rPr>
          <w:b/>
          <w:bCs/>
          <w:color w:val="FF0000"/>
          <w:u w:val="single"/>
        </w:rPr>
      </w:pPr>
      <w:r w:rsidRPr="00524839">
        <w:rPr>
          <w:b/>
          <w:bCs/>
          <w:color w:val="FF0000"/>
          <w:u w:val="single"/>
        </w:rPr>
        <w:t>[CE#262</w:t>
      </w:r>
      <w:r w:rsidR="00524839" w:rsidRPr="00524839">
        <w:rPr>
          <w:b/>
          <w:bCs/>
          <w:color w:val="FF0000"/>
          <w:u w:val="single"/>
        </w:rPr>
        <w:t xml:space="preserve"> AS</w:t>
      </w:r>
      <w:r w:rsidRPr="00524839">
        <w:rPr>
          <w:b/>
          <w:bCs/>
          <w:color w:val="FF0000"/>
          <w:u w:val="single"/>
        </w:rPr>
        <w:t>]</w:t>
      </w:r>
      <w:r w:rsidR="0087407B">
        <w:rPr>
          <w:b/>
          <w:bCs/>
          <w:color w:val="FF0000"/>
          <w:u w:val="single"/>
        </w:rPr>
        <w:t xml:space="preserve"> </w:t>
      </w:r>
      <w:r w:rsidR="0087407B" w:rsidRPr="0087407B">
        <w:rPr>
          <w:b/>
          <w:bCs/>
          <w:color w:val="FF0000"/>
        </w:rPr>
        <w:t>Not applicable</w:t>
      </w:r>
      <w:r w:rsidR="0087407B">
        <w:rPr>
          <w:b/>
          <w:bCs/>
          <w:color w:val="FF0000"/>
          <w:u w:val="single"/>
        </w:rPr>
        <w:t xml:space="preserve"> </w:t>
      </w:r>
    </w:p>
    <w:p w14:paraId="0D4C11CA" w14:textId="77777777" w:rsidR="00E47329" w:rsidRDefault="00E47329" w:rsidP="00E47329">
      <w:pPr>
        <w:pStyle w:val="A1"/>
      </w:pPr>
    </w:p>
    <w:p w14:paraId="266BB33F" w14:textId="77777777" w:rsidR="00AA3CB8" w:rsidRDefault="00AA3CB8" w:rsidP="00AA3CB8">
      <w:pPr>
        <w:rPr>
          <w:rFonts w:asciiTheme="minorHAnsi" w:eastAsiaTheme="minorHAnsi" w:hAnsiTheme="minorHAnsi"/>
          <w:color w:val="FF0000"/>
          <w:sz w:val="24"/>
          <w:szCs w:val="24"/>
        </w:rPr>
      </w:pPr>
      <w:r>
        <w:rPr>
          <w:color w:val="FF0000"/>
        </w:rPr>
        <w:t>Amend C406.1 as follows:</w:t>
      </w:r>
    </w:p>
    <w:p w14:paraId="0CC83914" w14:textId="77777777" w:rsidR="00AA3CB8" w:rsidRDefault="00AA3CB8" w:rsidP="00AA3CB8">
      <w:pPr>
        <w:rPr>
          <w:b/>
          <w:bCs/>
        </w:rPr>
      </w:pPr>
      <w:r>
        <w:rPr>
          <w:b/>
          <w:bCs/>
        </w:rPr>
        <w:t>C406.1 Requirements.</w:t>
      </w:r>
    </w:p>
    <w:p w14:paraId="784268CA" w14:textId="77777777" w:rsidR="00AA3CB8" w:rsidRDefault="00AA3CB8" w:rsidP="00AA3CB8">
      <w:pPr>
        <w:pStyle w:val="ListParagraph"/>
      </w:pPr>
      <w:r>
        <w:t>Buildings shall comply with at least one of the following:</w:t>
      </w:r>
    </w:p>
    <w:p w14:paraId="26BAF3E3" w14:textId="77777777" w:rsidR="00AA3CB8" w:rsidRDefault="00AA3CB8" w:rsidP="003E5210">
      <w:pPr>
        <w:pStyle w:val="ListParagraph"/>
        <w:numPr>
          <w:ilvl w:val="0"/>
          <w:numId w:val="7"/>
        </w:numPr>
        <w:spacing w:line="276" w:lineRule="auto"/>
        <w:ind w:left="1800"/>
      </w:pPr>
      <w:r>
        <w:t>More efficient HVAC performance in accordance with Section C406.2.</w:t>
      </w:r>
    </w:p>
    <w:p w14:paraId="6D2B1185" w14:textId="77777777" w:rsidR="00AA3CB8" w:rsidRDefault="00AA3CB8" w:rsidP="003E5210">
      <w:pPr>
        <w:pStyle w:val="ListParagraph"/>
        <w:numPr>
          <w:ilvl w:val="0"/>
          <w:numId w:val="7"/>
        </w:numPr>
        <w:spacing w:line="276" w:lineRule="auto"/>
        <w:ind w:left="1800"/>
      </w:pPr>
      <w:r>
        <w:t>Reduced lighting power density system in accordance with Section C406.3.</w:t>
      </w:r>
    </w:p>
    <w:p w14:paraId="284C1527" w14:textId="77777777" w:rsidR="00AA3CB8" w:rsidRDefault="00AA3CB8" w:rsidP="003E5210">
      <w:pPr>
        <w:pStyle w:val="ListParagraph"/>
        <w:numPr>
          <w:ilvl w:val="0"/>
          <w:numId w:val="7"/>
        </w:numPr>
        <w:spacing w:line="276" w:lineRule="auto"/>
        <w:ind w:left="1800"/>
      </w:pPr>
      <w:r>
        <w:t>Enhanced lighting controls in accordance with Section C406.4.</w:t>
      </w:r>
    </w:p>
    <w:p w14:paraId="09D43A22" w14:textId="77777777" w:rsidR="00AA3CB8" w:rsidRDefault="00AA3CB8" w:rsidP="003E5210">
      <w:pPr>
        <w:pStyle w:val="ListParagraph"/>
        <w:numPr>
          <w:ilvl w:val="0"/>
          <w:numId w:val="7"/>
        </w:numPr>
        <w:spacing w:line="276" w:lineRule="auto"/>
        <w:ind w:left="1800"/>
      </w:pPr>
      <w:r>
        <w:t>On-site supply of renewable energy in accordance with Section C406.4.</w:t>
      </w:r>
    </w:p>
    <w:p w14:paraId="2DC6F056" w14:textId="77777777" w:rsidR="00AA3CB8" w:rsidRDefault="00AA3CB8" w:rsidP="003E5210">
      <w:pPr>
        <w:pStyle w:val="ListParagraph"/>
        <w:numPr>
          <w:ilvl w:val="0"/>
          <w:numId w:val="7"/>
        </w:numPr>
        <w:spacing w:line="276" w:lineRule="auto"/>
        <w:ind w:left="1800"/>
      </w:pPr>
      <w:r>
        <w:t>Provision of a dedicated outdoor air system for certain HVAC equipment in accordance with Section C406.6.</w:t>
      </w:r>
    </w:p>
    <w:p w14:paraId="43FEDFBE" w14:textId="77777777" w:rsidR="00AA3CB8" w:rsidRDefault="00AA3CB8" w:rsidP="003E5210">
      <w:pPr>
        <w:pStyle w:val="ListParagraph"/>
        <w:numPr>
          <w:ilvl w:val="0"/>
          <w:numId w:val="7"/>
        </w:numPr>
        <w:spacing w:line="276" w:lineRule="auto"/>
        <w:ind w:left="1800"/>
      </w:pPr>
      <w:r>
        <w:t>High-efficiency service water heating in accordance with Section C406.7.</w:t>
      </w:r>
    </w:p>
    <w:p w14:paraId="23DA6753" w14:textId="77777777" w:rsidR="00AA3CB8" w:rsidRDefault="00AA3CB8" w:rsidP="003E5210">
      <w:pPr>
        <w:pStyle w:val="ListParagraph"/>
        <w:numPr>
          <w:ilvl w:val="0"/>
          <w:numId w:val="7"/>
        </w:numPr>
        <w:spacing w:line="276" w:lineRule="auto"/>
        <w:ind w:left="1800"/>
        <w:rPr>
          <w:u w:val="single"/>
        </w:rPr>
      </w:pPr>
      <w:r>
        <w:rPr>
          <w:u w:val="single"/>
        </w:rPr>
        <w:t>Enhanced envelope performance in accordance with Section C406.8.</w:t>
      </w:r>
    </w:p>
    <w:p w14:paraId="0CBA92D4" w14:textId="77777777" w:rsidR="00AA3CB8" w:rsidRDefault="00AA3CB8" w:rsidP="003E5210">
      <w:pPr>
        <w:pStyle w:val="ListParagraph"/>
        <w:numPr>
          <w:ilvl w:val="0"/>
          <w:numId w:val="7"/>
        </w:numPr>
        <w:spacing w:line="276" w:lineRule="auto"/>
        <w:ind w:left="1800"/>
        <w:rPr>
          <w:u w:val="single"/>
        </w:rPr>
      </w:pPr>
      <w:r>
        <w:rPr>
          <w:u w:val="single"/>
        </w:rPr>
        <w:t>Reduced air infiltration in accordance with Section C406.9.</w:t>
      </w:r>
    </w:p>
    <w:p w14:paraId="6C9F80EA" w14:textId="77777777" w:rsidR="00AA3CB8" w:rsidRDefault="00AA3CB8" w:rsidP="00AA3CB8">
      <w:pPr>
        <w:rPr>
          <w:color w:val="FF0000"/>
        </w:rPr>
      </w:pPr>
      <w:r>
        <w:rPr>
          <w:color w:val="FF0000"/>
        </w:rPr>
        <w:t>Insert new Sections C406.8 and C406.9:</w:t>
      </w:r>
    </w:p>
    <w:p w14:paraId="3E219029" w14:textId="77777777" w:rsidR="00AA3CB8" w:rsidRDefault="00AA3CB8" w:rsidP="00AA3CB8">
      <w:pPr>
        <w:pStyle w:val="ListParagraph"/>
        <w:rPr>
          <w:b/>
          <w:bCs/>
          <w:u w:val="single"/>
        </w:rPr>
      </w:pPr>
      <w:r>
        <w:rPr>
          <w:b/>
          <w:bCs/>
          <w:u w:val="single"/>
        </w:rPr>
        <w:t>C406.8 Enhanced envelope performance.</w:t>
      </w:r>
    </w:p>
    <w:p w14:paraId="28A4582D" w14:textId="77777777" w:rsidR="00AA3CB8" w:rsidRDefault="00AA3CB8" w:rsidP="00AA3CB8">
      <w:pPr>
        <w:pStyle w:val="ListParagraph"/>
        <w:rPr>
          <w:u w:val="single"/>
        </w:rPr>
      </w:pPr>
      <w:r>
        <w:rPr>
          <w:u w:val="single"/>
        </w:rPr>
        <w:t>The total UA of the building thermal envelope as designed shall be not less than 15 percent below the total UA of the building thermal envelope in accordance with Section C402.1.5.</w:t>
      </w:r>
    </w:p>
    <w:p w14:paraId="43D783AC" w14:textId="77777777" w:rsidR="00AA3CB8" w:rsidRDefault="00AA3CB8" w:rsidP="00AA3CB8">
      <w:pPr>
        <w:pStyle w:val="ListParagraph"/>
        <w:rPr>
          <w:u w:val="single"/>
        </w:rPr>
      </w:pPr>
    </w:p>
    <w:p w14:paraId="3DE348B5" w14:textId="77777777" w:rsidR="00AA3CB8" w:rsidRDefault="00AA3CB8" w:rsidP="00AA3CB8">
      <w:pPr>
        <w:pStyle w:val="ListParagraph"/>
        <w:rPr>
          <w:b/>
          <w:bCs/>
          <w:u w:val="single"/>
        </w:rPr>
      </w:pPr>
      <w:r>
        <w:rPr>
          <w:b/>
          <w:bCs/>
          <w:u w:val="single"/>
        </w:rPr>
        <w:t>C406.9 Reduced air infiltration.</w:t>
      </w:r>
    </w:p>
    <w:p w14:paraId="53691ED2" w14:textId="77777777" w:rsidR="00AA3CB8" w:rsidRDefault="00AA3CB8" w:rsidP="00AA3CB8">
      <w:pPr>
        <w:pStyle w:val="ListParagraph"/>
        <w:rPr>
          <w:u w:val="single"/>
        </w:rPr>
      </w:pPr>
      <w:r>
        <w:rPr>
          <w:u w:val="single"/>
        </w:rPr>
        <w:t>Air infiltration shall be verified by whole-building pressurization testing conducted in accordance with ASTM E779 or ASTM E1827 by an independent third party. The measured air-leakage rate of the building envelope shall not exceed 0.25 cfm/ft</w:t>
      </w:r>
      <w:r>
        <w:rPr>
          <w:u w:val="single"/>
          <w:vertAlign w:val="superscript"/>
        </w:rPr>
        <w:t>2</w:t>
      </w:r>
      <w:r>
        <w:rPr>
          <w:u w:val="single"/>
        </w:rPr>
        <w:t xml:space="preserve"> (2.0 L/s x m</w:t>
      </w:r>
      <w:r>
        <w:rPr>
          <w:u w:val="single"/>
          <w:vertAlign w:val="superscript"/>
        </w:rPr>
        <w:t>2</w:t>
      </w:r>
      <w:r>
        <w:rPr>
          <w:u w:val="single"/>
        </w:rPr>
        <w:t xml:space="preserve">) under a pressure differential of 0.3 inches water column (75 Pa), with the calculated surface area being the sum of the above- and below-grade building envelope. A report that includes the tested surface area, floor area, air by </w:t>
      </w:r>
      <w:r>
        <w:rPr>
          <w:u w:val="single"/>
        </w:rPr>
        <w:lastRenderedPageBreak/>
        <w:t xml:space="preserve">volume, stories above grade, and leakage rates shall be submitted to the </w:t>
      </w:r>
      <w:proofErr w:type="gramStart"/>
      <w:r>
        <w:rPr>
          <w:u w:val="single"/>
        </w:rPr>
        <w:t>code official</w:t>
      </w:r>
      <w:proofErr w:type="gramEnd"/>
      <w:r>
        <w:rPr>
          <w:u w:val="single"/>
        </w:rPr>
        <w:t xml:space="preserve"> and the building owner.</w:t>
      </w:r>
    </w:p>
    <w:p w14:paraId="02D03AAE" w14:textId="77777777" w:rsidR="00AA3CB8" w:rsidRDefault="00AA3CB8" w:rsidP="00AA3CB8">
      <w:pPr>
        <w:pStyle w:val="ListParagraph"/>
        <w:ind w:left="1440"/>
        <w:rPr>
          <w:u w:val="single"/>
        </w:rPr>
      </w:pPr>
      <w:r>
        <w:rPr>
          <w:u w:val="single"/>
        </w:rPr>
        <w:t>Exception: For buildings having over 250,000 square feet (25 000 m</w:t>
      </w:r>
      <w:r>
        <w:rPr>
          <w:u w:val="single"/>
          <w:vertAlign w:val="superscript"/>
        </w:rPr>
        <w:t>2</w:t>
      </w:r>
      <w:r>
        <w:rPr>
          <w:u w:val="single"/>
        </w:rPr>
        <w:t>) of conditioned floor area, air leakage testing need not be conducted on the whole building where testing is conducted on representative above-grade sections of the building. Tested areas shall total not less than 25 percent of the conditioned floor area and shall be tested in accordance with this section.</w:t>
      </w:r>
    </w:p>
    <w:p w14:paraId="3A53245C" w14:textId="77777777" w:rsidR="00E47329" w:rsidRDefault="00E47329" w:rsidP="00E47329">
      <w:pPr>
        <w:pStyle w:val="A1"/>
      </w:pPr>
    </w:p>
    <w:p w14:paraId="34B8AD61" w14:textId="77777777" w:rsidR="00AA3CB8" w:rsidRDefault="00AA3CB8" w:rsidP="00E47329">
      <w:pPr>
        <w:pStyle w:val="A1"/>
      </w:pPr>
    </w:p>
    <w:p w14:paraId="53DDE367" w14:textId="38DF055D" w:rsidR="00AA3CB8" w:rsidRDefault="00AA3CB8" w:rsidP="00AA3CB8">
      <w:pPr>
        <w:pStyle w:val="A1"/>
        <w:rPr>
          <w:rFonts w:ascii="Verdana" w:eastAsia="Times New Roman" w:hAnsi="Verdana"/>
          <w:b/>
          <w:bCs/>
          <w:color w:val="FF0000"/>
          <w:sz w:val="24"/>
          <w:szCs w:val="24"/>
        </w:rPr>
      </w:pPr>
      <w:r w:rsidRPr="00FB7CCE">
        <w:rPr>
          <w:rFonts w:ascii="Verdana" w:eastAsia="Times New Roman" w:hAnsi="Verdana"/>
          <w:b/>
          <w:bCs/>
          <w:color w:val="FF0000"/>
          <w:sz w:val="24"/>
          <w:szCs w:val="24"/>
        </w:rPr>
        <w:t>(Step 2 -EN1</w:t>
      </w:r>
      <w:r>
        <w:rPr>
          <w:rFonts w:ascii="Verdana" w:eastAsia="Times New Roman" w:hAnsi="Verdana"/>
          <w:b/>
          <w:bCs/>
          <w:color w:val="FF0000"/>
          <w:sz w:val="24"/>
          <w:szCs w:val="24"/>
        </w:rPr>
        <w:t>2132</w:t>
      </w:r>
      <w:r w:rsidR="000F1F45">
        <w:rPr>
          <w:rFonts w:ascii="Verdana" w:eastAsia="Times New Roman" w:hAnsi="Verdana"/>
          <w:b/>
          <w:bCs/>
          <w:color w:val="FF0000"/>
          <w:sz w:val="24"/>
          <w:szCs w:val="24"/>
        </w:rPr>
        <w:t xml:space="preserve"> AS</w:t>
      </w:r>
      <w:r w:rsidRPr="00FB7CCE">
        <w:rPr>
          <w:rFonts w:ascii="Verdana" w:eastAsia="Times New Roman" w:hAnsi="Verdana"/>
          <w:b/>
          <w:bCs/>
          <w:color w:val="FF0000"/>
          <w:sz w:val="24"/>
          <w:szCs w:val="24"/>
        </w:rPr>
        <w:t>)</w:t>
      </w:r>
    </w:p>
    <w:p w14:paraId="0445B058" w14:textId="77777777" w:rsidR="006C77F9" w:rsidRDefault="006C77F9" w:rsidP="00AA3CB8">
      <w:pPr>
        <w:pStyle w:val="A1"/>
        <w:rPr>
          <w:rFonts w:ascii="Verdana" w:eastAsia="Times New Roman" w:hAnsi="Verdana"/>
          <w:b/>
          <w:bCs/>
          <w:color w:val="FF0000"/>
          <w:sz w:val="24"/>
          <w:szCs w:val="24"/>
        </w:rPr>
      </w:pPr>
    </w:p>
    <w:p w14:paraId="6B489247" w14:textId="77777777" w:rsidR="006C77F9" w:rsidRDefault="006C77F9" w:rsidP="00AA3CB8">
      <w:pPr>
        <w:pStyle w:val="A1"/>
        <w:rPr>
          <w:rFonts w:ascii="Verdana" w:eastAsia="Times New Roman" w:hAnsi="Verdana"/>
          <w:b/>
          <w:bCs/>
          <w:color w:val="FF0000"/>
          <w:sz w:val="24"/>
          <w:szCs w:val="24"/>
        </w:rPr>
      </w:pPr>
    </w:p>
    <w:p w14:paraId="3221D3F6" w14:textId="77777777" w:rsidR="006C77F9" w:rsidRDefault="006C77F9" w:rsidP="00AA3CB8">
      <w:pPr>
        <w:pStyle w:val="A1"/>
        <w:rPr>
          <w:b/>
          <w:bCs/>
          <w:color w:val="FF0000"/>
          <w:u w:val="single"/>
        </w:rPr>
      </w:pPr>
    </w:p>
    <w:p w14:paraId="78299433"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r w:rsidRPr="006C77F9">
        <w:rPr>
          <w:rFonts w:ascii="Arial" w:eastAsia="Arial" w:hAnsi="Arial" w:cs="Arial"/>
          <w:b/>
          <w:bCs/>
          <w:color w:val="404040"/>
          <w:sz w:val="25"/>
          <w:szCs w:val="25"/>
          <w:highlight w:val="yellow"/>
          <w:u w:val="single"/>
        </w:rPr>
        <w:t>DELETE and substitute Section C406</w:t>
      </w:r>
    </w:p>
    <w:p w14:paraId="6E276BA6"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7959BAB5"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025CB841"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3A154AE3" w14:textId="77777777" w:rsidR="006C77F9" w:rsidRPr="006C77F9" w:rsidRDefault="006C77F9" w:rsidP="006C77F9">
      <w:pPr>
        <w:spacing w:after="0" w:afterAutospacing="0"/>
        <w:ind w:left="0" w:firstLine="0"/>
        <w:rPr>
          <w:rFonts w:ascii="Times New Roman" w:hAnsi="Times New Roman"/>
          <w:b/>
          <w:bCs/>
        </w:rPr>
        <w:sectPr w:rsidR="006C77F9" w:rsidRPr="006C77F9" w:rsidSect="00211EF5">
          <w:pgSz w:w="12240" w:h="15840"/>
          <w:pgMar w:top="1320" w:right="1100" w:bottom="720" w:left="320" w:header="0" w:footer="523" w:gutter="0"/>
          <w:cols w:space="720"/>
        </w:sectPr>
      </w:pPr>
    </w:p>
    <w:p w14:paraId="5DE6C5ED" w14:textId="77777777" w:rsidR="006C77F9" w:rsidRPr="006C77F9" w:rsidRDefault="006C77F9" w:rsidP="006C77F9">
      <w:pPr>
        <w:autoSpaceDE w:val="0"/>
        <w:autoSpaceDN w:val="0"/>
        <w:adjustRightInd w:val="0"/>
        <w:spacing w:after="0" w:afterAutospacing="0"/>
        <w:ind w:left="990" w:firstLine="0"/>
        <w:rPr>
          <w:rFonts w:ascii="Times New Roman" w:hAnsi="Times New Roman"/>
          <w:b/>
          <w:bCs/>
          <w:strike/>
        </w:rPr>
      </w:pPr>
      <w:r w:rsidRPr="006C77F9">
        <w:rPr>
          <w:rFonts w:ascii="Times New Roman" w:hAnsi="Times New Roman"/>
          <w:b/>
          <w:bCs/>
          <w:strike/>
        </w:rPr>
        <w:t>SECTION C406</w:t>
      </w:r>
    </w:p>
    <w:p w14:paraId="7943EF4F" w14:textId="77777777" w:rsidR="006C77F9" w:rsidRPr="006C77F9" w:rsidRDefault="006C77F9" w:rsidP="006C77F9">
      <w:pPr>
        <w:autoSpaceDE w:val="0"/>
        <w:autoSpaceDN w:val="0"/>
        <w:adjustRightInd w:val="0"/>
        <w:spacing w:after="0" w:afterAutospacing="0"/>
        <w:ind w:left="990" w:firstLine="0"/>
        <w:rPr>
          <w:rFonts w:ascii="Times New Roman" w:hAnsi="Times New Roman"/>
          <w:b/>
          <w:bCs/>
          <w:strike/>
        </w:rPr>
      </w:pPr>
      <w:r w:rsidRPr="006C77F9">
        <w:rPr>
          <w:rFonts w:ascii="Times New Roman" w:hAnsi="Times New Roman"/>
          <w:b/>
          <w:bCs/>
          <w:strike/>
        </w:rPr>
        <w:t>ADDITIONAL EFFICIENCY PACKAGE OPTIONS</w:t>
      </w:r>
    </w:p>
    <w:p w14:paraId="3E409E37"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b/>
          <w:bCs/>
          <w:strike/>
        </w:rPr>
        <w:t xml:space="preserve">C406.1 Requirements. </w:t>
      </w:r>
      <w:r w:rsidRPr="006C77F9">
        <w:rPr>
          <w:rFonts w:ascii="Times New Roman" w:hAnsi="Times New Roman"/>
          <w:strike/>
        </w:rPr>
        <w:t>Buildings shall comply with at least one of the following:</w:t>
      </w:r>
    </w:p>
    <w:p w14:paraId="500268D7"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1. More efficient HVAC performance in accordance with Section C406.2.</w:t>
      </w:r>
    </w:p>
    <w:p w14:paraId="077CD72D"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2. Reduced lighting power density system in accordance with Section C406.3.</w:t>
      </w:r>
    </w:p>
    <w:p w14:paraId="5B578F5F"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3. Enhanced lighting controls in accordance with Section C406.4.</w:t>
      </w:r>
    </w:p>
    <w:p w14:paraId="492407ED"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4. On-site supply of renewable energy in accordance with Section C406.5.</w:t>
      </w:r>
    </w:p>
    <w:p w14:paraId="0650F5D4"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5. Provision of a dedicated outdoor air system for certain HVAC equipment in accordance with Section C406.6.</w:t>
      </w:r>
    </w:p>
    <w:p w14:paraId="6AF37A9D"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6. High-efficiency service water heating in accordance with Section C406.7.</w:t>
      </w:r>
    </w:p>
    <w:p w14:paraId="19B3C682"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b/>
          <w:bCs/>
          <w:strike/>
        </w:rPr>
        <w:t xml:space="preserve">C406.1.1 Tenant spaces. </w:t>
      </w:r>
      <w:r w:rsidRPr="006C77F9">
        <w:rPr>
          <w:rFonts w:ascii="Times New Roman" w:hAnsi="Times New Roman"/>
          <w:strike/>
        </w:rPr>
        <w:t>Tenant spaces shall comply with Section C406.2, C406.3, C406.4, C406.6 or C406.7. Alternatively,</w:t>
      </w:r>
    </w:p>
    <w:p w14:paraId="20D32B3E"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 xml:space="preserve">tenant spaces shall comply with Section C406.5 where the entire building </w:t>
      </w:r>
      <w:proofErr w:type="gramStart"/>
      <w:r w:rsidRPr="006C77F9">
        <w:rPr>
          <w:rFonts w:ascii="Times New Roman" w:hAnsi="Times New Roman"/>
          <w:strike/>
        </w:rPr>
        <w:t>is in compliance</w:t>
      </w:r>
      <w:proofErr w:type="gramEnd"/>
      <w:r w:rsidRPr="006C77F9">
        <w:rPr>
          <w:rFonts w:ascii="Times New Roman" w:hAnsi="Times New Roman"/>
          <w:strike/>
        </w:rPr>
        <w:t>.</w:t>
      </w:r>
    </w:p>
    <w:p w14:paraId="602E9DF9"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b/>
          <w:bCs/>
          <w:strike/>
        </w:rPr>
        <w:t xml:space="preserve">Exception: </w:t>
      </w:r>
      <w:r w:rsidRPr="006C77F9">
        <w:rPr>
          <w:rFonts w:ascii="Times New Roman" w:hAnsi="Times New Roman"/>
          <w:strike/>
        </w:rPr>
        <w:t>Previously occupied tenant spaces that comply with this code in accordance with Section C501. (EN8148)</w:t>
      </w:r>
    </w:p>
    <w:p w14:paraId="776F38FD" w14:textId="77777777" w:rsidR="006C77F9" w:rsidRPr="006C77F9" w:rsidRDefault="006C77F9" w:rsidP="006C77F9">
      <w:pPr>
        <w:autoSpaceDE w:val="0"/>
        <w:autoSpaceDN w:val="0"/>
        <w:adjustRightInd w:val="0"/>
        <w:spacing w:after="0" w:afterAutospacing="0"/>
        <w:ind w:left="990" w:firstLine="0"/>
        <w:rPr>
          <w:rFonts w:ascii="Times New Roman" w:hAnsi="Times New Roman"/>
          <w:b/>
          <w:bCs/>
          <w:strike/>
        </w:rPr>
      </w:pPr>
      <w:r w:rsidRPr="006C77F9">
        <w:rPr>
          <w:rFonts w:ascii="Times New Roman" w:hAnsi="Times New Roman"/>
          <w:b/>
          <w:bCs/>
          <w:strike/>
        </w:rPr>
        <w:t>C406.2 More efficient HVAC equipment performance.</w:t>
      </w:r>
    </w:p>
    <w:p w14:paraId="00EA3275"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Equipment shall exceed the minimum efficiency requirements listed in Tables C403.2.3(1) through C403.2.3(7) by 10</w:t>
      </w:r>
    </w:p>
    <w:p w14:paraId="339E5F63"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percent, in addition to the requirements of Section C403.</w:t>
      </w:r>
    </w:p>
    <w:p w14:paraId="5DBE2B3C" w14:textId="77777777" w:rsidR="006C77F9" w:rsidRPr="006C77F9" w:rsidRDefault="006C77F9" w:rsidP="006C77F9">
      <w:pPr>
        <w:autoSpaceDE w:val="0"/>
        <w:autoSpaceDN w:val="0"/>
        <w:adjustRightInd w:val="0"/>
        <w:spacing w:after="0" w:afterAutospacing="0"/>
        <w:ind w:left="990" w:firstLine="0"/>
        <w:rPr>
          <w:rFonts w:ascii="Times New Roman" w:hAnsi="Times New Roman"/>
          <w:i/>
          <w:iCs/>
          <w:strike/>
        </w:rPr>
      </w:pPr>
      <w:r w:rsidRPr="006C77F9">
        <w:rPr>
          <w:rFonts w:ascii="Times New Roman" w:hAnsi="Times New Roman"/>
          <w:strike/>
        </w:rPr>
        <w:t xml:space="preserve">Where multiple performance requirements are provided, the equipment shall exceed all requirements by 10 percent. </w:t>
      </w:r>
      <w:r w:rsidRPr="006C77F9">
        <w:rPr>
          <w:rFonts w:ascii="Times New Roman" w:hAnsi="Times New Roman"/>
          <w:i/>
          <w:iCs/>
          <w:strike/>
        </w:rPr>
        <w:t>Variable</w:t>
      </w:r>
    </w:p>
    <w:p w14:paraId="638D9312"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i/>
          <w:iCs/>
          <w:strike/>
        </w:rPr>
        <w:t xml:space="preserve">refrigerant flow systems </w:t>
      </w:r>
      <w:r w:rsidRPr="006C77F9">
        <w:rPr>
          <w:rFonts w:ascii="Times New Roman" w:hAnsi="Times New Roman"/>
          <w:strike/>
        </w:rPr>
        <w:t>shall exceed the energy efficiency provisions of ANSI/ASHRAE/IESNA 90.1 by 10</w:t>
      </w:r>
    </w:p>
    <w:p w14:paraId="494FFBD8"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percent. Equipment not listed in Tables C403.2.3(1) through C403.2.3(7) shall be limited to 10 percent of the total building</w:t>
      </w:r>
    </w:p>
    <w:p w14:paraId="1C7D734C"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strike/>
        </w:rPr>
        <w:t>system capacity.</w:t>
      </w:r>
    </w:p>
    <w:p w14:paraId="13BCFEAF" w14:textId="77777777" w:rsidR="006C77F9" w:rsidRPr="006C77F9" w:rsidRDefault="006C77F9" w:rsidP="006C77F9">
      <w:pPr>
        <w:autoSpaceDE w:val="0"/>
        <w:autoSpaceDN w:val="0"/>
        <w:adjustRightInd w:val="0"/>
        <w:spacing w:after="0" w:afterAutospacing="0"/>
        <w:ind w:left="990" w:firstLine="0"/>
        <w:rPr>
          <w:rFonts w:ascii="Times New Roman" w:hAnsi="Times New Roman"/>
          <w:strike/>
        </w:rPr>
      </w:pPr>
      <w:r w:rsidRPr="006C77F9">
        <w:rPr>
          <w:rFonts w:ascii="Times New Roman" w:hAnsi="Times New Roman"/>
          <w:b/>
          <w:bCs/>
          <w:strike/>
        </w:rPr>
        <w:t xml:space="preserve">C406.3 Reduced lighting power density. </w:t>
      </w:r>
      <w:r w:rsidRPr="006C77F9">
        <w:rPr>
          <w:rFonts w:ascii="Times New Roman" w:hAnsi="Times New Roman"/>
          <w:strike/>
        </w:rPr>
        <w:t>The total interior lighting power (watts) of the building shall be determined</w:t>
      </w:r>
    </w:p>
    <w:p w14:paraId="54832B68"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by using 90 percent of the lighting power values specified in Table C405.3.2(1) times the floor area for the building types, or by using 90 percent of the interior lighting power allowance calculated by the Space-by-Space Method in Section C405.3.2.</w:t>
      </w:r>
    </w:p>
    <w:p w14:paraId="47251896"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b/>
          <w:bCs/>
          <w:strike/>
        </w:rPr>
        <w:t xml:space="preserve">C406.4 Enhanced digital lighting controls. </w:t>
      </w:r>
      <w:r w:rsidRPr="006C77F9">
        <w:rPr>
          <w:rFonts w:ascii="Times New Roman" w:hAnsi="Times New Roman"/>
          <w:strike/>
        </w:rPr>
        <w:t>Interior lighting in the building shall have the following enhanced lighting controls that shall be located, scheduled and operated in</w:t>
      </w:r>
    </w:p>
    <w:p w14:paraId="752D0A3B"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proofErr w:type="gramStart"/>
      <w:r w:rsidRPr="006C77F9">
        <w:rPr>
          <w:rFonts w:ascii="Times New Roman" w:hAnsi="Times New Roman"/>
          <w:strike/>
        </w:rPr>
        <w:lastRenderedPageBreak/>
        <w:t>accordance</w:t>
      </w:r>
      <w:proofErr w:type="gramEnd"/>
      <w:r w:rsidRPr="006C77F9">
        <w:rPr>
          <w:rFonts w:ascii="Times New Roman" w:hAnsi="Times New Roman"/>
          <w:strike/>
        </w:rPr>
        <w:t xml:space="preserve"> </w:t>
      </w:r>
      <w:proofErr w:type="gramStart"/>
      <w:r w:rsidRPr="006C77F9">
        <w:rPr>
          <w:rFonts w:ascii="Times New Roman" w:hAnsi="Times New Roman"/>
          <w:strike/>
        </w:rPr>
        <w:t>with</w:t>
      </w:r>
      <w:proofErr w:type="gramEnd"/>
      <w:r w:rsidRPr="006C77F9">
        <w:rPr>
          <w:rFonts w:ascii="Times New Roman" w:hAnsi="Times New Roman"/>
          <w:strike/>
        </w:rPr>
        <w:t xml:space="preserve"> Section C405.2.2.</w:t>
      </w:r>
    </w:p>
    <w:p w14:paraId="5BEE6E2C"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1. Luminaires shall be capable of continuous dimming.</w:t>
      </w:r>
    </w:p>
    <w:p w14:paraId="650567D2"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2. Luminaires shall be capable of being addressed individually.</w:t>
      </w:r>
    </w:p>
    <w:p w14:paraId="1B6CDB54"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Where individual addressability is not available for the luminaire class type, a controlled group of not more than four luminaries shall be allowed.</w:t>
      </w:r>
    </w:p>
    <w:p w14:paraId="3A26D88B" w14:textId="77777777" w:rsidR="006C77F9" w:rsidRPr="006C77F9" w:rsidRDefault="006C77F9" w:rsidP="006C77F9">
      <w:pPr>
        <w:autoSpaceDE w:val="0"/>
        <w:autoSpaceDN w:val="0"/>
        <w:adjustRightInd w:val="0"/>
        <w:spacing w:after="0" w:afterAutospacing="0"/>
        <w:ind w:left="-90" w:firstLine="0"/>
        <w:rPr>
          <w:rFonts w:ascii="Times New Roman" w:hAnsi="Times New Roman"/>
          <w:i/>
          <w:iCs/>
          <w:strike/>
        </w:rPr>
      </w:pPr>
      <w:r w:rsidRPr="006C77F9">
        <w:rPr>
          <w:rFonts w:ascii="Times New Roman" w:hAnsi="Times New Roman"/>
          <w:strike/>
        </w:rPr>
        <w:t xml:space="preserve">3. Not more than eight luminaires shall be controlled together in a </w:t>
      </w:r>
      <w:r w:rsidRPr="006C77F9">
        <w:rPr>
          <w:rFonts w:ascii="Times New Roman" w:hAnsi="Times New Roman"/>
          <w:i/>
          <w:iCs/>
          <w:strike/>
        </w:rPr>
        <w:t>daylight zone.</w:t>
      </w:r>
    </w:p>
    <w:p w14:paraId="7F4E1AB8"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4. Fixtures shall be controlled through a digital control system that includes the following function:</w:t>
      </w:r>
    </w:p>
    <w:p w14:paraId="7263F6F5" w14:textId="77777777" w:rsidR="006C77F9" w:rsidRPr="006C77F9" w:rsidRDefault="006C77F9" w:rsidP="006C77F9">
      <w:pPr>
        <w:autoSpaceDE w:val="0"/>
        <w:autoSpaceDN w:val="0"/>
        <w:adjustRightInd w:val="0"/>
        <w:spacing w:after="0" w:afterAutospacing="0"/>
        <w:ind w:left="-90" w:firstLine="1080"/>
        <w:rPr>
          <w:rFonts w:ascii="Times New Roman" w:hAnsi="Times New Roman"/>
          <w:strike/>
        </w:rPr>
      </w:pPr>
      <w:r w:rsidRPr="006C77F9">
        <w:rPr>
          <w:rFonts w:ascii="Times New Roman" w:hAnsi="Times New Roman"/>
          <w:strike/>
        </w:rPr>
        <w:t>4.1. Control reconfiguration based on digital</w:t>
      </w:r>
    </w:p>
    <w:p w14:paraId="0006076C" w14:textId="77777777" w:rsidR="006C77F9" w:rsidRPr="006C77F9" w:rsidRDefault="006C77F9" w:rsidP="006C77F9">
      <w:pPr>
        <w:autoSpaceDE w:val="0"/>
        <w:autoSpaceDN w:val="0"/>
        <w:adjustRightInd w:val="0"/>
        <w:spacing w:after="0" w:afterAutospacing="0"/>
        <w:ind w:left="-90" w:firstLine="1080"/>
        <w:rPr>
          <w:rFonts w:ascii="Times New Roman" w:hAnsi="Times New Roman"/>
          <w:strike/>
        </w:rPr>
      </w:pPr>
      <w:r w:rsidRPr="006C77F9">
        <w:rPr>
          <w:rFonts w:ascii="Times New Roman" w:hAnsi="Times New Roman"/>
          <w:strike/>
        </w:rPr>
        <w:t>addressability. 4.2. Load shedding.</w:t>
      </w:r>
    </w:p>
    <w:p w14:paraId="02577BCD" w14:textId="77777777" w:rsidR="006C77F9" w:rsidRPr="006C77F9" w:rsidRDefault="006C77F9" w:rsidP="006C77F9">
      <w:pPr>
        <w:autoSpaceDE w:val="0"/>
        <w:autoSpaceDN w:val="0"/>
        <w:adjustRightInd w:val="0"/>
        <w:spacing w:after="0" w:afterAutospacing="0"/>
        <w:ind w:left="-90" w:hanging="90"/>
        <w:rPr>
          <w:rFonts w:ascii="Times New Roman" w:hAnsi="Times New Roman"/>
          <w:strike/>
        </w:rPr>
      </w:pPr>
      <w:r w:rsidRPr="006C77F9">
        <w:rPr>
          <w:rFonts w:ascii="Times New Roman" w:hAnsi="Times New Roman"/>
          <w:strike/>
        </w:rPr>
        <w:t>4.3. Individual user control of overhead general illumination</w:t>
      </w:r>
    </w:p>
    <w:p w14:paraId="71351879" w14:textId="77777777" w:rsidR="006C77F9" w:rsidRPr="006C77F9" w:rsidRDefault="006C77F9" w:rsidP="006C77F9">
      <w:pPr>
        <w:autoSpaceDE w:val="0"/>
        <w:autoSpaceDN w:val="0"/>
        <w:adjustRightInd w:val="0"/>
        <w:spacing w:after="0" w:afterAutospacing="0"/>
        <w:ind w:left="-90" w:firstLine="1080"/>
        <w:rPr>
          <w:rFonts w:ascii="Times New Roman" w:hAnsi="Times New Roman"/>
          <w:strike/>
        </w:rPr>
      </w:pPr>
      <w:r w:rsidRPr="006C77F9">
        <w:rPr>
          <w:rFonts w:ascii="Times New Roman" w:hAnsi="Times New Roman"/>
          <w:strike/>
        </w:rPr>
        <w:t>in open offices.</w:t>
      </w:r>
    </w:p>
    <w:p w14:paraId="1CF8DFE0"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4.4. Occupancy sensors shall be capable of being reconfigured through the digital control system.</w:t>
      </w:r>
    </w:p>
    <w:p w14:paraId="12B156D7" w14:textId="77777777" w:rsidR="006C77F9" w:rsidRPr="006C77F9" w:rsidRDefault="006C77F9" w:rsidP="006C77F9">
      <w:pPr>
        <w:autoSpaceDE w:val="0"/>
        <w:autoSpaceDN w:val="0"/>
        <w:adjustRightInd w:val="0"/>
        <w:spacing w:after="0" w:afterAutospacing="0"/>
        <w:ind w:left="-90" w:firstLine="0"/>
        <w:rPr>
          <w:rFonts w:ascii="Times New Roman" w:hAnsi="Times New Roman"/>
          <w:strike/>
        </w:rPr>
      </w:pPr>
      <w:r w:rsidRPr="006C77F9">
        <w:rPr>
          <w:rFonts w:ascii="Times New Roman" w:hAnsi="Times New Roman"/>
          <w:strike/>
        </w:rPr>
        <w:t>5. Construction documents shall include submittal of a Sequence of Operations, including a specification outlining each of the functions in Item 4 of this section.</w:t>
      </w:r>
    </w:p>
    <w:p w14:paraId="385D2E01" w14:textId="77777777" w:rsidR="006C77F9" w:rsidRPr="006C77F9" w:rsidRDefault="006C77F9" w:rsidP="006C77F9">
      <w:pPr>
        <w:autoSpaceDE w:val="0"/>
        <w:autoSpaceDN w:val="0"/>
        <w:adjustRightInd w:val="0"/>
        <w:spacing w:after="0" w:afterAutospacing="0"/>
        <w:ind w:left="-90" w:firstLine="0"/>
        <w:rPr>
          <w:rFonts w:ascii="Times New Roman" w:eastAsia="Arial" w:hAnsi="Times New Roman"/>
          <w:strike/>
          <w:color w:val="404040"/>
          <w:sz w:val="28"/>
          <w:szCs w:val="28"/>
          <w:u w:val="single"/>
        </w:rPr>
      </w:pPr>
      <w:r w:rsidRPr="006C77F9">
        <w:rPr>
          <w:rFonts w:ascii="Times New Roman" w:hAnsi="Times New Roman"/>
          <w:strike/>
        </w:rPr>
        <w:t>6. Functional testing of lighting controls shall comply with Section C408.</w:t>
      </w:r>
    </w:p>
    <w:p w14:paraId="69BAA32B" w14:textId="77777777" w:rsidR="006C77F9" w:rsidRPr="006C77F9" w:rsidRDefault="006C77F9" w:rsidP="006C77F9">
      <w:pPr>
        <w:widowControl w:val="0"/>
        <w:autoSpaceDE w:val="0"/>
        <w:autoSpaceDN w:val="0"/>
        <w:spacing w:before="86" w:after="0" w:afterAutospacing="0"/>
        <w:ind w:left="652" w:firstLine="1080"/>
        <w:jc w:val="center"/>
        <w:rPr>
          <w:rFonts w:ascii="Times New Roman" w:eastAsia="Arial" w:hAnsi="Times New Roman"/>
          <w:b/>
          <w:bCs/>
          <w:strike/>
          <w:color w:val="404040"/>
          <w:sz w:val="28"/>
          <w:szCs w:val="28"/>
          <w:u w:val="single"/>
        </w:rPr>
      </w:pPr>
    </w:p>
    <w:p w14:paraId="38129B69"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Bold" w:hAnsi="TimesNewRoman,Bold" w:cs="TimesNewRoman,Bold"/>
          <w:b/>
          <w:bCs/>
          <w:strike/>
          <w:sz w:val="20"/>
          <w:szCs w:val="20"/>
        </w:rPr>
        <w:t xml:space="preserve">C406.5 On-site renewable energy. </w:t>
      </w:r>
      <w:r w:rsidRPr="006C77F9">
        <w:rPr>
          <w:rFonts w:ascii="TimesNewRoman" w:hAnsi="TimesNewRoman" w:cs="TimesNewRoman"/>
          <w:strike/>
          <w:sz w:val="20"/>
          <w:szCs w:val="20"/>
        </w:rPr>
        <w:t>The total minimum ratings</w:t>
      </w:r>
    </w:p>
    <w:p w14:paraId="3CE0EF79"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of on-site renewable energy systems shall be one of the</w:t>
      </w:r>
    </w:p>
    <w:p w14:paraId="1C4FD71E"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following:</w:t>
      </w:r>
    </w:p>
    <w:p w14:paraId="3DFC4B6D"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1. Not less than 1.71 Btu/h per square foot (5.4 W/m</w:t>
      </w:r>
      <w:r w:rsidRPr="006C77F9">
        <w:rPr>
          <w:rFonts w:ascii="TimesNewRoman" w:hAnsi="TimesNewRoman" w:cs="TimesNewRoman"/>
          <w:strike/>
          <w:sz w:val="13"/>
          <w:szCs w:val="13"/>
        </w:rPr>
        <w:t>2</w:t>
      </w:r>
      <w:r w:rsidRPr="006C77F9">
        <w:rPr>
          <w:rFonts w:ascii="TimesNewRoman" w:hAnsi="TimesNewRoman" w:cs="TimesNewRoman"/>
          <w:strike/>
          <w:sz w:val="20"/>
          <w:szCs w:val="20"/>
        </w:rPr>
        <w:t>) or</w:t>
      </w:r>
    </w:p>
    <w:p w14:paraId="12E670EA"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0.50 watts per square foot (5.4 W/m</w:t>
      </w:r>
      <w:r w:rsidRPr="006C77F9">
        <w:rPr>
          <w:rFonts w:ascii="TimesNewRoman" w:hAnsi="TimesNewRoman" w:cs="TimesNewRoman"/>
          <w:strike/>
          <w:sz w:val="13"/>
          <w:szCs w:val="13"/>
        </w:rPr>
        <w:t>2</w:t>
      </w:r>
      <w:r w:rsidRPr="006C77F9">
        <w:rPr>
          <w:rFonts w:ascii="TimesNewRoman" w:hAnsi="TimesNewRoman" w:cs="TimesNewRoman"/>
          <w:strike/>
          <w:sz w:val="20"/>
          <w:szCs w:val="20"/>
        </w:rPr>
        <w:t>) of conditioned</w:t>
      </w:r>
    </w:p>
    <w:p w14:paraId="2D866C18"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floor area.</w:t>
      </w:r>
    </w:p>
    <w:p w14:paraId="18ED9935"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2. Not less than 3 percent of the energy used within the</w:t>
      </w:r>
    </w:p>
    <w:p w14:paraId="6E1B3A7A"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building for building mechanical and service water</w:t>
      </w:r>
    </w:p>
    <w:p w14:paraId="259F4B50"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heating equipment and lighting regulated in Chapter 4.</w:t>
      </w:r>
    </w:p>
    <w:p w14:paraId="6B19129A"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Bold" w:hAnsi="TimesNewRoman,Bold" w:cs="TimesNewRoman,Bold"/>
          <w:b/>
          <w:bCs/>
          <w:strike/>
          <w:sz w:val="20"/>
          <w:szCs w:val="20"/>
        </w:rPr>
        <w:t xml:space="preserve">C406.6 Dedicated outdoor air system. </w:t>
      </w:r>
      <w:r w:rsidRPr="006C77F9">
        <w:rPr>
          <w:rFonts w:ascii="TimesNewRoman" w:hAnsi="TimesNewRoman" w:cs="TimesNewRoman"/>
          <w:strike/>
          <w:sz w:val="20"/>
          <w:szCs w:val="20"/>
        </w:rPr>
        <w:t>Buildings covered</w:t>
      </w:r>
    </w:p>
    <w:p w14:paraId="3BEB9648"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by Section C403.4 shall be equipped with an independent</w:t>
      </w:r>
    </w:p>
    <w:p w14:paraId="57F11734"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ventilation system designed to provide not less than the minimum</w:t>
      </w:r>
    </w:p>
    <w:p w14:paraId="571417EE"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100-percent outdoor air to each individual occupied</w:t>
      </w:r>
    </w:p>
    <w:p w14:paraId="38E6F0D5" w14:textId="77777777" w:rsidR="006C77F9" w:rsidRPr="006C77F9" w:rsidRDefault="006C77F9" w:rsidP="006C77F9">
      <w:pPr>
        <w:autoSpaceDE w:val="0"/>
        <w:autoSpaceDN w:val="0"/>
        <w:adjustRightInd w:val="0"/>
        <w:spacing w:after="0" w:afterAutospacing="0"/>
        <w:ind w:left="0" w:firstLine="0"/>
        <w:rPr>
          <w:rFonts w:ascii="TimesNewRoman,Italic" w:hAnsi="TimesNewRoman,Italic" w:cs="TimesNewRoman,Italic"/>
          <w:i/>
          <w:iCs/>
          <w:strike/>
          <w:sz w:val="20"/>
          <w:szCs w:val="20"/>
        </w:rPr>
      </w:pPr>
      <w:r w:rsidRPr="006C77F9">
        <w:rPr>
          <w:rFonts w:ascii="TimesNewRoman" w:hAnsi="TimesNewRoman" w:cs="TimesNewRoman"/>
          <w:strike/>
          <w:sz w:val="20"/>
          <w:szCs w:val="20"/>
        </w:rPr>
        <w:t xml:space="preserve">space, as specified by the </w:t>
      </w:r>
      <w:r w:rsidRPr="006C77F9">
        <w:rPr>
          <w:rFonts w:ascii="TimesNewRoman,Italic" w:hAnsi="TimesNewRoman,Italic" w:cs="TimesNewRoman,Italic"/>
          <w:i/>
          <w:iCs/>
          <w:strike/>
          <w:sz w:val="20"/>
          <w:szCs w:val="20"/>
        </w:rPr>
        <w:t>Florida Building Code, Mechanical.</w:t>
      </w:r>
    </w:p>
    <w:p w14:paraId="0EB20063"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The ventilation system shall be capable of total energy</w:t>
      </w:r>
    </w:p>
    <w:p w14:paraId="5DC583BF"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recovery. The HVAC system shall include supply-air temperature</w:t>
      </w:r>
    </w:p>
    <w:p w14:paraId="7D5C0F8C"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controls that automatically reset the supply-air temperature</w:t>
      </w:r>
    </w:p>
    <w:p w14:paraId="4FCD73E8"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in response to representative building loads, or to</w:t>
      </w:r>
    </w:p>
    <w:p w14:paraId="17E4637A"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 xml:space="preserve">outdoor air temperatures. The controls shall reset the </w:t>
      </w:r>
      <w:proofErr w:type="spellStart"/>
      <w:r w:rsidRPr="006C77F9">
        <w:rPr>
          <w:rFonts w:ascii="TimesNewRoman" w:hAnsi="TimesNewRoman" w:cs="TimesNewRoman"/>
          <w:strike/>
          <w:sz w:val="20"/>
          <w:szCs w:val="20"/>
        </w:rPr>
        <w:t>supplyair</w:t>
      </w:r>
      <w:proofErr w:type="spellEnd"/>
    </w:p>
    <w:p w14:paraId="2FC8EAC8"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temperature at least 25 percent of the difference between</w:t>
      </w:r>
    </w:p>
    <w:p w14:paraId="49E3BB9E"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proofErr w:type="gramStart"/>
      <w:r w:rsidRPr="006C77F9">
        <w:rPr>
          <w:rFonts w:ascii="TimesNewRoman" w:hAnsi="TimesNewRoman" w:cs="TimesNewRoman"/>
          <w:strike/>
          <w:sz w:val="20"/>
          <w:szCs w:val="20"/>
        </w:rPr>
        <w:t>the</w:t>
      </w:r>
      <w:proofErr w:type="gramEnd"/>
      <w:r w:rsidRPr="006C77F9">
        <w:rPr>
          <w:rFonts w:ascii="TimesNewRoman" w:hAnsi="TimesNewRoman" w:cs="TimesNewRoman"/>
          <w:strike/>
          <w:sz w:val="20"/>
          <w:szCs w:val="20"/>
        </w:rPr>
        <w:t xml:space="preserve"> design supply-air temperature and the design room-air</w:t>
      </w:r>
    </w:p>
    <w:p w14:paraId="40A188BF"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temperature.</w:t>
      </w:r>
    </w:p>
    <w:p w14:paraId="1007D3E4" w14:textId="77777777" w:rsidR="006C77F9" w:rsidRPr="006C77F9" w:rsidRDefault="006C77F9" w:rsidP="006C77F9">
      <w:pPr>
        <w:autoSpaceDE w:val="0"/>
        <w:autoSpaceDN w:val="0"/>
        <w:adjustRightInd w:val="0"/>
        <w:spacing w:after="0" w:afterAutospacing="0"/>
        <w:ind w:left="900" w:firstLine="0"/>
        <w:rPr>
          <w:rFonts w:ascii="TimesNewRoman,Bold" w:hAnsi="TimesNewRoman,Bold" w:cs="TimesNewRoman,Bold"/>
          <w:b/>
          <w:bCs/>
          <w:strike/>
          <w:sz w:val="20"/>
          <w:szCs w:val="20"/>
        </w:rPr>
      </w:pPr>
      <w:r w:rsidRPr="006C77F9">
        <w:rPr>
          <w:rFonts w:ascii="TimesNewRoman,Bold" w:hAnsi="TimesNewRoman,Bold" w:cs="TimesNewRoman,Bold"/>
          <w:b/>
          <w:bCs/>
          <w:strike/>
          <w:sz w:val="20"/>
          <w:szCs w:val="20"/>
        </w:rPr>
        <w:t>C406.7 Reduced energy use in service water heating.</w:t>
      </w:r>
    </w:p>
    <w:p w14:paraId="175896C4"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Buildings shall be of the following types to use this compliance</w:t>
      </w:r>
    </w:p>
    <w:p w14:paraId="3C9C94E0"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method:</w:t>
      </w:r>
    </w:p>
    <w:p w14:paraId="5E082DA4"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1. Group R-1: Boarding houses, hotels or motels.</w:t>
      </w:r>
    </w:p>
    <w:p w14:paraId="7ACBC55D" w14:textId="77777777" w:rsidR="006C77F9" w:rsidRPr="006C77F9" w:rsidRDefault="006C77F9" w:rsidP="006C77F9">
      <w:pPr>
        <w:autoSpaceDE w:val="0"/>
        <w:autoSpaceDN w:val="0"/>
        <w:adjustRightInd w:val="0"/>
        <w:spacing w:after="0" w:afterAutospacing="0"/>
        <w:ind w:left="900" w:firstLine="0"/>
        <w:rPr>
          <w:rFonts w:ascii="TimesNewRoman" w:hAnsi="TimesNewRoman" w:cs="TimesNewRoman"/>
          <w:strike/>
          <w:sz w:val="20"/>
          <w:szCs w:val="20"/>
        </w:rPr>
      </w:pPr>
      <w:r w:rsidRPr="006C77F9">
        <w:rPr>
          <w:rFonts w:ascii="TimesNewRoman" w:hAnsi="TimesNewRoman" w:cs="TimesNewRoman"/>
          <w:strike/>
          <w:sz w:val="20"/>
          <w:szCs w:val="20"/>
        </w:rPr>
        <w:t>2. Group I-2: Hospitals, psychiatric hospitals and nursing</w:t>
      </w:r>
    </w:p>
    <w:p w14:paraId="765F8A5A"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homes.</w:t>
      </w:r>
    </w:p>
    <w:p w14:paraId="4A4B8B6A"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3. Group A-2: Restaurants and banquet halls or buildings</w:t>
      </w:r>
    </w:p>
    <w:p w14:paraId="4F3050ED"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containing food preparation areas.</w:t>
      </w:r>
    </w:p>
    <w:p w14:paraId="0B9D71C3"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4. Group F: Laundries.</w:t>
      </w:r>
    </w:p>
    <w:p w14:paraId="3221FB44"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5. Group R-2: Buildings with residential occupancies.</w:t>
      </w:r>
    </w:p>
    <w:p w14:paraId="5CB126BC"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6. Group A-3: Health clubs and spas.</w:t>
      </w:r>
    </w:p>
    <w:p w14:paraId="1327DBA2"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 xml:space="preserve">7. Buildings showing </w:t>
      </w:r>
      <w:proofErr w:type="gramStart"/>
      <w:r w:rsidRPr="006C77F9">
        <w:rPr>
          <w:rFonts w:ascii="TimesNewRoman" w:hAnsi="TimesNewRoman" w:cs="TimesNewRoman"/>
          <w:strike/>
          <w:sz w:val="20"/>
          <w:szCs w:val="20"/>
        </w:rPr>
        <w:t>a service</w:t>
      </w:r>
      <w:proofErr w:type="gramEnd"/>
      <w:r w:rsidRPr="006C77F9">
        <w:rPr>
          <w:rFonts w:ascii="TimesNewRoman" w:hAnsi="TimesNewRoman" w:cs="TimesNewRoman"/>
          <w:strike/>
          <w:sz w:val="20"/>
          <w:szCs w:val="20"/>
        </w:rPr>
        <w:t xml:space="preserve"> hot water load of 10 percent</w:t>
      </w:r>
    </w:p>
    <w:p w14:paraId="7B218773"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or more of total building energy loads, as shown</w:t>
      </w:r>
    </w:p>
    <w:p w14:paraId="5056506C"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with an energy analysis as described in Section C407.</w:t>
      </w:r>
    </w:p>
    <w:p w14:paraId="1A580CA3"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Bold" w:hAnsi="TimesNewRoman,Bold" w:cs="TimesNewRoman,Bold"/>
          <w:b/>
          <w:bCs/>
          <w:strike/>
          <w:sz w:val="20"/>
          <w:szCs w:val="20"/>
        </w:rPr>
        <w:t xml:space="preserve">C406.7.1 Load fraction. </w:t>
      </w:r>
      <w:r w:rsidRPr="006C77F9">
        <w:rPr>
          <w:rFonts w:ascii="TimesNewRoman" w:hAnsi="TimesNewRoman" w:cs="TimesNewRoman"/>
          <w:strike/>
          <w:sz w:val="20"/>
          <w:szCs w:val="20"/>
        </w:rPr>
        <w:t>The building service water-heating</w:t>
      </w:r>
    </w:p>
    <w:p w14:paraId="3EE9950B"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system shall have one or more of the following that are</w:t>
      </w:r>
    </w:p>
    <w:p w14:paraId="220799F2"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sized to provide not less than 60 percent of the building’s</w:t>
      </w:r>
    </w:p>
    <w:p w14:paraId="18A98F51"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annual hot water requirements, or sized to provide 100</w:t>
      </w:r>
    </w:p>
    <w:p w14:paraId="3BEBC4F5"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percent of the building’s annual hot water requirements if</w:t>
      </w:r>
    </w:p>
    <w:p w14:paraId="5EEFBD20"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lastRenderedPageBreak/>
        <w:t>the building shall otherwise comply with Section</w:t>
      </w:r>
    </w:p>
    <w:p w14:paraId="2E375176"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C403.4.5.</w:t>
      </w:r>
    </w:p>
    <w:p w14:paraId="1B3CF7BB"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 xml:space="preserve">1. Waste heat recovery from service hot water, </w:t>
      </w:r>
      <w:proofErr w:type="spellStart"/>
      <w:proofErr w:type="gramStart"/>
      <w:r w:rsidRPr="006C77F9">
        <w:rPr>
          <w:rFonts w:ascii="TimesNewRoman" w:hAnsi="TimesNewRoman" w:cs="TimesNewRoman"/>
          <w:strike/>
          <w:sz w:val="20"/>
          <w:szCs w:val="20"/>
        </w:rPr>
        <w:t>heatrecovery</w:t>
      </w:r>
      <w:proofErr w:type="spellEnd"/>
      <w:proofErr w:type="gramEnd"/>
    </w:p>
    <w:p w14:paraId="0CF88EF0"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chillers, building equipment, or process</w:t>
      </w:r>
    </w:p>
    <w:p w14:paraId="36904409" w14:textId="77777777" w:rsidR="006C77F9" w:rsidRPr="006C77F9" w:rsidRDefault="006C77F9" w:rsidP="006C77F9">
      <w:pPr>
        <w:autoSpaceDE w:val="0"/>
        <w:autoSpaceDN w:val="0"/>
        <w:adjustRightInd w:val="0"/>
        <w:spacing w:after="0" w:afterAutospacing="0"/>
        <w:ind w:left="0" w:firstLine="0"/>
        <w:rPr>
          <w:rFonts w:ascii="TimesNewRoman" w:hAnsi="TimesNewRoman" w:cs="TimesNewRoman"/>
          <w:strike/>
          <w:sz w:val="20"/>
          <w:szCs w:val="20"/>
        </w:rPr>
      </w:pPr>
      <w:r w:rsidRPr="006C77F9">
        <w:rPr>
          <w:rFonts w:ascii="TimesNewRoman" w:hAnsi="TimesNewRoman" w:cs="TimesNewRoman"/>
          <w:strike/>
          <w:sz w:val="20"/>
          <w:szCs w:val="20"/>
        </w:rPr>
        <w:t>equipment, or a combined heat and power system.</w:t>
      </w:r>
    </w:p>
    <w:p w14:paraId="578EE59C" w14:textId="77777777" w:rsidR="006C77F9" w:rsidRPr="006C77F9" w:rsidRDefault="006C77F9" w:rsidP="006C77F9">
      <w:pPr>
        <w:widowControl w:val="0"/>
        <w:autoSpaceDE w:val="0"/>
        <w:autoSpaceDN w:val="0"/>
        <w:spacing w:before="86" w:after="0" w:afterAutospacing="0"/>
        <w:ind w:left="0" w:firstLine="0"/>
        <w:rPr>
          <w:rFonts w:ascii="Times New Roman" w:eastAsia="Arial" w:hAnsi="Times New Roman"/>
          <w:strike/>
          <w:color w:val="404040"/>
          <w:sz w:val="28"/>
          <w:szCs w:val="28"/>
          <w:u w:val="single"/>
        </w:rPr>
      </w:pPr>
      <w:r w:rsidRPr="006C77F9">
        <w:rPr>
          <w:rFonts w:ascii="TimesNewRoman" w:hAnsi="TimesNewRoman" w:cs="TimesNewRoman"/>
          <w:strike/>
          <w:sz w:val="20"/>
          <w:szCs w:val="20"/>
        </w:rPr>
        <w:t xml:space="preserve">2. Solar </w:t>
      </w:r>
      <w:r w:rsidRPr="006C77F9">
        <w:rPr>
          <w:rFonts w:ascii="TimesNewRoman,Italic" w:hAnsi="TimesNewRoman,Italic" w:cs="TimesNewRoman,Italic"/>
          <w:i/>
          <w:iCs/>
          <w:strike/>
          <w:sz w:val="20"/>
          <w:szCs w:val="20"/>
        </w:rPr>
        <w:t xml:space="preserve">on-site renewable energy </w:t>
      </w:r>
      <w:r w:rsidRPr="006C77F9">
        <w:rPr>
          <w:rFonts w:ascii="TimesNewRoman" w:hAnsi="TimesNewRoman" w:cs="TimesNewRoman"/>
          <w:strike/>
          <w:sz w:val="20"/>
          <w:szCs w:val="20"/>
        </w:rPr>
        <w:t>water-heating systems.</w:t>
      </w:r>
    </w:p>
    <w:p w14:paraId="200B716F" w14:textId="77777777" w:rsidR="006C77F9" w:rsidRPr="006C77F9" w:rsidRDefault="006C77F9" w:rsidP="006C77F9">
      <w:pPr>
        <w:spacing w:after="0" w:afterAutospacing="0"/>
        <w:ind w:left="0" w:firstLine="0"/>
        <w:rPr>
          <w:rFonts w:ascii="Times New Roman" w:eastAsia="Arial" w:hAnsi="Times New Roman"/>
          <w:strike/>
          <w:color w:val="404040"/>
          <w:sz w:val="28"/>
          <w:szCs w:val="28"/>
          <w:u w:val="single"/>
        </w:rPr>
        <w:sectPr w:rsidR="006C77F9" w:rsidRPr="006C77F9" w:rsidSect="00211EF5">
          <w:type w:val="continuous"/>
          <w:pgSz w:w="12240" w:h="15840"/>
          <w:pgMar w:top="1320" w:right="1100" w:bottom="720" w:left="320" w:header="0" w:footer="523" w:gutter="0"/>
          <w:cols w:space="720"/>
        </w:sectPr>
      </w:pPr>
    </w:p>
    <w:p w14:paraId="720B680B" w14:textId="77777777" w:rsidR="006C77F9" w:rsidRPr="006C77F9" w:rsidRDefault="006C77F9" w:rsidP="006C77F9">
      <w:pPr>
        <w:widowControl w:val="0"/>
        <w:autoSpaceDE w:val="0"/>
        <w:autoSpaceDN w:val="0"/>
        <w:spacing w:before="86" w:after="0" w:afterAutospacing="0"/>
        <w:ind w:left="652" w:firstLine="1080"/>
        <w:jc w:val="center"/>
        <w:rPr>
          <w:rFonts w:ascii="Times New Roman" w:eastAsia="Arial" w:hAnsi="Times New Roman"/>
          <w:b/>
          <w:bCs/>
          <w:color w:val="404040"/>
          <w:sz w:val="28"/>
          <w:szCs w:val="28"/>
          <w:u w:val="single"/>
        </w:rPr>
      </w:pPr>
    </w:p>
    <w:p w14:paraId="3AA35B18"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27EA6D2E"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676B3FCC"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187B56E5"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4EC1443D"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6763C913"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7A25D3D6"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183CB533"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6C003420"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5EDC9E38"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50AEA814"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5772EA05"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6E88AB17"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0C187311"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21030142"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0B540FA8"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32E948DE"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3A9D4643"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3E9D5B78"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6A697CFE" w14:textId="77777777" w:rsidR="008D7782" w:rsidRDefault="008D7782" w:rsidP="008D7782">
      <w:pPr>
        <w:pStyle w:val="A1"/>
      </w:pPr>
    </w:p>
    <w:p w14:paraId="35CAF059" w14:textId="210FC162" w:rsidR="006C77F9" w:rsidRPr="006C77F9" w:rsidRDefault="008D7782" w:rsidP="008D7782">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r w:rsidRPr="00D57874">
        <w:rPr>
          <w:b/>
          <w:color w:val="EE0000"/>
        </w:rPr>
        <w:t>Note: This should be same as C40</w:t>
      </w:r>
      <w:r>
        <w:rPr>
          <w:b/>
          <w:color w:val="EE0000"/>
        </w:rPr>
        <w:t>6</w:t>
      </w:r>
      <w:r w:rsidRPr="00D57874">
        <w:rPr>
          <w:b/>
          <w:color w:val="EE0000"/>
        </w:rPr>
        <w:t xml:space="preserve"> of the 2024 IECC</w:t>
      </w:r>
    </w:p>
    <w:p w14:paraId="4573536F"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74549FA4"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color w:val="404040"/>
          <w:sz w:val="25"/>
          <w:szCs w:val="25"/>
          <w:u w:val="single"/>
        </w:rPr>
      </w:pPr>
    </w:p>
    <w:p w14:paraId="6D7D3A01" w14:textId="77777777" w:rsidR="006C77F9" w:rsidRPr="006C77F9" w:rsidRDefault="006C77F9" w:rsidP="006C77F9">
      <w:pPr>
        <w:widowControl w:val="0"/>
        <w:autoSpaceDE w:val="0"/>
        <w:autoSpaceDN w:val="0"/>
        <w:spacing w:before="86" w:after="0" w:afterAutospacing="0"/>
        <w:ind w:left="652" w:firstLine="0"/>
        <w:jc w:val="center"/>
        <w:rPr>
          <w:rFonts w:ascii="Arial" w:eastAsia="Arial" w:hAnsi="Arial" w:cs="Arial"/>
          <w:b/>
          <w:bCs/>
          <w:sz w:val="25"/>
          <w:szCs w:val="25"/>
          <w:u w:val="single"/>
        </w:rPr>
      </w:pPr>
      <w:r w:rsidRPr="006C77F9">
        <w:rPr>
          <w:rFonts w:ascii="Arial" w:eastAsia="Arial" w:hAnsi="Arial" w:cs="Arial"/>
          <w:b/>
          <w:bCs/>
          <w:color w:val="404040"/>
          <w:sz w:val="25"/>
          <w:szCs w:val="25"/>
          <w:u w:val="single"/>
        </w:rPr>
        <w:t>SECTION</w:t>
      </w:r>
      <w:r w:rsidRPr="006C77F9">
        <w:rPr>
          <w:rFonts w:ascii="Arial" w:eastAsia="Arial" w:hAnsi="Arial" w:cs="Arial"/>
          <w:b/>
          <w:bCs/>
          <w:color w:val="404040"/>
          <w:spacing w:val="5"/>
          <w:sz w:val="25"/>
          <w:szCs w:val="25"/>
          <w:u w:val="single"/>
        </w:rPr>
        <w:t xml:space="preserve"> </w:t>
      </w:r>
      <w:r w:rsidRPr="006C77F9">
        <w:rPr>
          <w:rFonts w:ascii="Arial" w:eastAsia="Arial" w:hAnsi="Arial" w:cs="Arial"/>
          <w:b/>
          <w:bCs/>
          <w:color w:val="404040"/>
          <w:spacing w:val="-4"/>
          <w:sz w:val="25"/>
          <w:szCs w:val="25"/>
          <w:u w:val="single"/>
        </w:rPr>
        <w:t>C406</w:t>
      </w:r>
    </w:p>
    <w:p w14:paraId="78273A10" w14:textId="77777777" w:rsidR="006C77F9" w:rsidRPr="006C77F9" w:rsidRDefault="006C77F9" w:rsidP="006C77F9">
      <w:pPr>
        <w:widowControl w:val="0"/>
        <w:autoSpaceDE w:val="0"/>
        <w:autoSpaceDN w:val="0"/>
        <w:spacing w:before="3" w:after="0" w:afterAutospacing="0"/>
        <w:ind w:left="1764" w:right="1039" w:firstLine="0"/>
        <w:jc w:val="center"/>
        <w:rPr>
          <w:rFonts w:ascii="Arial" w:eastAsia="Arial" w:hAnsi="Arial" w:cs="Arial"/>
          <w:b/>
          <w:bCs/>
          <w:sz w:val="25"/>
          <w:szCs w:val="25"/>
          <w:u w:val="single"/>
        </w:rPr>
      </w:pPr>
      <w:r w:rsidRPr="006C77F9">
        <w:rPr>
          <w:rFonts w:ascii="Arial" w:eastAsia="Arial" w:hAnsi="Arial" w:cs="Arial"/>
          <w:b/>
          <w:bCs/>
          <w:color w:val="404040"/>
          <w:sz w:val="25"/>
          <w:szCs w:val="25"/>
          <w:u w:val="single"/>
        </w:rPr>
        <w:t>ADDITIONAL EFFICIENCY</w:t>
      </w:r>
      <w:r w:rsidRPr="006C77F9">
        <w:rPr>
          <w:rFonts w:ascii="Arial" w:eastAsia="Arial" w:hAnsi="Arial" w:cs="Arial"/>
          <w:b/>
          <w:bCs/>
          <w:color w:val="02B1F7"/>
          <w:sz w:val="25"/>
          <w:szCs w:val="25"/>
          <w:u w:val="single"/>
        </w:rPr>
        <w:t xml:space="preserve">, RENEWABLE AND LOAD MANAGEMENT </w:t>
      </w:r>
      <w:r w:rsidRPr="006C77F9">
        <w:rPr>
          <w:rFonts w:ascii="Arial" w:eastAsia="Arial" w:hAnsi="Arial" w:cs="Arial"/>
          <w:b/>
          <w:bCs/>
          <w:color w:val="404040"/>
          <w:sz w:val="25"/>
          <w:szCs w:val="25"/>
          <w:u w:val="single"/>
        </w:rPr>
        <w:t>REQUIREMENTS</w:t>
      </w:r>
    </w:p>
    <w:p w14:paraId="13EB61D7" w14:textId="77777777" w:rsidR="006C77F9" w:rsidRPr="006C77F9" w:rsidRDefault="006C77F9" w:rsidP="006C77F9">
      <w:pPr>
        <w:widowControl w:val="0"/>
        <w:autoSpaceDE w:val="0"/>
        <w:autoSpaceDN w:val="0"/>
        <w:spacing w:after="0" w:afterAutospacing="0"/>
        <w:ind w:left="0" w:firstLine="0"/>
        <w:rPr>
          <w:rFonts w:ascii="Arial" w:eastAsia="Arial" w:hAnsi="Arial" w:cs="Arial"/>
          <w:u w:val="single"/>
        </w:rPr>
      </w:pPr>
    </w:p>
    <w:p w14:paraId="4815297B" w14:textId="77777777" w:rsidR="006C77F9" w:rsidRPr="006C77F9" w:rsidRDefault="006C77F9" w:rsidP="006C77F9">
      <w:pPr>
        <w:widowControl w:val="0"/>
        <w:autoSpaceDE w:val="0"/>
        <w:autoSpaceDN w:val="0"/>
        <w:spacing w:before="24" w:after="0" w:afterAutospacing="0"/>
        <w:ind w:left="0" w:firstLine="0"/>
        <w:rPr>
          <w:rFonts w:ascii="Arial" w:eastAsia="Arial" w:hAnsi="Arial" w:cs="Arial"/>
          <w:u w:val="single"/>
        </w:rPr>
      </w:pPr>
    </w:p>
    <w:p w14:paraId="6EE52C3F" w14:textId="77777777" w:rsidR="006C77F9" w:rsidRPr="006C77F9" w:rsidRDefault="006C77F9" w:rsidP="006C77F9">
      <w:pPr>
        <w:widowControl w:val="0"/>
        <w:autoSpaceDE w:val="0"/>
        <w:autoSpaceDN w:val="0"/>
        <w:spacing w:after="0" w:afterAutospacing="0"/>
        <w:ind w:left="868" w:firstLine="0"/>
        <w:jc w:val="both"/>
        <w:rPr>
          <w:rFonts w:ascii="Arial" w:eastAsia="Arial" w:hAnsi="Arial" w:cs="Arial"/>
          <w:u w:val="single"/>
        </w:rPr>
      </w:pPr>
      <w:r w:rsidRPr="006C77F9">
        <w:rPr>
          <w:rFonts w:ascii="Arial" w:eastAsia="Arial" w:hAnsi="Arial" w:cs="Arial"/>
          <w:b/>
          <w:color w:val="02B1F7"/>
          <w:u w:val="single"/>
        </w:rPr>
        <w:t>C406.1</w:t>
      </w:r>
      <w:r w:rsidRPr="006C77F9">
        <w:rPr>
          <w:rFonts w:ascii="Arial" w:eastAsia="Arial" w:hAnsi="Arial" w:cs="Arial"/>
          <w:b/>
          <w:color w:val="02B1F7"/>
          <w:spacing w:val="10"/>
          <w:u w:val="single"/>
        </w:rPr>
        <w:t xml:space="preserve"> </w:t>
      </w:r>
      <w:r w:rsidRPr="006C77F9">
        <w:rPr>
          <w:rFonts w:ascii="Arial" w:eastAsia="Arial" w:hAnsi="Arial" w:cs="Arial"/>
          <w:b/>
          <w:color w:val="02B1F7"/>
          <w:u w:val="single"/>
        </w:rPr>
        <w:t>Compliance.</w:t>
      </w:r>
      <w:r w:rsidRPr="006C77F9">
        <w:rPr>
          <w:rFonts w:ascii="Arial" w:eastAsia="Arial" w:hAnsi="Arial" w:cs="Arial"/>
          <w:b/>
          <w:color w:val="02B1F7"/>
          <w:spacing w:val="52"/>
          <w:u w:val="single"/>
        </w:rPr>
        <w:t xml:space="preserve">  </w:t>
      </w:r>
      <w:r w:rsidRPr="006C77F9">
        <w:rPr>
          <w:rFonts w:ascii="Arial" w:eastAsia="Arial" w:hAnsi="Arial" w:cs="Arial"/>
          <w:i/>
          <w:color w:val="02B1F7"/>
          <w:u w:val="single"/>
        </w:rPr>
        <w:t>Buildings</w:t>
      </w:r>
      <w:r w:rsidRPr="006C77F9">
        <w:rPr>
          <w:rFonts w:ascii="Arial" w:eastAsia="Arial" w:hAnsi="Arial" w:cs="Arial"/>
          <w:i/>
          <w:color w:val="02B1F7"/>
          <w:spacing w:val="10"/>
          <w:u w:val="single"/>
        </w:rPr>
        <w:t xml:space="preserve"> </w:t>
      </w:r>
      <w:r w:rsidRPr="006C77F9">
        <w:rPr>
          <w:rFonts w:ascii="Arial" w:eastAsia="Arial" w:hAnsi="Arial" w:cs="Arial"/>
          <w:color w:val="02B1F7"/>
          <w:u w:val="single"/>
        </w:rPr>
        <w:t>shall</w:t>
      </w:r>
      <w:r w:rsidRPr="006C77F9">
        <w:rPr>
          <w:rFonts w:ascii="Arial" w:eastAsia="Arial" w:hAnsi="Arial" w:cs="Arial"/>
          <w:color w:val="02B1F7"/>
          <w:spacing w:val="10"/>
          <w:u w:val="single"/>
        </w:rPr>
        <w:t xml:space="preserve"> </w:t>
      </w:r>
      <w:r w:rsidRPr="006C77F9">
        <w:rPr>
          <w:rFonts w:ascii="Arial" w:eastAsia="Arial" w:hAnsi="Arial" w:cs="Arial"/>
          <w:color w:val="02B1F7"/>
          <w:u w:val="single"/>
        </w:rPr>
        <w:t>comply</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as</w:t>
      </w:r>
      <w:r w:rsidRPr="006C77F9">
        <w:rPr>
          <w:rFonts w:ascii="Arial" w:eastAsia="Arial" w:hAnsi="Arial" w:cs="Arial"/>
          <w:color w:val="02B1F7"/>
          <w:spacing w:val="10"/>
          <w:u w:val="single"/>
        </w:rPr>
        <w:t xml:space="preserve"> </w:t>
      </w:r>
      <w:r w:rsidRPr="006C77F9">
        <w:rPr>
          <w:rFonts w:ascii="Arial" w:eastAsia="Arial" w:hAnsi="Arial" w:cs="Arial"/>
          <w:color w:val="02B1F7"/>
          <w:spacing w:val="-2"/>
          <w:u w:val="single"/>
        </w:rPr>
        <w:t>follows:</w:t>
      </w:r>
    </w:p>
    <w:p w14:paraId="68DF618C" w14:textId="77777777" w:rsidR="006C77F9" w:rsidRPr="006C77F9" w:rsidRDefault="006C77F9" w:rsidP="003E5210">
      <w:pPr>
        <w:widowControl w:val="0"/>
        <w:numPr>
          <w:ilvl w:val="0"/>
          <w:numId w:val="11"/>
        </w:numPr>
        <w:tabs>
          <w:tab w:val="left" w:pos="1611"/>
          <w:tab w:val="left" w:pos="1654"/>
        </w:tabs>
        <w:autoSpaceDE w:val="0"/>
        <w:autoSpaceDN w:val="0"/>
        <w:spacing w:before="25" w:after="0" w:afterAutospacing="0" w:line="242" w:lineRule="auto"/>
        <w:ind w:right="143" w:hanging="256"/>
        <w:jc w:val="both"/>
        <w:rPr>
          <w:rFonts w:ascii="Arial" w:eastAsia="Arial" w:hAnsi="Arial" w:cs="Arial"/>
          <w:u w:val="single"/>
        </w:rPr>
      </w:pPr>
      <w:r w:rsidRPr="006C77F9">
        <w:rPr>
          <w:rFonts w:ascii="Arial" w:eastAsia="Arial" w:hAnsi="Arial" w:cs="Arial"/>
          <w:i/>
          <w:color w:val="02B1F7"/>
          <w:u w:val="single"/>
        </w:rPr>
        <w:t>Buildings</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with</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greater</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than</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2,000</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square</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feet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(186 m</w:t>
      </w:r>
      <w:r w:rsidRPr="006C77F9">
        <w:rPr>
          <w:rFonts w:ascii="Arial" w:eastAsia="Arial" w:hAnsi="Arial" w:cs="Arial"/>
          <w:color w:val="02B1F7"/>
          <w:u w:val="single"/>
          <w:vertAlign w:val="superscript"/>
        </w:rPr>
        <w:t>2</w:t>
      </w:r>
      <w:r w:rsidRPr="006C77F9">
        <w:rPr>
          <w:rFonts w:ascii="Arial" w:eastAsia="Arial" w:hAnsi="Arial" w:cs="Arial"/>
          <w:color w:val="02B1F7"/>
          <w:u w:val="single"/>
        </w:rPr>
        <w: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of</w:t>
      </w:r>
      <w:r w:rsidRPr="006C77F9">
        <w:rPr>
          <w:rFonts w:ascii="Arial" w:eastAsia="Arial" w:hAnsi="Arial" w:cs="Arial"/>
          <w:color w:val="02B1F7"/>
          <w:spacing w:val="40"/>
          <w:u w:val="single"/>
        </w:rPr>
        <w:t xml:space="preserve"> </w:t>
      </w:r>
      <w:r w:rsidRPr="006C77F9">
        <w:rPr>
          <w:rFonts w:ascii="Arial" w:eastAsia="Arial" w:hAnsi="Arial" w:cs="Arial"/>
          <w:i/>
          <w:color w:val="02B1F7"/>
          <w:u w:val="single"/>
        </w:rPr>
        <w:t>conditioned</w:t>
      </w:r>
      <w:r w:rsidRPr="006C77F9">
        <w:rPr>
          <w:rFonts w:ascii="Arial" w:eastAsia="Arial" w:hAnsi="Arial" w:cs="Arial"/>
          <w:i/>
          <w:color w:val="02B1F7"/>
          <w:spacing w:val="40"/>
          <w:u w:val="single"/>
        </w:rPr>
        <w:t xml:space="preserve"> </w:t>
      </w:r>
      <w:r w:rsidRPr="006C77F9">
        <w:rPr>
          <w:rFonts w:ascii="Arial" w:eastAsia="Arial" w:hAnsi="Arial" w:cs="Arial"/>
          <w:i/>
          <w:color w:val="02B1F7"/>
          <w:u w:val="single"/>
        </w:rPr>
        <w:t>floor</w:t>
      </w:r>
      <w:r w:rsidRPr="006C77F9">
        <w:rPr>
          <w:rFonts w:ascii="Arial" w:eastAsia="Arial" w:hAnsi="Arial" w:cs="Arial"/>
          <w:i/>
          <w:color w:val="02B1F7"/>
          <w:spacing w:val="40"/>
          <w:u w:val="single"/>
        </w:rPr>
        <w:t xml:space="preserve"> </w:t>
      </w:r>
      <w:r w:rsidRPr="006C77F9">
        <w:rPr>
          <w:rFonts w:ascii="Arial" w:eastAsia="Arial" w:hAnsi="Arial" w:cs="Arial"/>
          <w:i/>
          <w:color w:val="02B1F7"/>
          <w:u w:val="single"/>
        </w:rPr>
        <w:t>area</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 xml:space="preserve">shall comply with </w:t>
      </w:r>
      <w:hyperlink r:id="rId38" w:anchor="_bookmark2" w:history="1">
        <w:r w:rsidRPr="006C77F9">
          <w:rPr>
            <w:rFonts w:ascii="Arial" w:eastAsia="Arial" w:hAnsi="Arial" w:cs="Arial"/>
            <w:b/>
            <w:color w:val="02B1F7"/>
            <w:u w:val="single"/>
          </w:rPr>
          <w:t>Section C406.1.1</w:t>
        </w:r>
      </w:hyperlink>
      <w:r w:rsidRPr="006C77F9">
        <w:rPr>
          <w:rFonts w:ascii="Arial" w:eastAsia="Arial" w:hAnsi="Arial" w:cs="Arial"/>
          <w:color w:val="02B1F7"/>
          <w:u w:val="single"/>
        </w:rPr>
        <w:t>.</w:t>
      </w:r>
    </w:p>
    <w:p w14:paraId="5CAE3104" w14:textId="77777777" w:rsidR="006C77F9" w:rsidRPr="006C77F9" w:rsidRDefault="006C77F9" w:rsidP="003E5210">
      <w:pPr>
        <w:widowControl w:val="0"/>
        <w:numPr>
          <w:ilvl w:val="0"/>
          <w:numId w:val="11"/>
        </w:numPr>
        <w:tabs>
          <w:tab w:val="left" w:pos="1611"/>
          <w:tab w:val="left" w:pos="1654"/>
        </w:tabs>
        <w:autoSpaceDE w:val="0"/>
        <w:autoSpaceDN w:val="0"/>
        <w:spacing w:before="20" w:after="0" w:afterAutospacing="0" w:line="242" w:lineRule="auto"/>
        <w:ind w:right="143" w:hanging="256"/>
        <w:jc w:val="both"/>
        <w:rPr>
          <w:rFonts w:ascii="Arial" w:eastAsia="Arial" w:hAnsi="Arial" w:cs="Arial"/>
          <w:u w:val="single"/>
        </w:rPr>
      </w:pPr>
      <w:r w:rsidRPr="006C77F9">
        <w:rPr>
          <w:rFonts w:ascii="Arial" w:eastAsia="Arial" w:hAnsi="Arial" w:cs="Arial"/>
          <w:i/>
          <w:color w:val="02B1F7"/>
          <w:u w:val="single"/>
        </w:rPr>
        <w:t>Buildings</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with</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greater</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than</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5,000</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square</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feet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(465</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m</w:t>
      </w:r>
      <w:r w:rsidRPr="006C77F9">
        <w:rPr>
          <w:rFonts w:ascii="Arial" w:eastAsia="Arial" w:hAnsi="Arial" w:cs="Arial"/>
          <w:color w:val="02B1F7"/>
          <w:u w:val="single"/>
          <w:vertAlign w:val="superscript"/>
        </w:rPr>
        <w:t>2</w:t>
      </w:r>
      <w:r w:rsidRPr="006C77F9">
        <w:rPr>
          <w:rFonts w:ascii="Arial" w:eastAsia="Arial" w:hAnsi="Arial" w:cs="Arial"/>
          <w:color w:val="02B1F7"/>
          <w:u w:val="single"/>
        </w:rPr>
        <w: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of</w:t>
      </w:r>
      <w:r w:rsidRPr="006C77F9">
        <w:rPr>
          <w:rFonts w:ascii="Arial" w:eastAsia="Arial" w:hAnsi="Arial" w:cs="Arial"/>
          <w:color w:val="02B1F7"/>
          <w:spacing w:val="40"/>
          <w:u w:val="single"/>
        </w:rPr>
        <w:t xml:space="preserve"> </w:t>
      </w:r>
      <w:r w:rsidRPr="006C77F9">
        <w:rPr>
          <w:rFonts w:ascii="Arial" w:eastAsia="Arial" w:hAnsi="Arial" w:cs="Arial"/>
          <w:i/>
          <w:color w:val="02B1F7"/>
          <w:u w:val="single"/>
        </w:rPr>
        <w:t>conditioned</w:t>
      </w:r>
      <w:r w:rsidRPr="006C77F9">
        <w:rPr>
          <w:rFonts w:ascii="Arial" w:eastAsia="Arial" w:hAnsi="Arial" w:cs="Arial"/>
          <w:i/>
          <w:color w:val="02B1F7"/>
          <w:spacing w:val="40"/>
          <w:u w:val="single"/>
        </w:rPr>
        <w:t xml:space="preserve"> </w:t>
      </w:r>
      <w:r w:rsidRPr="006C77F9">
        <w:rPr>
          <w:rFonts w:ascii="Arial" w:eastAsia="Arial" w:hAnsi="Arial" w:cs="Arial"/>
          <w:i/>
          <w:color w:val="02B1F7"/>
          <w:u w:val="single"/>
        </w:rPr>
        <w:t>floor</w:t>
      </w:r>
      <w:r w:rsidRPr="006C77F9">
        <w:rPr>
          <w:rFonts w:ascii="Arial" w:eastAsia="Arial" w:hAnsi="Arial" w:cs="Arial"/>
          <w:i/>
          <w:color w:val="02B1F7"/>
          <w:spacing w:val="40"/>
          <w:u w:val="single"/>
        </w:rPr>
        <w:t xml:space="preserve"> </w:t>
      </w:r>
      <w:r w:rsidRPr="006C77F9">
        <w:rPr>
          <w:rFonts w:ascii="Arial" w:eastAsia="Arial" w:hAnsi="Arial" w:cs="Arial"/>
          <w:i/>
          <w:color w:val="02B1F7"/>
          <w:u w:val="single"/>
        </w:rPr>
        <w:t>area</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 xml:space="preserve">shall comply with </w:t>
      </w:r>
      <w:hyperlink r:id="rId39" w:anchor="_bookmark2" w:history="1">
        <w:r w:rsidRPr="006C77F9">
          <w:rPr>
            <w:rFonts w:ascii="Arial" w:eastAsia="Arial" w:hAnsi="Arial" w:cs="Arial"/>
            <w:b/>
            <w:color w:val="02B1F7"/>
            <w:u w:val="single"/>
          </w:rPr>
          <w:t>Sections C406.1.1</w:t>
        </w:r>
      </w:hyperlink>
      <w:r w:rsidRPr="006C77F9">
        <w:rPr>
          <w:rFonts w:ascii="Arial" w:eastAsia="Arial" w:hAnsi="Arial" w:cs="Arial"/>
          <w:b/>
          <w:color w:val="02B1F7"/>
          <w:u w:val="single"/>
        </w:rPr>
        <w:t xml:space="preserve"> </w:t>
      </w:r>
      <w:r w:rsidRPr="006C77F9">
        <w:rPr>
          <w:rFonts w:ascii="Arial" w:eastAsia="Arial" w:hAnsi="Arial" w:cs="Arial"/>
          <w:color w:val="02B1F7"/>
          <w:u w:val="single"/>
        </w:rPr>
        <w:t xml:space="preserve">and </w:t>
      </w:r>
      <w:hyperlink r:id="rId40" w:anchor="_bookmark5" w:history="1">
        <w:r w:rsidRPr="006C77F9">
          <w:rPr>
            <w:rFonts w:ascii="Arial" w:eastAsia="Arial" w:hAnsi="Arial" w:cs="Arial"/>
            <w:b/>
            <w:color w:val="02B1F7"/>
            <w:u w:val="single"/>
          </w:rPr>
          <w:t>C406.1.2</w:t>
        </w:r>
      </w:hyperlink>
      <w:r w:rsidRPr="006C77F9">
        <w:rPr>
          <w:rFonts w:ascii="Arial" w:eastAsia="Arial" w:hAnsi="Arial" w:cs="Arial"/>
          <w:color w:val="02B1F7"/>
          <w:u w:val="single"/>
        </w:rPr>
        <w:t>.</w:t>
      </w:r>
    </w:p>
    <w:p w14:paraId="219B5BA5" w14:textId="77777777" w:rsidR="006C77F9" w:rsidRPr="006C77F9" w:rsidRDefault="006C77F9" w:rsidP="003E5210">
      <w:pPr>
        <w:widowControl w:val="0"/>
        <w:numPr>
          <w:ilvl w:val="0"/>
          <w:numId w:val="11"/>
        </w:numPr>
        <w:tabs>
          <w:tab w:val="left" w:pos="1611"/>
          <w:tab w:val="left" w:pos="1654"/>
        </w:tabs>
        <w:autoSpaceDE w:val="0"/>
        <w:autoSpaceDN w:val="0"/>
        <w:spacing w:before="21" w:after="0" w:afterAutospacing="0" w:line="242" w:lineRule="auto"/>
        <w:ind w:right="143" w:hanging="256"/>
        <w:jc w:val="both"/>
        <w:rPr>
          <w:rFonts w:ascii="Arial" w:eastAsia="Arial" w:hAnsi="Arial" w:cs="Arial"/>
          <w:u w:val="single"/>
        </w:rPr>
      </w:pPr>
      <w:r w:rsidRPr="006C77F9">
        <w:rPr>
          <w:rFonts w:ascii="Arial" w:eastAsia="Arial" w:hAnsi="Arial" w:cs="Arial"/>
          <w:color w:val="02B1F7"/>
          <w:u w:val="single"/>
        </w:rPr>
        <w:t>Build-out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construction greater than 1,000 square feet (93 m</w:t>
      </w:r>
      <w:r w:rsidRPr="006C77F9">
        <w:rPr>
          <w:rFonts w:ascii="Arial" w:eastAsia="Arial" w:hAnsi="Arial" w:cs="Arial"/>
          <w:color w:val="02B1F7"/>
          <w:u w:val="single"/>
          <w:vertAlign w:val="superscript"/>
        </w:rPr>
        <w:t>2</w:t>
      </w:r>
      <w:r w:rsidRPr="006C77F9">
        <w:rPr>
          <w:rFonts w:ascii="Arial" w:eastAsia="Arial" w:hAnsi="Arial" w:cs="Arial"/>
          <w:color w:val="02B1F7"/>
          <w:u w:val="single"/>
        </w:rPr>
        <w:t xml:space="preserve">) of </w:t>
      </w:r>
      <w:r w:rsidRPr="006C77F9">
        <w:rPr>
          <w:rFonts w:ascii="Arial" w:eastAsia="Arial" w:hAnsi="Arial" w:cs="Arial"/>
          <w:i/>
          <w:color w:val="02B1F7"/>
          <w:u w:val="single"/>
        </w:rPr>
        <w:t>conditioned floor area</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that does not have final lighting or final HVAC systems installed under a prior building permit</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 xml:space="preserve">shall </w:t>
      </w:r>
      <w:r w:rsidRPr="006C77F9">
        <w:rPr>
          <w:rFonts w:ascii="Arial" w:eastAsia="Arial" w:hAnsi="Arial" w:cs="Arial"/>
          <w:color w:val="02B1F7"/>
          <w:u w:val="single"/>
        </w:rPr>
        <w:lastRenderedPageBreak/>
        <w:t xml:space="preserve">comply with </w:t>
      </w:r>
      <w:hyperlink r:id="rId41" w:anchor="_bookmark4" w:history="1">
        <w:r w:rsidRPr="006C77F9">
          <w:rPr>
            <w:rFonts w:ascii="Arial" w:eastAsia="Arial" w:hAnsi="Arial" w:cs="Arial"/>
            <w:b/>
            <w:color w:val="02B1F7"/>
            <w:u w:val="single"/>
          </w:rPr>
          <w:t>Section C406.1.1.2</w:t>
        </w:r>
      </w:hyperlink>
      <w:r w:rsidRPr="006C77F9">
        <w:rPr>
          <w:rFonts w:ascii="Arial" w:eastAsia="Arial" w:hAnsi="Arial" w:cs="Arial"/>
          <w:color w:val="02B1F7"/>
          <w:u w:val="single"/>
        </w:rPr>
        <w:t>.</w:t>
      </w:r>
    </w:p>
    <w:p w14:paraId="60177FB6" w14:textId="77777777" w:rsidR="006C77F9" w:rsidRPr="006C77F9" w:rsidRDefault="006C77F9" w:rsidP="006C77F9">
      <w:pPr>
        <w:widowControl w:val="0"/>
        <w:autoSpaceDE w:val="0"/>
        <w:autoSpaceDN w:val="0"/>
        <w:spacing w:before="122" w:after="0" w:afterAutospacing="0" w:line="242" w:lineRule="auto"/>
        <w:ind w:left="1296" w:right="143" w:firstLine="0"/>
        <w:jc w:val="both"/>
        <w:rPr>
          <w:rFonts w:ascii="Arial" w:eastAsia="Arial" w:hAnsi="Arial" w:cs="Arial"/>
          <w:u w:val="single"/>
        </w:rPr>
      </w:pPr>
      <w:r w:rsidRPr="006C77F9">
        <w:rPr>
          <w:rFonts w:ascii="Arial" w:eastAsia="Arial" w:hAnsi="Arial" w:cs="Arial"/>
          <w:b/>
          <w:color w:val="02B1F7"/>
          <w:u w:val="single"/>
        </w:rPr>
        <w:t xml:space="preserve">Exceptions: </w:t>
      </w:r>
      <w:r w:rsidRPr="006C77F9">
        <w:rPr>
          <w:rFonts w:ascii="Arial" w:eastAsia="Arial" w:hAnsi="Arial" w:cs="Arial"/>
          <w:color w:val="02B1F7"/>
          <w:u w:val="single"/>
        </w:rPr>
        <w:t xml:space="preserve">Core and shell buildings where not less than 20 percent of the </w:t>
      </w:r>
      <w:r w:rsidRPr="006C77F9">
        <w:rPr>
          <w:rFonts w:ascii="Arial" w:eastAsia="Arial" w:hAnsi="Arial" w:cs="Arial"/>
          <w:i/>
          <w:color w:val="02B1F7"/>
          <w:u w:val="single"/>
        </w:rPr>
        <w:t>net floor area</w:t>
      </w:r>
      <w:r w:rsidRPr="006C77F9">
        <w:rPr>
          <w:rFonts w:ascii="Arial" w:eastAsia="Arial" w:hAnsi="Arial" w:cs="Arial"/>
          <w:i/>
          <w:color w:val="02B1F7"/>
          <w:spacing w:val="40"/>
          <w:u w:val="single"/>
        </w:rPr>
        <w:t xml:space="preserve"> </w:t>
      </w:r>
      <w:proofErr w:type="gramStart"/>
      <w:r w:rsidRPr="006C77F9">
        <w:rPr>
          <w:rFonts w:ascii="Arial" w:eastAsia="Arial" w:hAnsi="Arial" w:cs="Arial"/>
          <w:color w:val="02B1F7"/>
          <w:u w:val="single"/>
        </w:rPr>
        <w:t>is</w:t>
      </w:r>
      <w:proofErr w:type="gramEnd"/>
      <w:r w:rsidRPr="006C77F9">
        <w:rPr>
          <w:rFonts w:ascii="Arial" w:eastAsia="Arial" w:hAnsi="Arial" w:cs="Arial"/>
          <w:color w:val="02B1F7"/>
          <w:u w:val="single"/>
        </w:rPr>
        <w:t xml:space="preserve"> without final lighting or final HVAC that comply with </w:t>
      </w:r>
      <w:proofErr w:type="gramStart"/>
      <w:r w:rsidRPr="006C77F9">
        <w:rPr>
          <w:rFonts w:ascii="Arial" w:eastAsia="Arial" w:hAnsi="Arial" w:cs="Arial"/>
          <w:color w:val="02B1F7"/>
          <w:u w:val="single"/>
        </w:rPr>
        <w:t>all of</w:t>
      </w:r>
      <w:proofErr w:type="gramEnd"/>
      <w:r w:rsidRPr="006C77F9">
        <w:rPr>
          <w:rFonts w:ascii="Arial" w:eastAsia="Arial" w:hAnsi="Arial" w:cs="Arial"/>
          <w:color w:val="02B1F7"/>
          <w:u w:val="single"/>
        </w:rPr>
        <w:t xml:space="preserve"> the following:</w:t>
      </w:r>
    </w:p>
    <w:p w14:paraId="008B60DB" w14:textId="77777777" w:rsidR="006C77F9" w:rsidRPr="006C77F9" w:rsidRDefault="006C77F9" w:rsidP="003E5210">
      <w:pPr>
        <w:widowControl w:val="0"/>
        <w:numPr>
          <w:ilvl w:val="1"/>
          <w:numId w:val="11"/>
        </w:numPr>
        <w:tabs>
          <w:tab w:val="left" w:pos="1971"/>
          <w:tab w:val="left" w:pos="2014"/>
        </w:tabs>
        <w:autoSpaceDE w:val="0"/>
        <w:autoSpaceDN w:val="0"/>
        <w:spacing w:before="140" w:after="0" w:afterAutospacing="0" w:line="242" w:lineRule="auto"/>
        <w:ind w:right="143" w:hanging="256"/>
        <w:jc w:val="both"/>
        <w:rPr>
          <w:rFonts w:ascii="Arial" w:eastAsia="Arial" w:hAnsi="Arial" w:cs="Arial"/>
          <w:u w:val="single"/>
        </w:rPr>
      </w:pPr>
      <w:r w:rsidRPr="006C77F9">
        <w:rPr>
          <w:rFonts w:ascii="Arial" w:eastAsia="Arial" w:hAnsi="Arial" w:cs="Arial"/>
          <w:i/>
          <w:color w:val="02B1F7"/>
          <w:u w:val="single"/>
        </w:rPr>
        <w:t>Buildings</w:t>
      </w:r>
      <w:r w:rsidRPr="006C77F9">
        <w:rPr>
          <w:rFonts w:ascii="Arial" w:eastAsia="Arial" w:hAnsi="Arial" w:cs="Arial"/>
          <w:i/>
          <w:color w:val="02B1F7"/>
          <w:spacing w:val="78"/>
          <w:u w:val="single"/>
        </w:rPr>
        <w:t xml:space="preserve"> </w:t>
      </w:r>
      <w:r w:rsidRPr="006C77F9">
        <w:rPr>
          <w:rFonts w:ascii="Arial" w:eastAsia="Arial" w:hAnsi="Arial" w:cs="Arial"/>
          <w:color w:val="02B1F7"/>
          <w:u w:val="single"/>
        </w:rPr>
        <w:t>with</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greater</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than</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5,000 square</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feet</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(465</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m</w:t>
      </w:r>
      <w:r w:rsidRPr="006C77F9">
        <w:rPr>
          <w:rFonts w:ascii="Arial" w:eastAsia="Arial" w:hAnsi="Arial" w:cs="Arial"/>
          <w:color w:val="02B1F7"/>
          <w:u w:val="single"/>
          <w:vertAlign w:val="superscript"/>
        </w:rPr>
        <w:t>2</w:t>
      </w:r>
      <w:r w:rsidRPr="006C77F9">
        <w:rPr>
          <w:rFonts w:ascii="Arial" w:eastAsia="Arial" w:hAnsi="Arial" w:cs="Arial"/>
          <w:color w:val="02B1F7"/>
          <w:u w:val="single"/>
        </w:rPr>
        <w:t>)</w:t>
      </w:r>
      <w:r w:rsidRPr="006C77F9">
        <w:rPr>
          <w:rFonts w:ascii="Arial" w:eastAsia="Arial" w:hAnsi="Arial" w:cs="Arial"/>
          <w:color w:val="02B1F7"/>
          <w:spacing w:val="31"/>
          <w:u w:val="single"/>
        </w:rPr>
        <w:t xml:space="preserve"> </w:t>
      </w:r>
      <w:r w:rsidRPr="006C77F9">
        <w:rPr>
          <w:rFonts w:ascii="Arial" w:eastAsia="Arial" w:hAnsi="Arial" w:cs="Arial"/>
          <w:color w:val="02B1F7"/>
          <w:u w:val="single"/>
        </w:rPr>
        <w:t>of</w:t>
      </w:r>
      <w:r w:rsidRPr="006C77F9">
        <w:rPr>
          <w:rFonts w:ascii="Arial" w:eastAsia="Arial" w:hAnsi="Arial" w:cs="Arial"/>
          <w:color w:val="02B1F7"/>
          <w:spacing w:val="31"/>
          <w:u w:val="single"/>
        </w:rPr>
        <w:t xml:space="preserve"> </w:t>
      </w:r>
      <w:r w:rsidRPr="006C77F9">
        <w:rPr>
          <w:rFonts w:ascii="Arial" w:eastAsia="Arial" w:hAnsi="Arial" w:cs="Arial"/>
          <w:i/>
          <w:color w:val="02B1F7"/>
          <w:u w:val="single"/>
        </w:rPr>
        <w:t>conditioned</w:t>
      </w:r>
      <w:r w:rsidRPr="006C77F9">
        <w:rPr>
          <w:rFonts w:ascii="Arial" w:eastAsia="Arial" w:hAnsi="Arial" w:cs="Arial"/>
          <w:i/>
          <w:color w:val="02B1F7"/>
          <w:spacing w:val="31"/>
          <w:u w:val="single"/>
        </w:rPr>
        <w:t xml:space="preserve"> </w:t>
      </w:r>
      <w:r w:rsidRPr="006C77F9">
        <w:rPr>
          <w:rFonts w:ascii="Arial" w:eastAsia="Arial" w:hAnsi="Arial" w:cs="Arial"/>
          <w:i/>
          <w:color w:val="02B1F7"/>
          <w:u w:val="single"/>
        </w:rPr>
        <w:t>floor</w:t>
      </w:r>
      <w:r w:rsidRPr="006C77F9">
        <w:rPr>
          <w:rFonts w:ascii="Arial" w:eastAsia="Arial" w:hAnsi="Arial" w:cs="Arial"/>
          <w:i/>
          <w:color w:val="02B1F7"/>
          <w:spacing w:val="31"/>
          <w:u w:val="single"/>
        </w:rPr>
        <w:t xml:space="preserve"> </w:t>
      </w:r>
      <w:r w:rsidRPr="006C77F9">
        <w:rPr>
          <w:rFonts w:ascii="Arial" w:eastAsia="Arial" w:hAnsi="Arial" w:cs="Arial"/>
          <w:i/>
          <w:color w:val="02B1F7"/>
          <w:u w:val="single"/>
        </w:rPr>
        <w:t>area</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 xml:space="preserve">shall comply with </w:t>
      </w:r>
      <w:hyperlink r:id="rId42" w:anchor="_bookmark5" w:history="1">
        <w:r w:rsidRPr="006C77F9">
          <w:rPr>
            <w:rFonts w:ascii="Arial" w:eastAsia="Arial" w:hAnsi="Arial" w:cs="Arial"/>
            <w:b/>
            <w:color w:val="02B1F7"/>
            <w:u w:val="single"/>
          </w:rPr>
          <w:t>Section C406.1.2</w:t>
        </w:r>
      </w:hyperlink>
      <w:r w:rsidRPr="006C77F9">
        <w:rPr>
          <w:rFonts w:ascii="Arial" w:eastAsia="Arial" w:hAnsi="Arial" w:cs="Arial"/>
          <w:color w:val="02B1F7"/>
          <w:u w:val="single"/>
        </w:rPr>
        <w:t>.</w:t>
      </w:r>
    </w:p>
    <w:p w14:paraId="7E0F6F12" w14:textId="77777777" w:rsidR="006C77F9" w:rsidRPr="006C77F9" w:rsidRDefault="006C77F9" w:rsidP="003E5210">
      <w:pPr>
        <w:widowControl w:val="0"/>
        <w:numPr>
          <w:ilvl w:val="1"/>
          <w:numId w:val="11"/>
        </w:numPr>
        <w:tabs>
          <w:tab w:val="left" w:pos="1971"/>
          <w:tab w:val="left" w:pos="2014"/>
        </w:tabs>
        <w:autoSpaceDE w:val="0"/>
        <w:autoSpaceDN w:val="0"/>
        <w:spacing w:before="1" w:after="0" w:afterAutospacing="0" w:line="242" w:lineRule="auto"/>
        <w:ind w:right="143" w:hanging="256"/>
        <w:jc w:val="both"/>
        <w:rPr>
          <w:rFonts w:ascii="Arial" w:eastAsia="Arial" w:hAnsi="Arial" w:cs="Arial"/>
          <w:u w:val="single"/>
        </w:rPr>
      </w:pPr>
      <w:r w:rsidRPr="006C77F9">
        <w:rPr>
          <w:rFonts w:ascii="Arial" w:eastAsia="Arial" w:hAnsi="Arial" w:cs="Arial"/>
          <w:color w:val="02B1F7"/>
          <w:u w:val="single"/>
        </w:rPr>
        <w:t>Portions</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of</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the</w:t>
      </w:r>
      <w:r w:rsidRPr="006C77F9">
        <w:rPr>
          <w:rFonts w:ascii="Arial" w:eastAsia="Arial" w:hAnsi="Arial" w:cs="Arial"/>
          <w:color w:val="02B1F7"/>
          <w:spacing w:val="22"/>
          <w:u w:val="single"/>
        </w:rPr>
        <w:t xml:space="preserve"> </w:t>
      </w:r>
      <w:r w:rsidRPr="006C77F9">
        <w:rPr>
          <w:rFonts w:ascii="Arial" w:eastAsia="Arial" w:hAnsi="Arial" w:cs="Arial"/>
          <w:i/>
          <w:color w:val="02B1F7"/>
          <w:u w:val="single"/>
        </w:rPr>
        <w:t>building</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where</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the</w:t>
      </w:r>
      <w:r w:rsidRPr="006C77F9">
        <w:rPr>
          <w:rFonts w:ascii="Arial" w:eastAsia="Arial" w:hAnsi="Arial" w:cs="Arial"/>
          <w:color w:val="02B1F7"/>
          <w:spacing w:val="22"/>
          <w:u w:val="single"/>
        </w:rPr>
        <w:t xml:space="preserve"> </w:t>
      </w:r>
      <w:r w:rsidRPr="006C77F9">
        <w:rPr>
          <w:rFonts w:ascii="Arial" w:eastAsia="Arial" w:hAnsi="Arial" w:cs="Arial"/>
          <w:i/>
          <w:color w:val="02B1F7"/>
          <w:u w:val="single"/>
        </w:rPr>
        <w:t>net</w:t>
      </w:r>
      <w:r w:rsidRPr="006C77F9">
        <w:rPr>
          <w:rFonts w:ascii="Arial" w:eastAsia="Arial" w:hAnsi="Arial" w:cs="Arial"/>
          <w:i/>
          <w:color w:val="02B1F7"/>
          <w:spacing w:val="22"/>
          <w:u w:val="single"/>
        </w:rPr>
        <w:t xml:space="preserve"> </w:t>
      </w:r>
      <w:r w:rsidRPr="006C77F9">
        <w:rPr>
          <w:rFonts w:ascii="Arial" w:eastAsia="Arial" w:hAnsi="Arial" w:cs="Arial"/>
          <w:i/>
          <w:color w:val="02B1F7"/>
          <w:u w:val="single"/>
        </w:rPr>
        <w:t>floor</w:t>
      </w:r>
      <w:r w:rsidRPr="006C77F9">
        <w:rPr>
          <w:rFonts w:ascii="Arial" w:eastAsia="Arial" w:hAnsi="Arial" w:cs="Arial"/>
          <w:i/>
          <w:color w:val="02B1F7"/>
          <w:spacing w:val="22"/>
          <w:u w:val="single"/>
        </w:rPr>
        <w:t xml:space="preserve"> </w:t>
      </w:r>
      <w:r w:rsidRPr="006C77F9">
        <w:rPr>
          <w:rFonts w:ascii="Arial" w:eastAsia="Arial" w:hAnsi="Arial" w:cs="Arial"/>
          <w:i/>
          <w:color w:val="02B1F7"/>
          <w:u w:val="single"/>
        </w:rPr>
        <w:t>area</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is</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without</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final</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lighting</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or</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final</w:t>
      </w:r>
      <w:r w:rsidRPr="006C77F9">
        <w:rPr>
          <w:rFonts w:ascii="Arial" w:eastAsia="Arial" w:hAnsi="Arial" w:cs="Arial"/>
          <w:color w:val="02B1F7"/>
          <w:spacing w:val="22"/>
          <w:u w:val="single"/>
        </w:rPr>
        <w:t xml:space="preserve"> </w:t>
      </w:r>
      <w:r w:rsidRPr="006C77F9">
        <w:rPr>
          <w:rFonts w:ascii="Arial" w:eastAsia="Arial" w:hAnsi="Arial" w:cs="Arial"/>
          <w:color w:val="02B1F7"/>
          <w:u w:val="single"/>
        </w:rPr>
        <w:t xml:space="preserve">HVAC shall comply with </w:t>
      </w:r>
      <w:hyperlink r:id="rId43" w:anchor="_bookmark4" w:history="1">
        <w:r w:rsidRPr="006C77F9">
          <w:rPr>
            <w:rFonts w:ascii="Arial" w:eastAsia="Arial" w:hAnsi="Arial" w:cs="Arial"/>
            <w:b/>
            <w:color w:val="02B1F7"/>
            <w:u w:val="single"/>
          </w:rPr>
          <w:t>Section C406.1.1.2</w:t>
        </w:r>
      </w:hyperlink>
      <w:r w:rsidRPr="006C77F9">
        <w:rPr>
          <w:rFonts w:ascii="Arial" w:eastAsia="Arial" w:hAnsi="Arial" w:cs="Arial"/>
          <w:color w:val="02B1F7"/>
          <w:u w:val="single"/>
        </w:rPr>
        <w:t>.</w:t>
      </w:r>
    </w:p>
    <w:p w14:paraId="31250A9D" w14:textId="77777777" w:rsidR="006C77F9" w:rsidRPr="006C77F9" w:rsidRDefault="006C77F9" w:rsidP="003E5210">
      <w:pPr>
        <w:widowControl w:val="0"/>
        <w:numPr>
          <w:ilvl w:val="1"/>
          <w:numId w:val="11"/>
        </w:numPr>
        <w:tabs>
          <w:tab w:val="left" w:pos="1971"/>
          <w:tab w:val="left" w:pos="2014"/>
        </w:tabs>
        <w:autoSpaceDE w:val="0"/>
        <w:autoSpaceDN w:val="0"/>
        <w:spacing w:before="2" w:after="0" w:afterAutospacing="0" w:line="242" w:lineRule="auto"/>
        <w:ind w:right="143" w:hanging="256"/>
        <w:jc w:val="both"/>
        <w:rPr>
          <w:rFonts w:ascii="Arial" w:eastAsia="Arial" w:hAnsi="Arial" w:cs="Arial"/>
          <w:u w:val="single"/>
        </w:rPr>
      </w:pPr>
      <w:r w:rsidRPr="006C77F9">
        <w:rPr>
          <w:rFonts w:ascii="Arial" w:eastAsia="Arial" w:hAnsi="Arial" w:cs="Arial"/>
          <w:color w:val="02B1F7"/>
          <w:u w:val="single"/>
        </w:rPr>
        <w:t>Portions</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of</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the</w:t>
      </w:r>
      <w:r w:rsidRPr="006C77F9">
        <w:rPr>
          <w:rFonts w:ascii="Arial" w:eastAsia="Arial" w:hAnsi="Arial" w:cs="Arial"/>
          <w:color w:val="02B1F7"/>
          <w:spacing w:val="40"/>
          <w:u w:val="single"/>
        </w:rPr>
        <w:t xml:space="preserve"> </w:t>
      </w:r>
      <w:r w:rsidRPr="006C77F9">
        <w:rPr>
          <w:rFonts w:ascii="Arial" w:eastAsia="Arial" w:hAnsi="Arial" w:cs="Arial"/>
          <w:i/>
          <w:color w:val="02B1F7"/>
          <w:u w:val="single"/>
        </w:rPr>
        <w:t>building</w:t>
      </w:r>
      <w:r w:rsidRPr="006C77F9">
        <w:rPr>
          <w:rFonts w:ascii="Arial" w:eastAsia="Arial" w:hAnsi="Arial" w:cs="Arial"/>
          <w:i/>
          <w:color w:val="02B1F7"/>
          <w:spacing w:val="80"/>
          <w:u w:val="single"/>
        </w:rPr>
        <w:t xml:space="preserve"> </w:t>
      </w:r>
      <w:r w:rsidRPr="006C77F9">
        <w:rPr>
          <w:rFonts w:ascii="Arial" w:eastAsia="Arial" w:hAnsi="Arial" w:cs="Arial"/>
          <w:color w:val="02B1F7"/>
          <w:u w:val="single"/>
        </w:rPr>
        <w:t>where</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the</w:t>
      </w:r>
      <w:r w:rsidRPr="006C77F9">
        <w:rPr>
          <w:rFonts w:ascii="Arial" w:eastAsia="Arial" w:hAnsi="Arial" w:cs="Arial"/>
          <w:color w:val="02B1F7"/>
          <w:spacing w:val="40"/>
          <w:u w:val="single"/>
        </w:rPr>
        <w:t xml:space="preserve"> </w:t>
      </w:r>
      <w:r w:rsidRPr="006C77F9">
        <w:rPr>
          <w:rFonts w:ascii="Arial" w:eastAsia="Arial" w:hAnsi="Arial" w:cs="Arial"/>
          <w:i/>
          <w:color w:val="02B1F7"/>
          <w:u w:val="single"/>
        </w:rPr>
        <w:t>net</w:t>
      </w:r>
      <w:r w:rsidRPr="006C77F9">
        <w:rPr>
          <w:rFonts w:ascii="Arial" w:eastAsia="Arial" w:hAnsi="Arial" w:cs="Arial"/>
          <w:i/>
          <w:color w:val="02B1F7"/>
          <w:spacing w:val="40"/>
          <w:u w:val="single"/>
        </w:rPr>
        <w:t xml:space="preserve"> </w:t>
      </w:r>
      <w:r w:rsidRPr="006C77F9">
        <w:rPr>
          <w:rFonts w:ascii="Arial" w:eastAsia="Arial" w:hAnsi="Arial" w:cs="Arial"/>
          <w:i/>
          <w:color w:val="02B1F7"/>
          <w:u w:val="single"/>
        </w:rPr>
        <w:t>floor</w:t>
      </w:r>
      <w:r w:rsidRPr="006C77F9">
        <w:rPr>
          <w:rFonts w:ascii="Arial" w:eastAsia="Arial" w:hAnsi="Arial" w:cs="Arial"/>
          <w:i/>
          <w:color w:val="02B1F7"/>
          <w:spacing w:val="40"/>
          <w:u w:val="single"/>
        </w:rPr>
        <w:t xml:space="preserve"> </w:t>
      </w:r>
      <w:r w:rsidRPr="006C77F9">
        <w:rPr>
          <w:rFonts w:ascii="Arial" w:eastAsia="Arial" w:hAnsi="Arial" w:cs="Arial"/>
          <w:i/>
          <w:color w:val="02B1F7"/>
          <w:u w:val="single"/>
        </w:rPr>
        <w:t>area</w:t>
      </w:r>
      <w:r w:rsidRPr="006C77F9">
        <w:rPr>
          <w:rFonts w:ascii="Arial" w:eastAsia="Arial" w:hAnsi="Arial" w:cs="Arial"/>
          <w:i/>
          <w:color w:val="02B1F7"/>
          <w:spacing w:val="80"/>
          <w:u w:val="single"/>
        </w:rPr>
        <w:t xml:space="preserve"> </w:t>
      </w:r>
      <w:r w:rsidRPr="006C77F9">
        <w:rPr>
          <w:rFonts w:ascii="Arial" w:eastAsia="Arial" w:hAnsi="Arial" w:cs="Arial"/>
          <w:color w:val="02B1F7"/>
          <w:u w:val="single"/>
        </w:rPr>
        <w:t>has</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final</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lighting</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and</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final</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 xml:space="preserve">HVAC systems shall comply with </w:t>
      </w:r>
      <w:hyperlink r:id="rId44" w:anchor="_bookmark2" w:history="1">
        <w:r w:rsidRPr="006C77F9">
          <w:rPr>
            <w:rFonts w:ascii="Arial" w:eastAsia="Arial" w:hAnsi="Arial" w:cs="Arial"/>
            <w:b/>
            <w:color w:val="02B1F7"/>
            <w:u w:val="single"/>
          </w:rPr>
          <w:t>Section C406.1.1</w:t>
        </w:r>
      </w:hyperlink>
      <w:r w:rsidRPr="006C77F9">
        <w:rPr>
          <w:rFonts w:ascii="Arial" w:eastAsia="Arial" w:hAnsi="Arial" w:cs="Arial"/>
          <w:color w:val="02B1F7"/>
          <w:u w:val="single"/>
        </w:rPr>
        <w:t>.</w:t>
      </w:r>
    </w:p>
    <w:p w14:paraId="7514FED3" w14:textId="77777777" w:rsidR="006C77F9" w:rsidRPr="006C77F9" w:rsidRDefault="006C77F9" w:rsidP="006C77F9">
      <w:pPr>
        <w:widowControl w:val="0"/>
        <w:autoSpaceDE w:val="0"/>
        <w:autoSpaceDN w:val="0"/>
        <w:spacing w:after="0" w:afterAutospacing="0"/>
        <w:ind w:left="0" w:firstLine="0"/>
        <w:rPr>
          <w:rFonts w:ascii="Arial" w:eastAsia="Arial" w:hAnsi="Arial" w:cs="Arial"/>
          <w:u w:val="single"/>
        </w:rPr>
      </w:pPr>
    </w:p>
    <w:p w14:paraId="4180E408" w14:textId="77777777" w:rsidR="006C77F9" w:rsidRPr="006C77F9" w:rsidRDefault="006C77F9" w:rsidP="006C77F9">
      <w:pPr>
        <w:widowControl w:val="0"/>
        <w:autoSpaceDE w:val="0"/>
        <w:autoSpaceDN w:val="0"/>
        <w:spacing w:before="24" w:after="0" w:afterAutospacing="0"/>
        <w:ind w:left="0" w:firstLine="0"/>
        <w:rPr>
          <w:rFonts w:ascii="Arial" w:eastAsia="Arial" w:hAnsi="Arial" w:cs="Arial"/>
          <w:u w:val="single"/>
        </w:rPr>
      </w:pPr>
    </w:p>
    <w:p w14:paraId="08B8D8A8" w14:textId="77777777" w:rsidR="006C77F9" w:rsidRPr="006C77F9" w:rsidRDefault="006C77F9" w:rsidP="006C77F9">
      <w:pPr>
        <w:widowControl w:val="0"/>
        <w:autoSpaceDE w:val="0"/>
        <w:autoSpaceDN w:val="0"/>
        <w:spacing w:after="0" w:afterAutospacing="0" w:line="242" w:lineRule="auto"/>
        <w:ind w:left="1318" w:right="142" w:firstLine="0"/>
        <w:jc w:val="both"/>
        <w:rPr>
          <w:rFonts w:ascii="Arial" w:eastAsia="Arial" w:hAnsi="Arial" w:cs="Arial"/>
          <w:u w:val="single"/>
        </w:rPr>
      </w:pPr>
      <w:r w:rsidRPr="006C77F9">
        <w:rPr>
          <w:rFonts w:ascii="Arial" w:eastAsia="Arial" w:hAnsi="Arial" w:cs="Arial"/>
          <w:b/>
          <w:color w:val="02B1F7"/>
          <w:u w:val="single"/>
        </w:rPr>
        <w:t>C406.1.1 Additional energy efficiency credit requirements.</w:t>
      </w:r>
      <w:r w:rsidRPr="006C77F9">
        <w:rPr>
          <w:rFonts w:ascii="Arial" w:eastAsia="Arial" w:hAnsi="Arial" w:cs="Arial"/>
          <w:b/>
          <w:color w:val="02B1F7"/>
          <w:spacing w:val="40"/>
          <w:u w:val="single"/>
        </w:rPr>
        <w:t xml:space="preserve"> </w:t>
      </w:r>
      <w:r w:rsidRPr="006C77F9">
        <w:rPr>
          <w:rFonts w:ascii="Arial" w:eastAsia="Arial" w:hAnsi="Arial" w:cs="Arial"/>
          <w:i/>
          <w:color w:val="02B1F7"/>
          <w:u w:val="single"/>
        </w:rPr>
        <w:t xml:space="preserve">Buildings </w:t>
      </w:r>
      <w:r w:rsidRPr="006C77F9">
        <w:rPr>
          <w:rFonts w:ascii="Arial" w:eastAsia="Arial" w:hAnsi="Arial" w:cs="Arial"/>
          <w:color w:val="02B1F7"/>
          <w:u w:val="single"/>
        </w:rPr>
        <w:t xml:space="preserve">shall comply with measures from </w:t>
      </w:r>
      <w:hyperlink r:id="rId45" w:anchor="_bookmark8" w:history="1">
        <w:r w:rsidRPr="006C77F9">
          <w:rPr>
            <w:rFonts w:ascii="Arial" w:eastAsia="Arial" w:hAnsi="Arial" w:cs="Arial"/>
            <w:b/>
            <w:color w:val="02B1F7"/>
            <w:u w:val="single"/>
          </w:rPr>
          <w:t>Section C406.2</w:t>
        </w:r>
      </w:hyperlink>
      <w:r w:rsidRPr="006C77F9">
        <w:rPr>
          <w:rFonts w:ascii="Arial" w:eastAsia="Arial" w:hAnsi="Arial" w:cs="Arial"/>
          <w:b/>
          <w:color w:val="02B1F7"/>
          <w:u w:val="single"/>
        </w:rPr>
        <w:t xml:space="preserve"> </w:t>
      </w:r>
      <w:r w:rsidRPr="006C77F9">
        <w:rPr>
          <w:rFonts w:ascii="Arial" w:eastAsia="Arial" w:hAnsi="Arial" w:cs="Arial"/>
          <w:color w:val="02B1F7"/>
          <w:u w:val="single"/>
        </w:rPr>
        <w:t>to achieve not less than the number of required efficiency credits</w:t>
      </w:r>
      <w:r w:rsidRPr="006C77F9">
        <w:rPr>
          <w:rFonts w:ascii="Arial" w:eastAsia="Arial" w:hAnsi="Arial" w:cs="Arial"/>
          <w:color w:val="02B1F7"/>
          <w:spacing w:val="24"/>
          <w:u w:val="single"/>
        </w:rPr>
        <w:t xml:space="preserve"> </w:t>
      </w:r>
      <w:r w:rsidRPr="006C77F9">
        <w:rPr>
          <w:rFonts w:ascii="Arial" w:eastAsia="Arial" w:hAnsi="Arial" w:cs="Arial"/>
          <w:color w:val="02B1F7"/>
          <w:u w:val="single"/>
        </w:rPr>
        <w:t>from</w:t>
      </w:r>
      <w:r w:rsidRPr="006C77F9">
        <w:rPr>
          <w:rFonts w:ascii="Arial" w:eastAsia="Arial" w:hAnsi="Arial" w:cs="Arial"/>
          <w:color w:val="02B1F7"/>
          <w:spacing w:val="24"/>
          <w:u w:val="single"/>
        </w:rPr>
        <w:t xml:space="preserve"> </w:t>
      </w:r>
      <w:hyperlink r:id="rId46" w:anchor="_bookmark3" w:history="1">
        <w:r w:rsidRPr="006C77F9">
          <w:rPr>
            <w:rFonts w:ascii="Arial" w:eastAsia="Arial" w:hAnsi="Arial" w:cs="Arial"/>
            <w:b/>
            <w:color w:val="02B1F7"/>
            <w:u w:val="single"/>
          </w:rPr>
          <w:t>Table</w:t>
        </w:r>
        <w:r w:rsidRPr="006C77F9">
          <w:rPr>
            <w:rFonts w:ascii="Arial" w:eastAsia="Arial" w:hAnsi="Arial" w:cs="Arial"/>
            <w:b/>
            <w:color w:val="02B1F7"/>
            <w:spacing w:val="24"/>
            <w:u w:val="single"/>
          </w:rPr>
          <w:t xml:space="preserve"> </w:t>
        </w:r>
        <w:r w:rsidRPr="006C77F9">
          <w:rPr>
            <w:rFonts w:ascii="Arial" w:eastAsia="Arial" w:hAnsi="Arial" w:cs="Arial"/>
            <w:b/>
            <w:color w:val="02B1F7"/>
            <w:u w:val="single"/>
          </w:rPr>
          <w:t>C406.1.1(1)</w:t>
        </w:r>
      </w:hyperlink>
      <w:r w:rsidRPr="006C77F9">
        <w:rPr>
          <w:rFonts w:ascii="Arial" w:eastAsia="Arial" w:hAnsi="Arial" w:cs="Arial"/>
          <w:b/>
          <w:color w:val="02B1F7"/>
          <w:spacing w:val="25"/>
          <w:u w:val="single"/>
        </w:rPr>
        <w:t xml:space="preserve"> </w:t>
      </w:r>
      <w:r w:rsidRPr="006C77F9">
        <w:rPr>
          <w:rFonts w:ascii="Arial" w:eastAsia="Arial" w:hAnsi="Arial" w:cs="Arial"/>
          <w:color w:val="02B1F7"/>
          <w:u w:val="single"/>
        </w:rPr>
        <w:t>based</w:t>
      </w:r>
      <w:r w:rsidRPr="006C77F9">
        <w:rPr>
          <w:rFonts w:ascii="Arial" w:eastAsia="Arial" w:hAnsi="Arial" w:cs="Arial"/>
          <w:color w:val="02B1F7"/>
          <w:spacing w:val="24"/>
          <w:u w:val="single"/>
        </w:rPr>
        <w:t xml:space="preserve"> </w:t>
      </w:r>
      <w:r w:rsidRPr="006C77F9">
        <w:rPr>
          <w:rFonts w:ascii="Arial" w:eastAsia="Arial" w:hAnsi="Arial" w:cs="Arial"/>
          <w:color w:val="02B1F7"/>
          <w:u w:val="single"/>
        </w:rPr>
        <w:t>on</w:t>
      </w:r>
      <w:r w:rsidRPr="006C77F9">
        <w:rPr>
          <w:rFonts w:ascii="Arial" w:eastAsia="Arial" w:hAnsi="Arial" w:cs="Arial"/>
          <w:color w:val="02B1F7"/>
          <w:spacing w:val="24"/>
          <w:u w:val="single"/>
        </w:rPr>
        <w:t xml:space="preserve"> </w:t>
      </w:r>
      <w:r w:rsidRPr="006C77F9">
        <w:rPr>
          <w:rFonts w:ascii="Arial" w:eastAsia="Arial" w:hAnsi="Arial" w:cs="Arial"/>
          <w:color w:val="02B1F7"/>
          <w:u w:val="single"/>
        </w:rPr>
        <w:t>building</w:t>
      </w:r>
      <w:r w:rsidRPr="006C77F9">
        <w:rPr>
          <w:rFonts w:ascii="Arial" w:eastAsia="Arial" w:hAnsi="Arial" w:cs="Arial"/>
          <w:color w:val="02B1F7"/>
          <w:spacing w:val="25"/>
          <w:u w:val="single"/>
        </w:rPr>
        <w:t xml:space="preserve"> </w:t>
      </w:r>
      <w:r w:rsidRPr="006C77F9">
        <w:rPr>
          <w:rFonts w:ascii="Arial" w:eastAsia="Arial" w:hAnsi="Arial" w:cs="Arial"/>
          <w:color w:val="02B1F7"/>
          <w:u w:val="single"/>
        </w:rPr>
        <w:t>occupancy</w:t>
      </w:r>
      <w:r w:rsidRPr="006C77F9">
        <w:rPr>
          <w:rFonts w:ascii="Arial" w:eastAsia="Arial" w:hAnsi="Arial" w:cs="Arial"/>
          <w:color w:val="02B1F7"/>
          <w:spacing w:val="25"/>
          <w:u w:val="single"/>
        </w:rPr>
        <w:t xml:space="preserve"> </w:t>
      </w:r>
      <w:r w:rsidRPr="006C77F9">
        <w:rPr>
          <w:rFonts w:ascii="Arial" w:eastAsia="Arial" w:hAnsi="Arial" w:cs="Arial"/>
          <w:color w:val="02B1F7"/>
          <w:u w:val="single"/>
        </w:rPr>
        <w:t>group</w:t>
      </w:r>
      <w:r w:rsidRPr="006C77F9">
        <w:rPr>
          <w:rFonts w:ascii="Arial" w:eastAsia="Arial" w:hAnsi="Arial" w:cs="Arial"/>
          <w:color w:val="02B1F7"/>
          <w:spacing w:val="24"/>
          <w:u w:val="single"/>
        </w:rPr>
        <w:t xml:space="preserve"> </w:t>
      </w:r>
      <w:r w:rsidRPr="006C77F9">
        <w:rPr>
          <w:rFonts w:ascii="Arial" w:eastAsia="Arial" w:hAnsi="Arial" w:cs="Arial"/>
          <w:color w:val="02B1F7"/>
          <w:u w:val="single"/>
        </w:rPr>
        <w:t>and</w:t>
      </w:r>
      <w:r w:rsidRPr="006C77F9">
        <w:rPr>
          <w:rFonts w:ascii="Arial" w:eastAsia="Arial" w:hAnsi="Arial" w:cs="Arial"/>
          <w:color w:val="02B1F7"/>
          <w:spacing w:val="24"/>
          <w:u w:val="single"/>
        </w:rPr>
        <w:t xml:space="preserve"> </w:t>
      </w:r>
      <w:r w:rsidRPr="006C77F9">
        <w:rPr>
          <w:rFonts w:ascii="Arial" w:eastAsia="Arial" w:hAnsi="Arial" w:cs="Arial"/>
          <w:i/>
          <w:color w:val="02B1F7"/>
          <w:u w:val="single"/>
        </w:rPr>
        <w:t>climate</w:t>
      </w:r>
      <w:r w:rsidRPr="006C77F9">
        <w:rPr>
          <w:rFonts w:ascii="Arial" w:eastAsia="Arial" w:hAnsi="Arial" w:cs="Arial"/>
          <w:i/>
          <w:color w:val="02B1F7"/>
          <w:spacing w:val="25"/>
          <w:u w:val="single"/>
        </w:rPr>
        <w:t xml:space="preserve"> </w:t>
      </w:r>
      <w:r w:rsidRPr="006C77F9">
        <w:rPr>
          <w:rFonts w:ascii="Arial" w:eastAsia="Arial" w:hAnsi="Arial" w:cs="Arial"/>
          <w:i/>
          <w:color w:val="02B1F7"/>
          <w:u w:val="single"/>
        </w:rPr>
        <w:t>zone</w:t>
      </w:r>
      <w:r w:rsidRPr="006C77F9">
        <w:rPr>
          <w:rFonts w:ascii="Arial" w:eastAsia="Arial" w:hAnsi="Arial" w:cs="Arial"/>
          <w:color w:val="02B1F7"/>
          <w:u w:val="single"/>
        </w:rPr>
        <w:t>.</w:t>
      </w:r>
      <w:r w:rsidRPr="006C77F9">
        <w:rPr>
          <w:rFonts w:ascii="Arial" w:eastAsia="Arial" w:hAnsi="Arial" w:cs="Arial"/>
          <w:color w:val="02B1F7"/>
          <w:spacing w:val="24"/>
          <w:u w:val="single"/>
        </w:rPr>
        <w:t xml:space="preserve"> </w:t>
      </w:r>
      <w:r w:rsidRPr="006C77F9">
        <w:rPr>
          <w:rFonts w:ascii="Arial" w:eastAsia="Arial" w:hAnsi="Arial" w:cs="Arial"/>
          <w:color w:val="02B1F7"/>
          <w:u w:val="single"/>
        </w:rPr>
        <w:t xml:space="preserve">Where a project contains multiple occupancies, the total required energy credits from each building occupancy shall be </w:t>
      </w:r>
      <w:proofErr w:type="gramStart"/>
      <w:r w:rsidRPr="006C77F9">
        <w:rPr>
          <w:rFonts w:ascii="Arial" w:eastAsia="Arial" w:hAnsi="Arial" w:cs="Arial"/>
          <w:color w:val="02B1F7"/>
          <w:u w:val="single"/>
        </w:rPr>
        <w:t>weighted</w:t>
      </w:r>
      <w:proofErr w:type="gramEnd"/>
      <w:r w:rsidRPr="006C77F9">
        <w:rPr>
          <w:rFonts w:ascii="Arial" w:eastAsia="Arial" w:hAnsi="Arial" w:cs="Arial"/>
          <w:color w:val="02B1F7"/>
          <w:u w:val="single"/>
        </w:rPr>
        <w:t xml:space="preserve"> by the gross </w:t>
      </w:r>
      <w:r w:rsidRPr="006C77F9">
        <w:rPr>
          <w:rFonts w:ascii="Arial" w:eastAsia="Arial" w:hAnsi="Arial" w:cs="Arial"/>
          <w:i/>
          <w:color w:val="02B1F7"/>
          <w:u w:val="single"/>
        </w:rPr>
        <w:t xml:space="preserve">conditioned floor area </w:t>
      </w:r>
      <w:r w:rsidRPr="006C77F9">
        <w:rPr>
          <w:rFonts w:ascii="Arial" w:eastAsia="Arial" w:hAnsi="Arial" w:cs="Arial"/>
          <w:color w:val="02B1F7"/>
          <w:u w:val="single"/>
        </w:rPr>
        <w:t xml:space="preserve">to determine the weighted- average project energy credits required. Accessory occupancies shall be included with the primary occupancy group for the purposes of </w:t>
      </w:r>
      <w:hyperlink r:id="rId47" w:anchor="_bookmark0" w:history="1">
        <w:r w:rsidRPr="006C77F9">
          <w:rPr>
            <w:rFonts w:ascii="Arial" w:eastAsia="Arial" w:hAnsi="Arial" w:cs="Arial"/>
            <w:b/>
            <w:color w:val="02B1F7"/>
            <w:u w:val="single"/>
          </w:rPr>
          <w:t>Section C406</w:t>
        </w:r>
      </w:hyperlink>
      <w:r w:rsidRPr="006C77F9">
        <w:rPr>
          <w:rFonts w:ascii="Arial" w:eastAsia="Arial" w:hAnsi="Arial" w:cs="Arial"/>
          <w:color w:val="02B1F7"/>
          <w:u w:val="single"/>
        </w:rPr>
        <w:t>.</w:t>
      </w:r>
    </w:p>
    <w:p w14:paraId="365C5F07" w14:textId="77777777" w:rsidR="006C77F9" w:rsidRPr="006C77F9" w:rsidRDefault="006C77F9" w:rsidP="006C77F9">
      <w:pPr>
        <w:widowControl w:val="0"/>
        <w:autoSpaceDE w:val="0"/>
        <w:autoSpaceDN w:val="0"/>
        <w:spacing w:before="80" w:after="0" w:afterAutospacing="0"/>
        <w:ind w:left="1746" w:firstLine="0"/>
        <w:outlineLvl w:val="0"/>
        <w:rPr>
          <w:rFonts w:ascii="Arial" w:eastAsia="Arial" w:hAnsi="Arial" w:cs="Arial"/>
          <w:b/>
          <w:bCs/>
          <w:u w:val="single"/>
        </w:rPr>
      </w:pPr>
      <w:r w:rsidRPr="006C77F9">
        <w:rPr>
          <w:rFonts w:ascii="Arial" w:eastAsia="Arial" w:hAnsi="Arial" w:cs="Arial"/>
          <w:b/>
          <w:bCs/>
          <w:color w:val="02B1F7"/>
          <w:spacing w:val="-2"/>
          <w:u w:val="single"/>
        </w:rPr>
        <w:t>Exceptions:</w:t>
      </w:r>
    </w:p>
    <w:p w14:paraId="10B659A6" w14:textId="77777777" w:rsidR="006C77F9" w:rsidRPr="006C77F9" w:rsidRDefault="006C77F9" w:rsidP="003E5210">
      <w:pPr>
        <w:widowControl w:val="0"/>
        <w:numPr>
          <w:ilvl w:val="2"/>
          <w:numId w:val="11"/>
        </w:numPr>
        <w:tabs>
          <w:tab w:val="left" w:pos="2465"/>
        </w:tabs>
        <w:autoSpaceDE w:val="0"/>
        <w:autoSpaceDN w:val="0"/>
        <w:spacing w:before="125" w:after="0" w:afterAutospacing="0"/>
        <w:ind w:left="2465" w:hanging="299"/>
        <w:jc w:val="both"/>
        <w:rPr>
          <w:rFonts w:ascii="Arial" w:eastAsia="Arial" w:hAnsi="Arial" w:cs="Arial"/>
          <w:u w:val="single"/>
        </w:rPr>
      </w:pPr>
      <w:r w:rsidRPr="006C77F9">
        <w:rPr>
          <w:rFonts w:ascii="Arial" w:eastAsia="Arial" w:hAnsi="Arial" w:cs="Arial"/>
          <w:color w:val="02B1F7"/>
          <w:u w:val="single"/>
        </w:rPr>
        <w:t>Portions</w:t>
      </w:r>
      <w:r w:rsidRPr="006C77F9">
        <w:rPr>
          <w:rFonts w:ascii="Arial" w:eastAsia="Arial" w:hAnsi="Arial" w:cs="Arial"/>
          <w:color w:val="02B1F7"/>
          <w:spacing w:val="10"/>
          <w:u w:val="single"/>
        </w:rPr>
        <w:t xml:space="preserve"> </w:t>
      </w:r>
      <w:r w:rsidRPr="006C77F9">
        <w:rPr>
          <w:rFonts w:ascii="Arial" w:eastAsia="Arial" w:hAnsi="Arial" w:cs="Arial"/>
          <w:color w:val="02B1F7"/>
          <w:u w:val="single"/>
        </w:rPr>
        <w:t>of</w:t>
      </w:r>
      <w:r w:rsidRPr="006C77F9">
        <w:rPr>
          <w:rFonts w:ascii="Arial" w:eastAsia="Arial" w:hAnsi="Arial" w:cs="Arial"/>
          <w:color w:val="02B1F7"/>
          <w:spacing w:val="11"/>
          <w:u w:val="single"/>
        </w:rPr>
        <w:t xml:space="preserve"> </w:t>
      </w:r>
      <w:r w:rsidRPr="006C77F9">
        <w:rPr>
          <w:rFonts w:ascii="Arial" w:eastAsia="Arial" w:hAnsi="Arial" w:cs="Arial"/>
          <w:i/>
          <w:color w:val="02B1F7"/>
          <w:u w:val="single"/>
        </w:rPr>
        <w:t>buildings</w:t>
      </w:r>
      <w:r w:rsidRPr="006C77F9">
        <w:rPr>
          <w:rFonts w:ascii="Arial" w:eastAsia="Arial" w:hAnsi="Arial" w:cs="Arial"/>
          <w:i/>
          <w:color w:val="02B1F7"/>
          <w:spacing w:val="11"/>
          <w:u w:val="single"/>
        </w:rPr>
        <w:t xml:space="preserve"> </w:t>
      </w:r>
      <w:proofErr w:type="gramStart"/>
      <w:r w:rsidRPr="006C77F9">
        <w:rPr>
          <w:rFonts w:ascii="Arial" w:eastAsia="Arial" w:hAnsi="Arial" w:cs="Arial"/>
          <w:color w:val="02B1F7"/>
          <w:u w:val="single"/>
        </w:rPr>
        <w:t>devoted</w:t>
      </w:r>
      <w:proofErr w:type="gramEnd"/>
      <w:r w:rsidRPr="006C77F9">
        <w:rPr>
          <w:rFonts w:ascii="Arial" w:eastAsia="Arial" w:hAnsi="Arial" w:cs="Arial"/>
          <w:color w:val="02B1F7"/>
          <w:spacing w:val="10"/>
          <w:u w:val="single"/>
        </w:rPr>
        <w:t xml:space="preserve"> </w:t>
      </w:r>
      <w:r w:rsidRPr="006C77F9">
        <w:rPr>
          <w:rFonts w:ascii="Arial" w:eastAsia="Arial" w:hAnsi="Arial" w:cs="Arial"/>
          <w:color w:val="02B1F7"/>
          <w:u w:val="single"/>
        </w:rPr>
        <w:t>to</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manufacturing</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or</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industrial</w:t>
      </w:r>
      <w:r w:rsidRPr="006C77F9">
        <w:rPr>
          <w:rFonts w:ascii="Arial" w:eastAsia="Arial" w:hAnsi="Arial" w:cs="Arial"/>
          <w:color w:val="02B1F7"/>
          <w:spacing w:val="10"/>
          <w:u w:val="single"/>
        </w:rPr>
        <w:t xml:space="preserve"> </w:t>
      </w:r>
      <w:r w:rsidRPr="006C77F9">
        <w:rPr>
          <w:rFonts w:ascii="Arial" w:eastAsia="Arial" w:hAnsi="Arial" w:cs="Arial"/>
          <w:color w:val="02B1F7"/>
          <w:spacing w:val="-4"/>
          <w:u w:val="single"/>
        </w:rPr>
        <w:t>use.</w:t>
      </w:r>
    </w:p>
    <w:p w14:paraId="3E9A016F" w14:textId="77777777" w:rsidR="006C77F9" w:rsidRPr="006C77F9" w:rsidRDefault="006C77F9" w:rsidP="003E5210">
      <w:pPr>
        <w:widowControl w:val="0"/>
        <w:numPr>
          <w:ilvl w:val="2"/>
          <w:numId w:val="11"/>
        </w:numPr>
        <w:tabs>
          <w:tab w:val="left" w:pos="2421"/>
          <w:tab w:val="left" w:pos="2464"/>
        </w:tabs>
        <w:autoSpaceDE w:val="0"/>
        <w:autoSpaceDN w:val="0"/>
        <w:spacing w:before="6" w:after="0" w:afterAutospacing="0" w:line="242" w:lineRule="auto"/>
        <w:ind w:left="2421" w:right="142" w:hanging="256"/>
        <w:jc w:val="both"/>
        <w:rPr>
          <w:rFonts w:ascii="Arial" w:eastAsia="Arial" w:hAnsi="Arial" w:cs="Arial"/>
          <w:u w:val="single"/>
        </w:rPr>
      </w:pPr>
      <w:r w:rsidRPr="006C77F9">
        <w:rPr>
          <w:rFonts w:ascii="Arial" w:eastAsia="Arial" w:hAnsi="Arial" w:cs="Arial"/>
          <w:color w:val="02B1F7"/>
          <w:u w:val="single"/>
        </w:rPr>
        <w:t>Where</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 xml:space="preserve">a </w:t>
      </w:r>
      <w:r w:rsidRPr="006C77F9">
        <w:rPr>
          <w:rFonts w:ascii="Arial" w:eastAsia="Arial" w:hAnsi="Arial" w:cs="Arial"/>
          <w:i/>
          <w:color w:val="02B1F7"/>
          <w:u w:val="single"/>
        </w:rPr>
        <w:t>building</w:t>
      </w:r>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 xml:space="preserve">achieves more renewable and load management credits in </w:t>
      </w:r>
      <w:hyperlink r:id="rId48" w:anchor="_bookmark67" w:history="1">
        <w:r w:rsidRPr="006C77F9">
          <w:rPr>
            <w:rFonts w:ascii="Arial" w:eastAsia="Arial" w:hAnsi="Arial" w:cs="Arial"/>
            <w:b/>
            <w:color w:val="02B1F7"/>
            <w:u w:val="single"/>
          </w:rPr>
          <w:t>Section C406.3</w:t>
        </w:r>
      </w:hyperlink>
      <w:r w:rsidRPr="006C77F9">
        <w:rPr>
          <w:rFonts w:ascii="Arial" w:eastAsia="Arial" w:hAnsi="Arial" w:cs="Arial"/>
          <w:b/>
          <w:color w:val="02B1F7"/>
          <w:u w:val="single"/>
        </w:rPr>
        <w:t xml:space="preserve"> </w:t>
      </w:r>
      <w:r w:rsidRPr="006C77F9">
        <w:rPr>
          <w:rFonts w:ascii="Arial" w:eastAsia="Arial" w:hAnsi="Arial" w:cs="Arial"/>
          <w:color w:val="02B1F7"/>
          <w:u w:val="single"/>
        </w:rPr>
        <w:t xml:space="preserve">than are required in </w:t>
      </w:r>
      <w:hyperlink r:id="rId49" w:anchor="_bookmark5" w:history="1">
        <w:r w:rsidRPr="006C77F9">
          <w:rPr>
            <w:rFonts w:ascii="Arial" w:eastAsia="Arial" w:hAnsi="Arial" w:cs="Arial"/>
            <w:b/>
            <w:color w:val="02B1F7"/>
            <w:u w:val="single"/>
          </w:rPr>
          <w:t>Section C406.1.2</w:t>
        </w:r>
      </w:hyperlink>
      <w:r w:rsidRPr="006C77F9">
        <w:rPr>
          <w:rFonts w:ascii="Arial" w:eastAsia="Arial" w:hAnsi="Arial" w:cs="Arial"/>
          <w:color w:val="02B1F7"/>
          <w:u w:val="single"/>
        </w:rPr>
        <w:t>, surplus credits shall be permitted to reduce the required energy efficiency credits as follows:</w:t>
      </w:r>
    </w:p>
    <w:p w14:paraId="3535C7C8" w14:textId="77777777" w:rsidR="006C77F9" w:rsidRPr="006C77F9" w:rsidRDefault="006C77F9" w:rsidP="006C77F9">
      <w:pPr>
        <w:widowControl w:val="0"/>
        <w:autoSpaceDE w:val="0"/>
        <w:autoSpaceDN w:val="0"/>
        <w:spacing w:before="1" w:after="0" w:afterAutospacing="0"/>
        <w:ind w:left="0" w:firstLine="0"/>
        <w:rPr>
          <w:rFonts w:ascii="Arial" w:eastAsia="Arial" w:hAnsi="Arial" w:cs="Arial"/>
          <w:sz w:val="11"/>
          <w:u w:val="single"/>
        </w:rPr>
      </w:pPr>
      <w:r w:rsidRPr="006C77F9">
        <w:rPr>
          <w:rFonts w:ascii="Arial" w:eastAsia="Arial" w:hAnsi="Arial" w:cs="Arial"/>
          <w:noProof/>
        </w:rPr>
        <mc:AlternateContent>
          <mc:Choice Requires="wpg">
            <w:drawing>
              <wp:anchor distT="0" distB="0" distL="0" distR="0" simplePos="0" relativeHeight="251795456" behindDoc="1" locked="0" layoutInCell="1" allowOverlap="1" wp14:anchorId="1DF3C9A7" wp14:editId="2C8BC00B">
                <wp:simplePos x="0" y="0"/>
                <wp:positionH relativeFrom="page">
                  <wp:posOffset>1740535</wp:posOffset>
                </wp:positionH>
                <wp:positionV relativeFrom="paragraph">
                  <wp:posOffset>96520</wp:posOffset>
                </wp:positionV>
                <wp:extent cx="5241290" cy="492125"/>
                <wp:effectExtent l="0" t="0" r="0" b="3175"/>
                <wp:wrapTopAndBottom/>
                <wp:docPr id="317" name="Group 1"/>
                <wp:cNvGraphicFramePr/>
                <a:graphic xmlns:a="http://schemas.openxmlformats.org/drawingml/2006/main">
                  <a:graphicData uri="http://schemas.microsoft.com/office/word/2010/wordprocessingGroup">
                    <wpg:wgp>
                      <wpg:cNvGrpSpPr/>
                      <wpg:grpSpPr>
                        <a:xfrm>
                          <a:off x="0" y="0"/>
                          <a:ext cx="5241290" cy="492125"/>
                          <a:chOff x="0" y="0"/>
                          <a:chExt cx="5241290" cy="492125"/>
                        </a:xfrm>
                      </wpg:grpSpPr>
                      <pic:pic xmlns:pic="http://schemas.openxmlformats.org/drawingml/2006/picture">
                        <pic:nvPicPr>
                          <pic:cNvPr id="2024665199" name="Image 318"/>
                          <pic:cNvPicPr/>
                        </pic:nvPicPr>
                        <pic:blipFill>
                          <a:blip r:embed="rId50" cstate="print"/>
                          <a:stretch>
                            <a:fillRect/>
                          </a:stretch>
                        </pic:blipFill>
                        <pic:spPr>
                          <a:xfrm>
                            <a:off x="0" y="0"/>
                            <a:ext cx="5240812" cy="491615"/>
                          </a:xfrm>
                          <a:prstGeom prst="rect">
                            <a:avLst/>
                          </a:prstGeom>
                        </pic:spPr>
                      </pic:pic>
                      <wps:wsp>
                        <wps:cNvPr id="1629836120" name="Textbox 319"/>
                        <wps:cNvSpPr txBox="1"/>
                        <wps:spPr>
                          <a:xfrm>
                            <a:off x="0" y="0"/>
                            <a:ext cx="5241290" cy="492125"/>
                          </a:xfrm>
                          <a:prstGeom prst="rect">
                            <a:avLst/>
                          </a:prstGeom>
                        </wps:spPr>
                        <wps:txbx>
                          <w:txbxContent>
                            <w:p w14:paraId="305CEE2A" w14:textId="77777777" w:rsidR="006C77F9" w:rsidRDefault="006C77F9" w:rsidP="006C77F9">
                              <w:pPr>
                                <w:spacing w:before="166"/>
                                <w:ind w:right="-15"/>
                                <w:jc w:val="right"/>
                                <w:rPr>
                                  <w:b/>
                                </w:rPr>
                              </w:pPr>
                              <w:r>
                                <w:rPr>
                                  <w:b/>
                                  <w:color w:val="02B1F7"/>
                                </w:rPr>
                                <w:t>(Equation</w:t>
                              </w:r>
                              <w:r>
                                <w:rPr>
                                  <w:b/>
                                  <w:color w:val="02B1F7"/>
                                  <w:spacing w:val="25"/>
                                </w:rPr>
                                <w:t xml:space="preserve"> </w:t>
                              </w:r>
                              <w:r>
                                <w:rPr>
                                  <w:b/>
                                  <w:color w:val="02B1F7"/>
                                </w:rPr>
                                <w:t>4-</w:t>
                              </w:r>
                              <w:r>
                                <w:rPr>
                                  <w:b/>
                                  <w:color w:val="02B1F7"/>
                                  <w:spacing w:val="-5"/>
                                </w:rPr>
                                <w:t>12)</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1DF3C9A7" id="Group 1" o:spid="_x0000_s1057" style="position:absolute;margin-left:137.05pt;margin-top:7.6pt;width:412.7pt;height:38.75pt;z-index:-251521024;mso-wrap-distance-left:0;mso-wrap-distance-right:0;mso-position-horizontal-relative:page;mso-position-vertical-relative:text" coordsize="52412,4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8" o:spid="_x0000_s1058" type="#_x0000_t75" style="position:absolute;width:52408;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">
                  <v:imagedata r:id="rId51" o:title=""/>
                </v:shape>
                <v:shape id="Textbox 319" o:spid="_x0000_s1059" type="#_x0000_t202" style="position:absolute;width:5241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" filled="f" stroked="f">
                  <v:textbox inset="0,0,0,0">
                    <w:txbxContent>
                      <w:p w14:paraId="305CEE2A" w14:textId="77777777" w:rsidR="006C77F9" w:rsidRDefault="006C77F9" w:rsidP="006C77F9">
                        <w:pPr>
                          <w:spacing w:before="166"/>
                          <w:ind w:right="-15"/>
                          <w:jc w:val="right"/>
                          <w:rPr>
                            <w:b/>
                          </w:rPr>
                        </w:pPr>
                        <w:r>
                          <w:rPr>
                            <w:b/>
                            <w:color w:val="02B1F7"/>
                          </w:rPr>
                          <w:t>(Equation</w:t>
                        </w:r>
                        <w:r>
                          <w:rPr>
                            <w:b/>
                            <w:color w:val="02B1F7"/>
                            <w:spacing w:val="25"/>
                          </w:rPr>
                          <w:t xml:space="preserve"> </w:t>
                        </w:r>
                        <w:r>
                          <w:rPr>
                            <w:b/>
                            <w:color w:val="02B1F7"/>
                          </w:rPr>
                          <w:t>4-</w:t>
                        </w:r>
                        <w:r>
                          <w:rPr>
                            <w:b/>
                            <w:color w:val="02B1F7"/>
                            <w:spacing w:val="-5"/>
                          </w:rPr>
                          <w:t>12)</w:t>
                        </w:r>
                      </w:p>
                    </w:txbxContent>
                  </v:textbox>
                </v:shape>
                <w10:wrap type="topAndBottom" anchorx="page"/>
              </v:group>
            </w:pict>
          </mc:Fallback>
        </mc:AlternateContent>
      </w:r>
    </w:p>
    <w:p w14:paraId="6B3E0FEE" w14:textId="77777777" w:rsidR="006C77F9" w:rsidRPr="006C77F9" w:rsidRDefault="006C77F9" w:rsidP="006C77F9">
      <w:pPr>
        <w:widowControl w:val="0"/>
        <w:autoSpaceDE w:val="0"/>
        <w:autoSpaceDN w:val="0"/>
        <w:spacing w:before="127" w:after="0" w:afterAutospacing="0"/>
        <w:ind w:left="2421" w:firstLine="0"/>
        <w:rPr>
          <w:rFonts w:ascii="Arial" w:eastAsia="Arial" w:hAnsi="Arial" w:cs="Arial"/>
          <w:u w:val="single"/>
        </w:rPr>
      </w:pPr>
      <w:r w:rsidRPr="006C77F9">
        <w:rPr>
          <w:rFonts w:ascii="Arial" w:eastAsia="Arial" w:hAnsi="Arial" w:cs="Arial"/>
          <w:color w:val="02B1F7"/>
          <w:spacing w:val="-2"/>
          <w:u w:val="single"/>
        </w:rPr>
        <w:t>where:</w:t>
      </w:r>
    </w:p>
    <w:p w14:paraId="46F61A37" w14:textId="77777777" w:rsidR="006C77F9" w:rsidRPr="006C77F9" w:rsidRDefault="006C77F9" w:rsidP="006C77F9">
      <w:pPr>
        <w:widowControl w:val="0"/>
        <w:autoSpaceDE w:val="0"/>
        <w:autoSpaceDN w:val="0"/>
        <w:spacing w:before="6" w:after="0" w:afterAutospacing="0"/>
        <w:ind w:left="2421" w:firstLine="0"/>
        <w:rPr>
          <w:rFonts w:ascii="Arial" w:eastAsia="Arial" w:hAnsi="Arial" w:cs="Arial"/>
          <w:u w:val="single"/>
        </w:rPr>
      </w:pPr>
      <w:proofErr w:type="spellStart"/>
      <w:r w:rsidRPr="006C77F9">
        <w:rPr>
          <w:rFonts w:ascii="Arial" w:eastAsia="Arial" w:hAnsi="Arial" w:cs="Arial"/>
          <w:i/>
          <w:color w:val="02B1F7"/>
          <w:u w:val="single"/>
        </w:rPr>
        <w:t>EEC</w:t>
      </w:r>
      <w:r w:rsidRPr="006C77F9">
        <w:rPr>
          <w:rFonts w:ascii="Arial" w:eastAsia="Arial" w:hAnsi="Arial" w:cs="Arial"/>
          <w:i/>
          <w:color w:val="02B1F7"/>
          <w:u w:val="single"/>
          <w:vertAlign w:val="subscript"/>
        </w:rPr>
        <w:t>red</w:t>
      </w:r>
      <w:proofErr w:type="spellEnd"/>
      <w:r w:rsidRPr="006C77F9">
        <w:rPr>
          <w:rFonts w:ascii="Arial" w:eastAsia="Arial" w:hAnsi="Arial" w:cs="Arial"/>
          <w:i/>
          <w:color w:val="02B1F7"/>
          <w:spacing w:val="11"/>
          <w:u w:val="single"/>
        </w:rPr>
        <w:t xml:space="preserve"> </w:t>
      </w:r>
      <w:r w:rsidRPr="006C77F9">
        <w:rPr>
          <w:rFonts w:ascii="Arial" w:eastAsia="Arial" w:hAnsi="Arial" w:cs="Arial"/>
          <w:color w:val="02B1F7"/>
          <w:u w:val="single"/>
        </w:rPr>
        <w:t>=</w:t>
      </w:r>
      <w:r w:rsidRPr="006C77F9">
        <w:rPr>
          <w:rFonts w:ascii="Arial" w:eastAsia="Arial" w:hAnsi="Arial" w:cs="Arial"/>
          <w:color w:val="02B1F7"/>
          <w:spacing w:val="12"/>
          <w:u w:val="single"/>
        </w:rPr>
        <w:t xml:space="preserve"> </w:t>
      </w:r>
      <w:r w:rsidRPr="006C77F9">
        <w:rPr>
          <w:rFonts w:ascii="Arial" w:eastAsia="Arial" w:hAnsi="Arial" w:cs="Arial"/>
          <w:color w:val="02B1F7"/>
          <w:u w:val="single"/>
        </w:rPr>
        <w:t>Reduced</w:t>
      </w:r>
      <w:r w:rsidRPr="006C77F9">
        <w:rPr>
          <w:rFonts w:ascii="Arial" w:eastAsia="Arial" w:hAnsi="Arial" w:cs="Arial"/>
          <w:color w:val="02B1F7"/>
          <w:spacing w:val="12"/>
          <w:u w:val="single"/>
        </w:rPr>
        <w:t xml:space="preserve"> </w:t>
      </w:r>
      <w:r w:rsidRPr="006C77F9">
        <w:rPr>
          <w:rFonts w:ascii="Arial" w:eastAsia="Arial" w:hAnsi="Arial" w:cs="Arial"/>
          <w:color w:val="02B1F7"/>
          <w:u w:val="single"/>
        </w:rPr>
        <w:t>required</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energy</w:t>
      </w:r>
      <w:r w:rsidRPr="006C77F9">
        <w:rPr>
          <w:rFonts w:ascii="Arial" w:eastAsia="Arial" w:hAnsi="Arial" w:cs="Arial"/>
          <w:color w:val="02B1F7"/>
          <w:spacing w:val="12"/>
          <w:u w:val="single"/>
        </w:rPr>
        <w:t xml:space="preserve"> </w:t>
      </w:r>
      <w:r w:rsidRPr="006C77F9">
        <w:rPr>
          <w:rFonts w:ascii="Arial" w:eastAsia="Arial" w:hAnsi="Arial" w:cs="Arial"/>
          <w:color w:val="02B1F7"/>
          <w:u w:val="single"/>
        </w:rPr>
        <w:t>efficiency</w:t>
      </w:r>
      <w:r w:rsidRPr="006C77F9">
        <w:rPr>
          <w:rFonts w:ascii="Arial" w:eastAsia="Arial" w:hAnsi="Arial" w:cs="Arial"/>
          <w:color w:val="02B1F7"/>
          <w:spacing w:val="12"/>
          <w:u w:val="single"/>
        </w:rPr>
        <w:t xml:space="preserve"> </w:t>
      </w:r>
      <w:r w:rsidRPr="006C77F9">
        <w:rPr>
          <w:rFonts w:ascii="Arial" w:eastAsia="Arial" w:hAnsi="Arial" w:cs="Arial"/>
          <w:color w:val="02B1F7"/>
          <w:spacing w:val="-2"/>
          <w:u w:val="single"/>
        </w:rPr>
        <w:t>credits.</w:t>
      </w:r>
    </w:p>
    <w:p w14:paraId="6A589A74" w14:textId="77777777" w:rsidR="006C77F9" w:rsidRPr="006C77F9" w:rsidRDefault="006C77F9" w:rsidP="006C77F9">
      <w:pPr>
        <w:widowControl w:val="0"/>
        <w:autoSpaceDE w:val="0"/>
        <w:autoSpaceDN w:val="0"/>
        <w:spacing w:before="9" w:after="0" w:afterAutospacing="0"/>
        <w:ind w:left="2421" w:firstLine="0"/>
        <w:rPr>
          <w:rFonts w:ascii="Arial" w:eastAsia="Arial" w:hAnsi="Arial" w:cs="Arial"/>
          <w:u w:val="single"/>
        </w:rPr>
      </w:pPr>
      <w:proofErr w:type="spellStart"/>
      <w:r w:rsidRPr="006C77F9">
        <w:rPr>
          <w:rFonts w:ascii="Arial" w:eastAsia="Arial" w:hAnsi="Arial" w:cs="Arial"/>
          <w:i/>
          <w:color w:val="02B1F7"/>
          <w:u w:val="single"/>
        </w:rPr>
        <w:t>EEC</w:t>
      </w:r>
      <w:r w:rsidRPr="006C77F9">
        <w:rPr>
          <w:rFonts w:ascii="Arial" w:eastAsia="Arial" w:hAnsi="Arial" w:cs="Arial"/>
          <w:i/>
          <w:color w:val="02B1F7"/>
          <w:u w:val="single"/>
          <w:vertAlign w:val="subscript"/>
        </w:rPr>
        <w:t>tbl</w:t>
      </w:r>
      <w:proofErr w:type="spellEnd"/>
      <w:r w:rsidRPr="006C77F9">
        <w:rPr>
          <w:rFonts w:ascii="Arial" w:eastAsia="Arial" w:hAnsi="Arial" w:cs="Arial"/>
          <w:i/>
          <w:color w:val="02B1F7"/>
          <w:spacing w:val="11"/>
          <w:u w:val="single"/>
        </w:rPr>
        <w:t xml:space="preserve"> </w:t>
      </w:r>
      <w:r w:rsidRPr="006C77F9">
        <w:rPr>
          <w:rFonts w:ascii="Arial" w:eastAsia="Arial" w:hAnsi="Arial" w:cs="Arial"/>
          <w:color w:val="02B1F7"/>
          <w:u w:val="single"/>
        </w:rPr>
        <w:t>=</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Required</w:t>
      </w:r>
      <w:r w:rsidRPr="006C77F9">
        <w:rPr>
          <w:rFonts w:ascii="Arial" w:eastAsia="Arial" w:hAnsi="Arial" w:cs="Arial"/>
          <w:color w:val="02B1F7"/>
          <w:spacing w:val="12"/>
          <w:u w:val="single"/>
        </w:rPr>
        <w:t xml:space="preserve"> </w:t>
      </w:r>
      <w:r w:rsidRPr="006C77F9">
        <w:rPr>
          <w:rFonts w:ascii="Arial" w:eastAsia="Arial" w:hAnsi="Arial" w:cs="Arial"/>
          <w:color w:val="02B1F7"/>
          <w:u w:val="single"/>
        </w:rPr>
        <w:t>energy</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efficiency</w:t>
      </w:r>
      <w:r w:rsidRPr="006C77F9">
        <w:rPr>
          <w:rFonts w:ascii="Arial" w:eastAsia="Arial" w:hAnsi="Arial" w:cs="Arial"/>
          <w:color w:val="02B1F7"/>
          <w:spacing w:val="12"/>
          <w:u w:val="single"/>
        </w:rPr>
        <w:t xml:space="preserve"> </w:t>
      </w:r>
      <w:r w:rsidRPr="006C77F9">
        <w:rPr>
          <w:rFonts w:ascii="Arial" w:eastAsia="Arial" w:hAnsi="Arial" w:cs="Arial"/>
          <w:color w:val="02B1F7"/>
          <w:u w:val="single"/>
        </w:rPr>
        <w:t>credits</w:t>
      </w:r>
      <w:r w:rsidRPr="006C77F9">
        <w:rPr>
          <w:rFonts w:ascii="Arial" w:eastAsia="Arial" w:hAnsi="Arial" w:cs="Arial"/>
          <w:color w:val="02B1F7"/>
          <w:spacing w:val="11"/>
          <w:u w:val="single"/>
        </w:rPr>
        <w:t xml:space="preserve"> </w:t>
      </w:r>
      <w:r w:rsidRPr="006C77F9">
        <w:rPr>
          <w:rFonts w:ascii="Arial" w:eastAsia="Arial" w:hAnsi="Arial" w:cs="Arial"/>
          <w:color w:val="02B1F7"/>
          <w:u w:val="single"/>
        </w:rPr>
        <w:t>from</w:t>
      </w:r>
      <w:r w:rsidRPr="006C77F9">
        <w:rPr>
          <w:rFonts w:ascii="Arial" w:eastAsia="Arial" w:hAnsi="Arial" w:cs="Arial"/>
          <w:color w:val="02B1F7"/>
          <w:spacing w:val="12"/>
          <w:u w:val="single"/>
        </w:rPr>
        <w:t xml:space="preserve"> </w:t>
      </w:r>
      <w:hyperlink r:id="rId52" w:anchor="_bookmark3" w:history="1">
        <w:r w:rsidRPr="006C77F9">
          <w:rPr>
            <w:rFonts w:ascii="Arial" w:eastAsia="Arial" w:hAnsi="Arial" w:cs="Arial"/>
            <w:b/>
            <w:color w:val="02B1F7"/>
            <w:u w:val="single"/>
          </w:rPr>
          <w:t>Table</w:t>
        </w:r>
        <w:r w:rsidRPr="006C77F9">
          <w:rPr>
            <w:rFonts w:ascii="Arial" w:eastAsia="Arial" w:hAnsi="Arial" w:cs="Arial"/>
            <w:b/>
            <w:color w:val="02B1F7"/>
            <w:spacing w:val="11"/>
            <w:u w:val="single"/>
          </w:rPr>
          <w:t xml:space="preserve"> </w:t>
        </w:r>
        <w:r w:rsidRPr="006C77F9">
          <w:rPr>
            <w:rFonts w:ascii="Arial" w:eastAsia="Arial" w:hAnsi="Arial" w:cs="Arial"/>
            <w:b/>
            <w:color w:val="02B1F7"/>
            <w:spacing w:val="-2"/>
            <w:u w:val="single"/>
          </w:rPr>
          <w:t>C406.1.1(1)</w:t>
        </w:r>
      </w:hyperlink>
      <w:r w:rsidRPr="006C77F9">
        <w:rPr>
          <w:rFonts w:ascii="Arial" w:eastAsia="Arial" w:hAnsi="Arial" w:cs="Arial"/>
          <w:color w:val="02B1F7"/>
          <w:spacing w:val="-2"/>
          <w:u w:val="single"/>
        </w:rPr>
        <w:t>.</w:t>
      </w:r>
    </w:p>
    <w:p w14:paraId="642A3240" w14:textId="77777777" w:rsidR="006C77F9" w:rsidRPr="006C77F9" w:rsidRDefault="006C77F9" w:rsidP="006C77F9">
      <w:pPr>
        <w:widowControl w:val="0"/>
        <w:autoSpaceDE w:val="0"/>
        <w:autoSpaceDN w:val="0"/>
        <w:spacing w:before="9" w:after="0" w:afterAutospacing="0" w:line="247" w:lineRule="auto"/>
        <w:ind w:left="2421" w:firstLine="0"/>
        <w:rPr>
          <w:rFonts w:ascii="Arial" w:eastAsia="Arial" w:hAnsi="Arial" w:cs="Arial"/>
          <w:u w:val="single"/>
        </w:rPr>
      </w:pPr>
      <w:proofErr w:type="spellStart"/>
      <w:r w:rsidRPr="006C77F9">
        <w:rPr>
          <w:rFonts w:ascii="Arial" w:eastAsia="Arial" w:hAnsi="Arial" w:cs="Arial"/>
          <w:i/>
          <w:color w:val="02B1F7"/>
          <w:u w:val="single"/>
        </w:rPr>
        <w:t>SRLM</w:t>
      </w:r>
      <w:r w:rsidRPr="006C77F9">
        <w:rPr>
          <w:rFonts w:ascii="Arial" w:eastAsia="Arial" w:hAnsi="Arial" w:cs="Arial"/>
          <w:i/>
          <w:color w:val="02B1F7"/>
          <w:u w:val="single"/>
          <w:vertAlign w:val="subscript"/>
        </w:rPr>
        <w:t>lim</w:t>
      </w:r>
      <w:proofErr w:type="spellEnd"/>
      <w:r w:rsidRPr="006C77F9">
        <w:rPr>
          <w:rFonts w:ascii="Arial" w:eastAsia="Arial" w:hAnsi="Arial" w:cs="Arial"/>
          <w:i/>
          <w:color w:val="02B1F7"/>
          <w:spacing w:val="80"/>
          <w:u w:val="single"/>
        </w:rPr>
        <w:t xml:space="preserve"> </w:t>
      </w:r>
      <w:r w:rsidRPr="006C77F9">
        <w:rPr>
          <w:rFonts w:ascii="Arial" w:eastAsia="Arial" w:hAnsi="Arial" w:cs="Arial"/>
          <w:color w:val="02B1F7"/>
          <w:u w:val="single"/>
        </w:rPr>
        <w:t>=</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Surplus</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renewable</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and</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load</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management</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credit</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limit</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from</w:t>
      </w:r>
      <w:r w:rsidRPr="006C77F9">
        <w:rPr>
          <w:rFonts w:ascii="Arial" w:eastAsia="Arial" w:hAnsi="Arial" w:cs="Arial"/>
          <w:color w:val="02B1F7"/>
          <w:spacing w:val="80"/>
          <w:u w:val="single"/>
        </w:rPr>
        <w:t xml:space="preserve"> </w:t>
      </w:r>
      <w:r w:rsidRPr="006C77F9">
        <w:rPr>
          <w:rFonts w:ascii="Arial" w:eastAsia="Arial" w:hAnsi="Arial" w:cs="Arial"/>
          <w:color w:val="02B1F7"/>
          <w:u w:val="single"/>
        </w:rPr>
        <w:t xml:space="preserve">Table </w:t>
      </w:r>
      <w:r w:rsidRPr="006C77F9">
        <w:rPr>
          <w:rFonts w:ascii="Arial" w:eastAsia="Arial" w:hAnsi="Arial" w:cs="Arial"/>
          <w:color w:val="02B1F7"/>
          <w:spacing w:val="-2"/>
          <w:u w:val="single"/>
        </w:rPr>
        <w:t>C406.1.1(2).</w:t>
      </w:r>
    </w:p>
    <w:p w14:paraId="095F9B9F" w14:textId="77777777" w:rsidR="006C77F9" w:rsidRDefault="006C77F9" w:rsidP="006C77F9">
      <w:pPr>
        <w:spacing w:after="0" w:afterAutospacing="0" w:line="247" w:lineRule="auto"/>
        <w:ind w:left="0" w:firstLine="0"/>
        <w:rPr>
          <w:rFonts w:ascii="Arial" w:eastAsia="Arial" w:hAnsi="Arial" w:cs="Arial"/>
          <w:u w:val="single"/>
        </w:rPr>
      </w:pPr>
    </w:p>
    <w:p w14:paraId="7A381014" w14:textId="77777777" w:rsidR="006C77F9" w:rsidRDefault="006C77F9" w:rsidP="006C77F9">
      <w:pPr>
        <w:spacing w:after="0" w:afterAutospacing="0" w:line="247" w:lineRule="auto"/>
        <w:ind w:left="0" w:firstLine="0"/>
        <w:rPr>
          <w:rFonts w:ascii="Arial" w:eastAsia="Arial" w:hAnsi="Arial" w:cs="Arial"/>
          <w:u w:val="single"/>
        </w:rPr>
      </w:pPr>
    </w:p>
    <w:p w14:paraId="4D5D86BD" w14:textId="77777777" w:rsidR="006C77F9" w:rsidRPr="006C77F9" w:rsidRDefault="006C77F9" w:rsidP="006C77F9">
      <w:pPr>
        <w:widowControl w:val="0"/>
        <w:autoSpaceDE w:val="0"/>
        <w:autoSpaceDN w:val="0"/>
        <w:spacing w:before="88" w:after="0" w:afterAutospacing="0" w:line="244" w:lineRule="auto"/>
        <w:ind w:left="2421" w:right="142" w:firstLine="0"/>
        <w:jc w:val="both"/>
        <w:rPr>
          <w:rFonts w:ascii="Arial" w:eastAsia="Arial" w:hAnsi="Arial" w:cs="Arial"/>
          <w:u w:val="single"/>
        </w:rPr>
      </w:pPr>
      <w:proofErr w:type="spellStart"/>
      <w:r w:rsidRPr="006C77F9">
        <w:rPr>
          <w:rFonts w:ascii="Arial" w:eastAsia="Arial" w:hAnsi="Arial" w:cs="Arial"/>
          <w:i/>
          <w:color w:val="02B1F7"/>
          <w:u w:val="single"/>
        </w:rPr>
        <w:t>SRLM</w:t>
      </w:r>
      <w:r w:rsidRPr="006C77F9">
        <w:rPr>
          <w:rFonts w:ascii="Arial" w:eastAsia="Arial" w:hAnsi="Arial" w:cs="Arial"/>
          <w:i/>
          <w:color w:val="02B1F7"/>
          <w:u w:val="single"/>
          <w:vertAlign w:val="subscript"/>
        </w:rPr>
        <w:t>adj</w:t>
      </w:r>
      <w:proofErr w:type="spellEnd"/>
      <w:r w:rsidRPr="006C77F9">
        <w:rPr>
          <w:rFonts w:ascii="Arial" w:eastAsia="Arial" w:hAnsi="Arial" w:cs="Arial"/>
          <w:i/>
          <w:color w:val="02B1F7"/>
          <w:u w:val="single"/>
        </w:rPr>
        <w:t xml:space="preserve"> </w:t>
      </w:r>
      <w:r w:rsidRPr="006C77F9">
        <w:rPr>
          <w:rFonts w:ascii="Arial" w:eastAsia="Arial" w:hAnsi="Arial" w:cs="Arial"/>
          <w:color w:val="02B1F7"/>
          <w:u w:val="single"/>
        </w:rPr>
        <w:t xml:space="preserve">= 1.0 for all-electric or all-renewable buildings (excluding emergency generation); 0.7 for buildings with fossil fuel equipment (excluding emergency </w:t>
      </w:r>
      <w:r w:rsidRPr="006C77F9">
        <w:rPr>
          <w:rFonts w:ascii="Arial" w:eastAsia="Arial" w:hAnsi="Arial" w:cs="Arial"/>
          <w:color w:val="02B1F7"/>
          <w:spacing w:val="-2"/>
          <w:u w:val="single"/>
        </w:rPr>
        <w:t>generation).</w:t>
      </w:r>
    </w:p>
    <w:p w14:paraId="1806D28F" w14:textId="77777777" w:rsidR="006C77F9" w:rsidRPr="006C77F9" w:rsidRDefault="006C77F9" w:rsidP="006C77F9">
      <w:pPr>
        <w:widowControl w:val="0"/>
        <w:autoSpaceDE w:val="0"/>
        <w:autoSpaceDN w:val="0"/>
        <w:spacing w:after="0" w:afterAutospacing="0" w:line="247" w:lineRule="auto"/>
        <w:ind w:left="2421" w:right="143" w:firstLine="0"/>
        <w:jc w:val="both"/>
        <w:rPr>
          <w:rFonts w:ascii="Arial" w:eastAsia="Arial" w:hAnsi="Arial" w:cs="Arial"/>
          <w:u w:val="single"/>
        </w:rPr>
      </w:pPr>
      <w:proofErr w:type="spellStart"/>
      <w:r w:rsidRPr="006C77F9">
        <w:rPr>
          <w:rFonts w:ascii="Arial" w:eastAsia="Arial" w:hAnsi="Arial" w:cs="Arial"/>
          <w:i/>
          <w:color w:val="02B1F7"/>
          <w:u w:val="single"/>
        </w:rPr>
        <w:t>RLM</w:t>
      </w:r>
      <w:r w:rsidRPr="006C77F9">
        <w:rPr>
          <w:rFonts w:ascii="Arial" w:eastAsia="Arial" w:hAnsi="Arial" w:cs="Arial"/>
          <w:i/>
          <w:color w:val="02B1F7"/>
          <w:u w:val="single"/>
          <w:vertAlign w:val="subscript"/>
        </w:rPr>
        <w:t>ach</w:t>
      </w:r>
      <w:proofErr w:type="spellEnd"/>
      <w:r w:rsidRPr="006C77F9">
        <w:rPr>
          <w:rFonts w:ascii="Arial" w:eastAsia="Arial" w:hAnsi="Arial" w:cs="Arial"/>
          <w:i/>
          <w:color w:val="02B1F7"/>
          <w:u w:val="single"/>
        </w:rPr>
        <w:t xml:space="preserve"> </w:t>
      </w:r>
      <w:r w:rsidRPr="006C77F9">
        <w:rPr>
          <w:rFonts w:ascii="Arial" w:eastAsia="Arial" w:hAnsi="Arial" w:cs="Arial"/>
          <w:color w:val="02B1F7"/>
          <w:u w:val="single"/>
        </w:rPr>
        <w:t xml:space="preserve">= Achieved renewable and load management credits from </w:t>
      </w:r>
      <w:hyperlink r:id="rId53" w:anchor="_bookmark67" w:history="1">
        <w:r w:rsidRPr="006C77F9">
          <w:rPr>
            <w:rFonts w:ascii="Arial" w:eastAsia="Arial" w:hAnsi="Arial" w:cs="Arial"/>
            <w:b/>
            <w:color w:val="02B1F7"/>
            <w:u w:val="single"/>
          </w:rPr>
          <w:t>Section C406.3</w:t>
        </w:r>
      </w:hyperlink>
      <w:r w:rsidRPr="006C77F9">
        <w:rPr>
          <w:rFonts w:ascii="Arial" w:eastAsia="Arial" w:hAnsi="Arial" w:cs="Arial"/>
          <w:color w:val="02B1F7"/>
          <w:u w:val="single"/>
        </w:rPr>
        <w:t xml:space="preserve">. </w:t>
      </w:r>
      <w:proofErr w:type="spellStart"/>
      <w:r w:rsidRPr="006C77F9">
        <w:rPr>
          <w:rFonts w:ascii="Arial" w:eastAsia="Arial" w:hAnsi="Arial" w:cs="Arial"/>
          <w:i/>
          <w:color w:val="02B1F7"/>
          <w:u w:val="single"/>
        </w:rPr>
        <w:t>RLM</w:t>
      </w:r>
      <w:r w:rsidRPr="006C77F9">
        <w:rPr>
          <w:rFonts w:ascii="Arial" w:eastAsia="Arial" w:hAnsi="Arial" w:cs="Arial"/>
          <w:i/>
          <w:color w:val="02B1F7"/>
          <w:u w:val="single"/>
          <w:vertAlign w:val="subscript"/>
        </w:rPr>
        <w:t>req</w:t>
      </w:r>
      <w:proofErr w:type="spellEnd"/>
      <w:r w:rsidRPr="006C77F9">
        <w:rPr>
          <w:rFonts w:ascii="Arial" w:eastAsia="Arial" w:hAnsi="Arial" w:cs="Arial"/>
          <w:i/>
          <w:color w:val="02B1F7"/>
          <w:spacing w:val="40"/>
          <w:u w:val="single"/>
        </w:rPr>
        <w:t xml:space="preserve"> </w:t>
      </w:r>
      <w:r w:rsidRPr="006C77F9">
        <w:rPr>
          <w:rFonts w:ascii="Arial" w:eastAsia="Arial" w:hAnsi="Arial" w:cs="Arial"/>
          <w:color w:val="02B1F7"/>
          <w:u w:val="single"/>
        </w:rPr>
        <w: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Required</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renewable</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and</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load</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management</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credits</w:t>
      </w:r>
      <w:r w:rsidRPr="006C77F9">
        <w:rPr>
          <w:rFonts w:ascii="Arial" w:eastAsia="Arial" w:hAnsi="Arial" w:cs="Arial"/>
          <w:color w:val="02B1F7"/>
          <w:spacing w:val="40"/>
          <w:u w:val="single"/>
        </w:rPr>
        <w:t xml:space="preserve"> </w:t>
      </w:r>
      <w:r w:rsidRPr="006C77F9">
        <w:rPr>
          <w:rFonts w:ascii="Arial" w:eastAsia="Arial" w:hAnsi="Arial" w:cs="Arial"/>
          <w:color w:val="02B1F7"/>
          <w:u w:val="single"/>
        </w:rPr>
        <w:t>from</w:t>
      </w:r>
      <w:r w:rsidRPr="006C77F9">
        <w:rPr>
          <w:rFonts w:ascii="Arial" w:eastAsia="Arial" w:hAnsi="Arial" w:cs="Arial"/>
          <w:color w:val="02B1F7"/>
          <w:spacing w:val="40"/>
          <w:u w:val="single"/>
        </w:rPr>
        <w:t xml:space="preserve"> </w:t>
      </w:r>
      <w:hyperlink r:id="rId54" w:anchor="_bookmark5" w:history="1">
        <w:r w:rsidRPr="006C77F9">
          <w:rPr>
            <w:rFonts w:ascii="Arial" w:eastAsia="Arial" w:hAnsi="Arial" w:cs="Arial"/>
            <w:b/>
            <w:color w:val="02B1F7"/>
            <w:u w:val="single"/>
          </w:rPr>
          <w:t>Section</w:t>
        </w:r>
      </w:hyperlink>
      <w:r w:rsidRPr="006C77F9">
        <w:rPr>
          <w:rFonts w:ascii="Arial" w:eastAsia="Arial" w:hAnsi="Arial" w:cs="Arial"/>
          <w:b/>
          <w:color w:val="02B1F7"/>
          <w:u w:val="single"/>
        </w:rPr>
        <w:t xml:space="preserve"> </w:t>
      </w:r>
      <w:hyperlink r:id="rId55" w:anchor="_bookmark5" w:history="1">
        <w:r w:rsidRPr="006C77F9">
          <w:rPr>
            <w:rFonts w:ascii="Arial" w:eastAsia="Arial" w:hAnsi="Arial" w:cs="Arial"/>
            <w:b/>
            <w:color w:val="02B1F7"/>
            <w:spacing w:val="-2"/>
            <w:u w:val="single"/>
          </w:rPr>
          <w:t>C406.1.2</w:t>
        </w:r>
      </w:hyperlink>
      <w:r w:rsidRPr="006C77F9">
        <w:rPr>
          <w:rFonts w:ascii="Arial" w:eastAsia="Arial" w:hAnsi="Arial" w:cs="Arial"/>
          <w:color w:val="02B1F7"/>
          <w:spacing w:val="-2"/>
          <w:u w:val="single"/>
        </w:rPr>
        <w:t>.</w:t>
      </w:r>
    </w:p>
    <w:p w14:paraId="33946E39" w14:textId="77777777" w:rsidR="006C77F9" w:rsidRDefault="006C77F9" w:rsidP="006C77F9">
      <w:pPr>
        <w:spacing w:after="0" w:afterAutospacing="0" w:line="247" w:lineRule="auto"/>
        <w:ind w:left="0" w:firstLine="0"/>
        <w:rPr>
          <w:rFonts w:ascii="Arial" w:eastAsia="Arial" w:hAnsi="Arial" w:cs="Arial"/>
          <w:u w:val="single"/>
        </w:rPr>
      </w:pPr>
    </w:p>
    <w:p w14:paraId="434C17E1" w14:textId="77777777" w:rsidR="006C77F9" w:rsidRDefault="006C77F9" w:rsidP="006C77F9">
      <w:pPr>
        <w:spacing w:after="0" w:afterAutospacing="0" w:line="247" w:lineRule="auto"/>
        <w:ind w:left="0" w:firstLine="0"/>
        <w:rPr>
          <w:rFonts w:ascii="Arial" w:eastAsia="Arial" w:hAnsi="Arial" w:cs="Arial"/>
          <w:u w:val="single"/>
        </w:rPr>
      </w:pPr>
    </w:p>
    <w:p w14:paraId="118BF898" w14:textId="77777777" w:rsidR="006C77F9" w:rsidRDefault="006C77F9" w:rsidP="006C77F9">
      <w:pPr>
        <w:spacing w:after="0" w:afterAutospacing="0" w:line="247" w:lineRule="auto"/>
        <w:ind w:left="0" w:firstLine="0"/>
        <w:rPr>
          <w:rFonts w:ascii="Arial" w:eastAsia="Arial" w:hAnsi="Arial" w:cs="Arial"/>
          <w:u w:val="single"/>
        </w:rPr>
      </w:pPr>
    </w:p>
    <w:p w14:paraId="385B5191" w14:textId="3E021211" w:rsidR="00082448" w:rsidRPr="000E012D" w:rsidRDefault="00082448" w:rsidP="00082448">
      <w:pPr>
        <w:widowControl w:val="0"/>
        <w:autoSpaceDE w:val="0"/>
        <w:autoSpaceDN w:val="0"/>
        <w:spacing w:before="88" w:after="0" w:afterAutospacing="0"/>
        <w:ind w:left="1764" w:right="1041" w:firstLine="0"/>
        <w:jc w:val="center"/>
        <w:rPr>
          <w:rFonts w:ascii="Arial" w:eastAsia="Arial" w:hAnsi="Arial" w:cs="Arial"/>
          <w:b/>
          <w:u w:val="single"/>
        </w:rPr>
      </w:pPr>
      <w:r w:rsidRPr="00082448">
        <w:rPr>
          <w:rFonts w:ascii="Arial" w:eastAsia="Arial" w:hAnsi="Arial" w:cs="Arial"/>
          <w:b/>
          <w:color w:val="02B1F7"/>
          <w:u w:val="single"/>
        </w:rPr>
        <w:t>TABLE</w:t>
      </w:r>
      <w:r w:rsidRPr="00082448">
        <w:rPr>
          <w:rFonts w:ascii="Arial" w:eastAsia="Arial" w:hAnsi="Arial" w:cs="Arial"/>
          <w:b/>
          <w:color w:val="02B1F7"/>
          <w:spacing w:val="15"/>
          <w:u w:val="single"/>
        </w:rPr>
        <w:t xml:space="preserve"> </w:t>
      </w:r>
      <w:r w:rsidRPr="00082448">
        <w:rPr>
          <w:rFonts w:ascii="Arial" w:eastAsia="Arial" w:hAnsi="Arial" w:cs="Arial"/>
          <w:b/>
          <w:color w:val="02B1F7"/>
          <w:spacing w:val="-2"/>
          <w:u w:val="single"/>
        </w:rPr>
        <w:t>C406.1.1(1)</w:t>
      </w:r>
      <w:r>
        <w:rPr>
          <w:rFonts w:ascii="Arial" w:eastAsia="Arial" w:hAnsi="Arial" w:cs="Arial"/>
          <w:b/>
          <w:color w:val="02B1F7"/>
          <w:spacing w:val="-2"/>
          <w:u w:val="single"/>
        </w:rPr>
        <w:t xml:space="preserve"> </w:t>
      </w:r>
      <w:r w:rsidRPr="005616C1">
        <w:rPr>
          <w:rFonts w:ascii="Arial" w:eastAsia="Arial" w:hAnsi="Arial" w:cs="Arial"/>
          <w:b/>
          <w:color w:val="EE0000"/>
          <w:spacing w:val="-2"/>
        </w:rPr>
        <w:t>(Use text from Table C406.1.1(</w:t>
      </w:r>
      <w:r>
        <w:rPr>
          <w:rFonts w:ascii="Arial" w:eastAsia="Arial" w:hAnsi="Arial" w:cs="Arial"/>
          <w:b/>
          <w:color w:val="EE0000"/>
          <w:spacing w:val="-2"/>
        </w:rPr>
        <w:t>1</w:t>
      </w:r>
      <w:r w:rsidRPr="005616C1">
        <w:rPr>
          <w:rFonts w:ascii="Arial" w:eastAsia="Arial" w:hAnsi="Arial" w:cs="Arial"/>
          <w:b/>
          <w:color w:val="EE0000"/>
          <w:spacing w:val="-2"/>
        </w:rPr>
        <w:t>) of the 2024 IECC)</w:t>
      </w:r>
    </w:p>
    <w:p w14:paraId="29956334" w14:textId="22550ABC" w:rsidR="00082448" w:rsidRPr="00082448" w:rsidRDefault="00082448" w:rsidP="00082448">
      <w:pPr>
        <w:widowControl w:val="0"/>
        <w:autoSpaceDE w:val="0"/>
        <w:autoSpaceDN w:val="0"/>
        <w:spacing w:before="88" w:after="0" w:afterAutospacing="0"/>
        <w:ind w:left="1764" w:right="1041" w:firstLine="0"/>
        <w:jc w:val="center"/>
        <w:rPr>
          <w:rFonts w:ascii="Arial" w:eastAsia="Arial" w:hAnsi="Arial" w:cs="Arial"/>
          <w:b/>
          <w:u w:val="single"/>
        </w:rPr>
      </w:pPr>
    </w:p>
    <w:p w14:paraId="630B7BF5" w14:textId="77777777" w:rsidR="00082448" w:rsidRPr="00082448" w:rsidRDefault="00082448" w:rsidP="00082448">
      <w:pPr>
        <w:widowControl w:val="0"/>
        <w:autoSpaceDE w:val="0"/>
        <w:autoSpaceDN w:val="0"/>
        <w:spacing w:before="6" w:after="0" w:afterAutospacing="0"/>
        <w:ind w:left="1764" w:right="1040" w:firstLine="0"/>
        <w:jc w:val="center"/>
        <w:rPr>
          <w:rFonts w:ascii="Arial" w:eastAsia="Arial" w:hAnsi="Arial" w:cs="Arial"/>
          <w:b/>
          <w:u w:val="single"/>
        </w:rPr>
      </w:pPr>
      <w:r w:rsidRPr="00082448">
        <w:rPr>
          <w:rFonts w:ascii="Arial" w:eastAsia="Arial" w:hAnsi="Arial" w:cs="Arial"/>
          <w:b/>
          <w:color w:val="02B1F7"/>
          <w:u w:val="single"/>
        </w:rPr>
        <w:t>ENERGY</w:t>
      </w:r>
      <w:r w:rsidRPr="00082448">
        <w:rPr>
          <w:rFonts w:ascii="Arial" w:eastAsia="Arial" w:hAnsi="Arial" w:cs="Arial"/>
          <w:b/>
          <w:color w:val="02B1F7"/>
          <w:spacing w:val="22"/>
          <w:u w:val="single"/>
        </w:rPr>
        <w:t xml:space="preserve"> </w:t>
      </w:r>
      <w:r w:rsidRPr="00082448">
        <w:rPr>
          <w:rFonts w:ascii="Arial" w:eastAsia="Arial" w:hAnsi="Arial" w:cs="Arial"/>
          <w:b/>
          <w:color w:val="02B1F7"/>
          <w:u w:val="single"/>
        </w:rPr>
        <w:t>CREDIT</w:t>
      </w:r>
      <w:r w:rsidRPr="00082448">
        <w:rPr>
          <w:rFonts w:ascii="Arial" w:eastAsia="Arial" w:hAnsi="Arial" w:cs="Arial"/>
          <w:b/>
          <w:color w:val="02B1F7"/>
          <w:spacing w:val="22"/>
          <w:u w:val="single"/>
        </w:rPr>
        <w:t xml:space="preserve"> </w:t>
      </w:r>
      <w:r w:rsidRPr="00082448">
        <w:rPr>
          <w:rFonts w:ascii="Arial" w:eastAsia="Arial" w:hAnsi="Arial" w:cs="Arial"/>
          <w:b/>
          <w:color w:val="02B1F7"/>
          <w:u w:val="single"/>
        </w:rPr>
        <w:t>REQUIREMENTS</w:t>
      </w:r>
      <w:r w:rsidRPr="00082448">
        <w:rPr>
          <w:rFonts w:ascii="Arial" w:eastAsia="Arial" w:hAnsi="Arial" w:cs="Arial"/>
          <w:b/>
          <w:color w:val="02B1F7"/>
          <w:spacing w:val="22"/>
          <w:u w:val="single"/>
        </w:rPr>
        <w:t xml:space="preserve"> </w:t>
      </w:r>
      <w:r w:rsidRPr="00082448">
        <w:rPr>
          <w:rFonts w:ascii="Arial" w:eastAsia="Arial" w:hAnsi="Arial" w:cs="Arial"/>
          <w:b/>
          <w:color w:val="02B1F7"/>
          <w:u w:val="single"/>
        </w:rPr>
        <w:t>BY</w:t>
      </w:r>
      <w:r w:rsidRPr="00082448">
        <w:rPr>
          <w:rFonts w:ascii="Arial" w:eastAsia="Arial" w:hAnsi="Arial" w:cs="Arial"/>
          <w:b/>
          <w:color w:val="02B1F7"/>
          <w:spacing w:val="22"/>
          <w:u w:val="single"/>
        </w:rPr>
        <w:t xml:space="preserve"> </w:t>
      </w:r>
      <w:r w:rsidRPr="00082448">
        <w:rPr>
          <w:rFonts w:ascii="Arial" w:eastAsia="Arial" w:hAnsi="Arial" w:cs="Arial"/>
          <w:b/>
          <w:color w:val="02B1F7"/>
          <w:u w:val="single"/>
        </w:rPr>
        <w:t>BUILDING</w:t>
      </w:r>
      <w:r w:rsidRPr="00082448">
        <w:rPr>
          <w:rFonts w:ascii="Arial" w:eastAsia="Arial" w:hAnsi="Arial" w:cs="Arial"/>
          <w:b/>
          <w:color w:val="02B1F7"/>
          <w:spacing w:val="22"/>
          <w:u w:val="single"/>
        </w:rPr>
        <w:t xml:space="preserve"> </w:t>
      </w:r>
      <w:r w:rsidRPr="00082448">
        <w:rPr>
          <w:rFonts w:ascii="Arial" w:eastAsia="Arial" w:hAnsi="Arial" w:cs="Arial"/>
          <w:b/>
          <w:color w:val="02B1F7"/>
          <w:u w:val="single"/>
        </w:rPr>
        <w:t>OCCUPANCY</w:t>
      </w:r>
      <w:r w:rsidRPr="00082448">
        <w:rPr>
          <w:rFonts w:ascii="Arial" w:eastAsia="Arial" w:hAnsi="Arial" w:cs="Arial"/>
          <w:b/>
          <w:color w:val="02B1F7"/>
          <w:spacing w:val="22"/>
          <w:u w:val="single"/>
        </w:rPr>
        <w:t xml:space="preserve"> </w:t>
      </w:r>
      <w:r w:rsidRPr="00082448">
        <w:rPr>
          <w:rFonts w:ascii="Arial" w:eastAsia="Arial" w:hAnsi="Arial" w:cs="Arial"/>
          <w:b/>
          <w:color w:val="02B1F7"/>
          <w:spacing w:val="-2"/>
          <w:u w:val="single"/>
        </w:rPr>
        <w:t>GROUP</w:t>
      </w:r>
    </w:p>
    <w:p w14:paraId="4A9F5D70" w14:textId="77777777" w:rsidR="00082448" w:rsidRPr="00082448" w:rsidRDefault="00082448" w:rsidP="00082448">
      <w:pPr>
        <w:widowControl w:val="0"/>
        <w:autoSpaceDE w:val="0"/>
        <w:autoSpaceDN w:val="0"/>
        <w:spacing w:before="38" w:after="0" w:afterAutospacing="0"/>
        <w:ind w:left="0" w:firstLine="0"/>
        <w:rPr>
          <w:rFonts w:ascii="Arial" w:eastAsia="Arial" w:hAnsi="Arial" w:cs="Arial"/>
          <w:b/>
          <w:sz w:val="20"/>
          <w:u w:val="single"/>
        </w:rPr>
      </w:pPr>
    </w:p>
    <w:p w14:paraId="5ED0800E" w14:textId="77777777" w:rsidR="00082448" w:rsidRPr="00082448" w:rsidRDefault="00082448" w:rsidP="00082448">
      <w:pPr>
        <w:spacing w:after="0" w:afterAutospacing="0"/>
        <w:ind w:left="0" w:firstLine="0"/>
        <w:rPr>
          <w:rFonts w:ascii="Arial" w:eastAsia="Arial" w:hAnsi="Arial" w:cs="Arial"/>
          <w:sz w:val="20"/>
          <w:u w:val="single"/>
        </w:rPr>
        <w:sectPr w:rsidR="00082448" w:rsidRPr="00082448" w:rsidSect="00082448">
          <w:type w:val="continuous"/>
          <w:pgSz w:w="12240" w:h="15840"/>
          <w:pgMar w:top="1320" w:right="1100" w:bottom="720" w:left="320" w:header="0" w:footer="523" w:gutter="0"/>
          <w:cols w:space="720"/>
        </w:sectPr>
      </w:pPr>
    </w:p>
    <w:p w14:paraId="7FCD8847" w14:textId="77777777" w:rsidR="00082448" w:rsidRPr="00082448" w:rsidRDefault="00082448" w:rsidP="00082448">
      <w:pPr>
        <w:widowControl w:val="0"/>
        <w:autoSpaceDE w:val="0"/>
        <w:autoSpaceDN w:val="0"/>
        <w:spacing w:after="0" w:afterAutospacing="0" w:line="242" w:lineRule="auto"/>
        <w:ind w:left="1354" w:firstLine="0"/>
        <w:jc w:val="center"/>
        <w:rPr>
          <w:rFonts w:ascii="Arial" w:eastAsia="Arial" w:hAnsi="Arial" w:cs="Arial"/>
          <w:b/>
          <w:u w:val="single"/>
        </w:rPr>
      </w:pPr>
      <w:r w:rsidRPr="00082448">
        <w:rPr>
          <w:rFonts w:ascii="Arial" w:eastAsia="Arial" w:hAnsi="Arial" w:cs="Arial"/>
          <w:noProof/>
        </w:rPr>
        <mc:AlternateContent>
          <mc:Choice Requires="wps">
            <w:drawing>
              <wp:anchor distT="0" distB="0" distL="0" distR="0" simplePos="0" relativeHeight="251797504" behindDoc="1" locked="0" layoutInCell="1" allowOverlap="1" wp14:anchorId="12D92BE5" wp14:editId="3075BC65">
                <wp:simplePos x="0" y="0"/>
                <wp:positionH relativeFrom="page">
                  <wp:posOffset>755015</wp:posOffset>
                </wp:positionH>
                <wp:positionV relativeFrom="paragraph">
                  <wp:posOffset>23495</wp:posOffset>
                </wp:positionV>
                <wp:extent cx="6226810" cy="2647950"/>
                <wp:effectExtent l="0" t="0" r="2540" b="0"/>
                <wp:wrapNone/>
                <wp:docPr id="1445225869"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6810" cy="2647950"/>
                        </a:xfrm>
                        <a:custGeom>
                          <a:avLst/>
                          <a:gdLst/>
                          <a:ahLst/>
                          <a:cxnLst/>
                          <a:rect l="l" t="t" r="r" b="b"/>
                          <a:pathLst>
                            <a:path w="6226810" h="2647950">
                              <a:moveTo>
                                <a:pt x="6226645" y="230974"/>
                              </a:moveTo>
                              <a:lnTo>
                                <a:pt x="6226632" y="9525"/>
                              </a:lnTo>
                              <a:lnTo>
                                <a:pt x="6226632" y="0"/>
                              </a:lnTo>
                              <a:lnTo>
                                <a:pt x="6217107" y="0"/>
                              </a:lnTo>
                              <a:lnTo>
                                <a:pt x="6217107" y="9525"/>
                              </a:lnTo>
                              <a:lnTo>
                                <a:pt x="6217107" y="230974"/>
                              </a:lnTo>
                              <a:lnTo>
                                <a:pt x="6217107" y="2638260"/>
                              </a:lnTo>
                              <a:lnTo>
                                <a:pt x="6001055" y="2638260"/>
                              </a:lnTo>
                              <a:lnTo>
                                <a:pt x="6001055" y="2416822"/>
                              </a:lnTo>
                              <a:lnTo>
                                <a:pt x="6217107" y="2416822"/>
                              </a:lnTo>
                              <a:lnTo>
                                <a:pt x="6217107" y="2407297"/>
                              </a:lnTo>
                              <a:lnTo>
                                <a:pt x="6001055" y="2407297"/>
                              </a:lnTo>
                              <a:lnTo>
                                <a:pt x="6001055" y="2185847"/>
                              </a:lnTo>
                              <a:lnTo>
                                <a:pt x="6217107" y="2185847"/>
                              </a:lnTo>
                              <a:lnTo>
                                <a:pt x="6217107" y="2176322"/>
                              </a:lnTo>
                              <a:lnTo>
                                <a:pt x="6001055" y="2176322"/>
                              </a:lnTo>
                              <a:lnTo>
                                <a:pt x="6001055" y="1954885"/>
                              </a:lnTo>
                              <a:lnTo>
                                <a:pt x="6217107" y="1954885"/>
                              </a:lnTo>
                              <a:lnTo>
                                <a:pt x="6217107" y="1945360"/>
                              </a:lnTo>
                              <a:lnTo>
                                <a:pt x="6001055" y="1945360"/>
                              </a:lnTo>
                              <a:lnTo>
                                <a:pt x="6001055" y="1723923"/>
                              </a:lnTo>
                              <a:lnTo>
                                <a:pt x="6217107" y="1723923"/>
                              </a:lnTo>
                              <a:lnTo>
                                <a:pt x="6217107" y="1714398"/>
                              </a:lnTo>
                              <a:lnTo>
                                <a:pt x="6001055" y="1714398"/>
                              </a:lnTo>
                              <a:lnTo>
                                <a:pt x="6001055" y="1492948"/>
                              </a:lnTo>
                              <a:lnTo>
                                <a:pt x="6217107" y="1492948"/>
                              </a:lnTo>
                              <a:lnTo>
                                <a:pt x="6217107" y="1483423"/>
                              </a:lnTo>
                              <a:lnTo>
                                <a:pt x="6001055" y="1483423"/>
                              </a:lnTo>
                              <a:lnTo>
                                <a:pt x="6001055" y="1261986"/>
                              </a:lnTo>
                              <a:lnTo>
                                <a:pt x="6217107" y="1261986"/>
                              </a:lnTo>
                              <a:lnTo>
                                <a:pt x="6217107" y="1252461"/>
                              </a:lnTo>
                              <a:lnTo>
                                <a:pt x="6001055" y="1252461"/>
                              </a:lnTo>
                              <a:lnTo>
                                <a:pt x="6001055" y="1031011"/>
                              </a:lnTo>
                              <a:lnTo>
                                <a:pt x="6217107" y="1031011"/>
                              </a:lnTo>
                              <a:lnTo>
                                <a:pt x="6217107" y="1021486"/>
                              </a:lnTo>
                              <a:lnTo>
                                <a:pt x="6001055" y="1021486"/>
                              </a:lnTo>
                              <a:lnTo>
                                <a:pt x="6001055" y="800049"/>
                              </a:lnTo>
                              <a:lnTo>
                                <a:pt x="6217107" y="800049"/>
                              </a:lnTo>
                              <a:lnTo>
                                <a:pt x="6217107" y="790524"/>
                              </a:lnTo>
                              <a:lnTo>
                                <a:pt x="6001055" y="790524"/>
                              </a:lnTo>
                              <a:lnTo>
                                <a:pt x="6001055" y="569087"/>
                              </a:lnTo>
                              <a:lnTo>
                                <a:pt x="6217107" y="569087"/>
                              </a:lnTo>
                              <a:lnTo>
                                <a:pt x="6217107" y="559562"/>
                              </a:lnTo>
                              <a:lnTo>
                                <a:pt x="6001055" y="559562"/>
                              </a:lnTo>
                              <a:lnTo>
                                <a:pt x="6001055" y="240499"/>
                              </a:lnTo>
                              <a:lnTo>
                                <a:pt x="6217107" y="240499"/>
                              </a:lnTo>
                              <a:lnTo>
                                <a:pt x="6217107" y="230974"/>
                              </a:lnTo>
                              <a:lnTo>
                                <a:pt x="6001055" y="230974"/>
                              </a:lnTo>
                              <a:lnTo>
                                <a:pt x="5991530" y="230974"/>
                              </a:lnTo>
                              <a:lnTo>
                                <a:pt x="5991530" y="240499"/>
                              </a:lnTo>
                              <a:lnTo>
                                <a:pt x="5991530" y="2638260"/>
                              </a:lnTo>
                              <a:lnTo>
                                <a:pt x="5775452" y="2638260"/>
                              </a:lnTo>
                              <a:lnTo>
                                <a:pt x="5775452" y="2416822"/>
                              </a:lnTo>
                              <a:lnTo>
                                <a:pt x="5991530" y="2416822"/>
                              </a:lnTo>
                              <a:lnTo>
                                <a:pt x="5991530" y="2407297"/>
                              </a:lnTo>
                              <a:lnTo>
                                <a:pt x="5775452" y="2407297"/>
                              </a:lnTo>
                              <a:lnTo>
                                <a:pt x="5775452" y="2185847"/>
                              </a:lnTo>
                              <a:lnTo>
                                <a:pt x="5991530" y="2185847"/>
                              </a:lnTo>
                              <a:lnTo>
                                <a:pt x="5991530" y="2176322"/>
                              </a:lnTo>
                              <a:lnTo>
                                <a:pt x="5775452" y="2176322"/>
                              </a:lnTo>
                              <a:lnTo>
                                <a:pt x="5775452" y="1954885"/>
                              </a:lnTo>
                              <a:lnTo>
                                <a:pt x="5991530" y="1954885"/>
                              </a:lnTo>
                              <a:lnTo>
                                <a:pt x="5991530" y="1945360"/>
                              </a:lnTo>
                              <a:lnTo>
                                <a:pt x="5775452" y="1945360"/>
                              </a:lnTo>
                              <a:lnTo>
                                <a:pt x="5775452" y="1723923"/>
                              </a:lnTo>
                              <a:lnTo>
                                <a:pt x="5991530" y="1723923"/>
                              </a:lnTo>
                              <a:lnTo>
                                <a:pt x="5991530" y="1714398"/>
                              </a:lnTo>
                              <a:lnTo>
                                <a:pt x="5775452" y="1714398"/>
                              </a:lnTo>
                              <a:lnTo>
                                <a:pt x="5775452" y="1492948"/>
                              </a:lnTo>
                              <a:lnTo>
                                <a:pt x="5991530" y="1492948"/>
                              </a:lnTo>
                              <a:lnTo>
                                <a:pt x="5991530" y="1483423"/>
                              </a:lnTo>
                              <a:lnTo>
                                <a:pt x="5775452" y="1483423"/>
                              </a:lnTo>
                              <a:lnTo>
                                <a:pt x="5775452" y="1261986"/>
                              </a:lnTo>
                              <a:lnTo>
                                <a:pt x="5991530" y="1261986"/>
                              </a:lnTo>
                              <a:lnTo>
                                <a:pt x="5991530" y="1252461"/>
                              </a:lnTo>
                              <a:lnTo>
                                <a:pt x="5775452" y="1252461"/>
                              </a:lnTo>
                              <a:lnTo>
                                <a:pt x="5775452" y="1031011"/>
                              </a:lnTo>
                              <a:lnTo>
                                <a:pt x="5991530" y="1031011"/>
                              </a:lnTo>
                              <a:lnTo>
                                <a:pt x="5991530" y="1021486"/>
                              </a:lnTo>
                              <a:lnTo>
                                <a:pt x="5775452" y="1021486"/>
                              </a:lnTo>
                              <a:lnTo>
                                <a:pt x="5775452" y="800049"/>
                              </a:lnTo>
                              <a:lnTo>
                                <a:pt x="5991530" y="800049"/>
                              </a:lnTo>
                              <a:lnTo>
                                <a:pt x="5991530" y="790524"/>
                              </a:lnTo>
                              <a:lnTo>
                                <a:pt x="5775452" y="790524"/>
                              </a:lnTo>
                              <a:lnTo>
                                <a:pt x="5775452" y="569087"/>
                              </a:lnTo>
                              <a:lnTo>
                                <a:pt x="5991530" y="569087"/>
                              </a:lnTo>
                              <a:lnTo>
                                <a:pt x="5991530" y="559562"/>
                              </a:lnTo>
                              <a:lnTo>
                                <a:pt x="5775452" y="559562"/>
                              </a:lnTo>
                              <a:lnTo>
                                <a:pt x="5775452" y="240499"/>
                              </a:lnTo>
                              <a:lnTo>
                                <a:pt x="5991530" y="240499"/>
                              </a:lnTo>
                              <a:lnTo>
                                <a:pt x="5991530" y="230974"/>
                              </a:lnTo>
                              <a:lnTo>
                                <a:pt x="5775452" y="230974"/>
                              </a:lnTo>
                              <a:lnTo>
                                <a:pt x="5765927" y="230974"/>
                              </a:lnTo>
                              <a:lnTo>
                                <a:pt x="5765927" y="240499"/>
                              </a:lnTo>
                              <a:lnTo>
                                <a:pt x="5765927" y="2638260"/>
                              </a:lnTo>
                              <a:lnTo>
                                <a:pt x="5526138" y="2638260"/>
                              </a:lnTo>
                              <a:lnTo>
                                <a:pt x="5526138" y="2416822"/>
                              </a:lnTo>
                              <a:lnTo>
                                <a:pt x="5765927" y="2416822"/>
                              </a:lnTo>
                              <a:lnTo>
                                <a:pt x="5765927" y="2407297"/>
                              </a:lnTo>
                              <a:lnTo>
                                <a:pt x="5526138" y="2407297"/>
                              </a:lnTo>
                              <a:lnTo>
                                <a:pt x="5526138" y="2185847"/>
                              </a:lnTo>
                              <a:lnTo>
                                <a:pt x="5765927" y="2185847"/>
                              </a:lnTo>
                              <a:lnTo>
                                <a:pt x="5765927" y="2176322"/>
                              </a:lnTo>
                              <a:lnTo>
                                <a:pt x="5526138" y="2176322"/>
                              </a:lnTo>
                              <a:lnTo>
                                <a:pt x="5526138" y="1954885"/>
                              </a:lnTo>
                              <a:lnTo>
                                <a:pt x="5765927" y="1954885"/>
                              </a:lnTo>
                              <a:lnTo>
                                <a:pt x="5765927" y="1945360"/>
                              </a:lnTo>
                              <a:lnTo>
                                <a:pt x="5526138" y="1945360"/>
                              </a:lnTo>
                              <a:lnTo>
                                <a:pt x="5526138" y="1723923"/>
                              </a:lnTo>
                              <a:lnTo>
                                <a:pt x="5765927" y="1723923"/>
                              </a:lnTo>
                              <a:lnTo>
                                <a:pt x="5765927" y="1714398"/>
                              </a:lnTo>
                              <a:lnTo>
                                <a:pt x="5526138" y="1714398"/>
                              </a:lnTo>
                              <a:lnTo>
                                <a:pt x="5526138" y="1492948"/>
                              </a:lnTo>
                              <a:lnTo>
                                <a:pt x="5765927" y="1492948"/>
                              </a:lnTo>
                              <a:lnTo>
                                <a:pt x="5765927" y="1483423"/>
                              </a:lnTo>
                              <a:lnTo>
                                <a:pt x="5526138" y="1483423"/>
                              </a:lnTo>
                              <a:lnTo>
                                <a:pt x="5526138" y="1261986"/>
                              </a:lnTo>
                              <a:lnTo>
                                <a:pt x="5765927" y="1261986"/>
                              </a:lnTo>
                              <a:lnTo>
                                <a:pt x="5765927" y="1252461"/>
                              </a:lnTo>
                              <a:lnTo>
                                <a:pt x="5526138" y="1252461"/>
                              </a:lnTo>
                              <a:lnTo>
                                <a:pt x="5526138" y="1031011"/>
                              </a:lnTo>
                              <a:lnTo>
                                <a:pt x="5765927" y="1031011"/>
                              </a:lnTo>
                              <a:lnTo>
                                <a:pt x="5765927" y="1021486"/>
                              </a:lnTo>
                              <a:lnTo>
                                <a:pt x="5526138" y="1021486"/>
                              </a:lnTo>
                              <a:lnTo>
                                <a:pt x="5526138" y="800049"/>
                              </a:lnTo>
                              <a:lnTo>
                                <a:pt x="5765927" y="800049"/>
                              </a:lnTo>
                              <a:lnTo>
                                <a:pt x="5765927" y="790524"/>
                              </a:lnTo>
                              <a:lnTo>
                                <a:pt x="5526138" y="790524"/>
                              </a:lnTo>
                              <a:lnTo>
                                <a:pt x="5526138" y="569087"/>
                              </a:lnTo>
                              <a:lnTo>
                                <a:pt x="5765927" y="569087"/>
                              </a:lnTo>
                              <a:lnTo>
                                <a:pt x="5765927" y="559562"/>
                              </a:lnTo>
                              <a:lnTo>
                                <a:pt x="5526138" y="559562"/>
                              </a:lnTo>
                              <a:lnTo>
                                <a:pt x="5526138" y="240499"/>
                              </a:lnTo>
                              <a:lnTo>
                                <a:pt x="5765927" y="240499"/>
                              </a:lnTo>
                              <a:lnTo>
                                <a:pt x="5765927" y="230974"/>
                              </a:lnTo>
                              <a:lnTo>
                                <a:pt x="5526138" y="230974"/>
                              </a:lnTo>
                              <a:lnTo>
                                <a:pt x="5516613" y="230974"/>
                              </a:lnTo>
                              <a:lnTo>
                                <a:pt x="5516613" y="240499"/>
                              </a:lnTo>
                              <a:lnTo>
                                <a:pt x="5516613" y="2638260"/>
                              </a:lnTo>
                              <a:lnTo>
                                <a:pt x="5276824" y="2638260"/>
                              </a:lnTo>
                              <a:lnTo>
                                <a:pt x="5276824" y="2416822"/>
                              </a:lnTo>
                              <a:lnTo>
                                <a:pt x="5516613" y="2416822"/>
                              </a:lnTo>
                              <a:lnTo>
                                <a:pt x="5516613" y="2407297"/>
                              </a:lnTo>
                              <a:lnTo>
                                <a:pt x="5276824" y="2407297"/>
                              </a:lnTo>
                              <a:lnTo>
                                <a:pt x="5276824" y="2185847"/>
                              </a:lnTo>
                              <a:lnTo>
                                <a:pt x="5516613" y="2185847"/>
                              </a:lnTo>
                              <a:lnTo>
                                <a:pt x="5516613" y="2176322"/>
                              </a:lnTo>
                              <a:lnTo>
                                <a:pt x="5276824" y="2176322"/>
                              </a:lnTo>
                              <a:lnTo>
                                <a:pt x="5276824" y="1954885"/>
                              </a:lnTo>
                              <a:lnTo>
                                <a:pt x="5516613" y="1954885"/>
                              </a:lnTo>
                              <a:lnTo>
                                <a:pt x="5516613" y="1945360"/>
                              </a:lnTo>
                              <a:lnTo>
                                <a:pt x="5276824" y="1945360"/>
                              </a:lnTo>
                              <a:lnTo>
                                <a:pt x="5276824" y="1723923"/>
                              </a:lnTo>
                              <a:lnTo>
                                <a:pt x="5516613" y="1723923"/>
                              </a:lnTo>
                              <a:lnTo>
                                <a:pt x="5516613" y="1714398"/>
                              </a:lnTo>
                              <a:lnTo>
                                <a:pt x="5276824" y="1714398"/>
                              </a:lnTo>
                              <a:lnTo>
                                <a:pt x="5276824" y="1492948"/>
                              </a:lnTo>
                              <a:lnTo>
                                <a:pt x="5516613" y="1492948"/>
                              </a:lnTo>
                              <a:lnTo>
                                <a:pt x="5516613" y="1483423"/>
                              </a:lnTo>
                              <a:lnTo>
                                <a:pt x="5276824" y="1483423"/>
                              </a:lnTo>
                              <a:lnTo>
                                <a:pt x="5276824" y="1261986"/>
                              </a:lnTo>
                              <a:lnTo>
                                <a:pt x="5516613" y="1261986"/>
                              </a:lnTo>
                              <a:lnTo>
                                <a:pt x="5516613" y="1252461"/>
                              </a:lnTo>
                              <a:lnTo>
                                <a:pt x="5276824" y="1252461"/>
                              </a:lnTo>
                              <a:lnTo>
                                <a:pt x="5276824" y="1031011"/>
                              </a:lnTo>
                              <a:lnTo>
                                <a:pt x="5516613" y="1031011"/>
                              </a:lnTo>
                              <a:lnTo>
                                <a:pt x="5516613" y="1021486"/>
                              </a:lnTo>
                              <a:lnTo>
                                <a:pt x="5276824" y="1021486"/>
                              </a:lnTo>
                              <a:lnTo>
                                <a:pt x="5276824" y="800049"/>
                              </a:lnTo>
                              <a:lnTo>
                                <a:pt x="5516613" y="800049"/>
                              </a:lnTo>
                              <a:lnTo>
                                <a:pt x="5516613" y="790524"/>
                              </a:lnTo>
                              <a:lnTo>
                                <a:pt x="5276824" y="790524"/>
                              </a:lnTo>
                              <a:lnTo>
                                <a:pt x="5276824" y="569087"/>
                              </a:lnTo>
                              <a:lnTo>
                                <a:pt x="5516613" y="569087"/>
                              </a:lnTo>
                              <a:lnTo>
                                <a:pt x="5516613" y="559562"/>
                              </a:lnTo>
                              <a:lnTo>
                                <a:pt x="5276824" y="559562"/>
                              </a:lnTo>
                              <a:lnTo>
                                <a:pt x="5276824" y="240499"/>
                              </a:lnTo>
                              <a:lnTo>
                                <a:pt x="5516613" y="240499"/>
                              </a:lnTo>
                              <a:lnTo>
                                <a:pt x="5516613" y="230974"/>
                              </a:lnTo>
                              <a:lnTo>
                                <a:pt x="5276824" y="230974"/>
                              </a:lnTo>
                              <a:lnTo>
                                <a:pt x="5267299" y="230974"/>
                              </a:lnTo>
                              <a:lnTo>
                                <a:pt x="5267299" y="240499"/>
                              </a:lnTo>
                              <a:lnTo>
                                <a:pt x="5267299" y="2638260"/>
                              </a:lnTo>
                              <a:lnTo>
                                <a:pt x="5027511" y="2638260"/>
                              </a:lnTo>
                              <a:lnTo>
                                <a:pt x="5027511" y="2416822"/>
                              </a:lnTo>
                              <a:lnTo>
                                <a:pt x="5267299" y="2416822"/>
                              </a:lnTo>
                              <a:lnTo>
                                <a:pt x="5267299" y="2407297"/>
                              </a:lnTo>
                              <a:lnTo>
                                <a:pt x="5027511" y="2407297"/>
                              </a:lnTo>
                              <a:lnTo>
                                <a:pt x="5027511" y="2185847"/>
                              </a:lnTo>
                              <a:lnTo>
                                <a:pt x="5267299" y="2185847"/>
                              </a:lnTo>
                              <a:lnTo>
                                <a:pt x="5267299" y="2176322"/>
                              </a:lnTo>
                              <a:lnTo>
                                <a:pt x="5027511" y="2176322"/>
                              </a:lnTo>
                              <a:lnTo>
                                <a:pt x="5027511" y="1954885"/>
                              </a:lnTo>
                              <a:lnTo>
                                <a:pt x="5267299" y="1954885"/>
                              </a:lnTo>
                              <a:lnTo>
                                <a:pt x="5267299" y="1945360"/>
                              </a:lnTo>
                              <a:lnTo>
                                <a:pt x="5027511" y="1945360"/>
                              </a:lnTo>
                              <a:lnTo>
                                <a:pt x="5027511" y="1723923"/>
                              </a:lnTo>
                              <a:lnTo>
                                <a:pt x="5267299" y="1723923"/>
                              </a:lnTo>
                              <a:lnTo>
                                <a:pt x="5267299" y="1714398"/>
                              </a:lnTo>
                              <a:lnTo>
                                <a:pt x="5027511" y="1714398"/>
                              </a:lnTo>
                              <a:lnTo>
                                <a:pt x="5027511" y="1492948"/>
                              </a:lnTo>
                              <a:lnTo>
                                <a:pt x="5267299" y="1492948"/>
                              </a:lnTo>
                              <a:lnTo>
                                <a:pt x="5267299" y="1483423"/>
                              </a:lnTo>
                              <a:lnTo>
                                <a:pt x="5027511" y="1483423"/>
                              </a:lnTo>
                              <a:lnTo>
                                <a:pt x="5027511" y="1261986"/>
                              </a:lnTo>
                              <a:lnTo>
                                <a:pt x="5267299" y="1261986"/>
                              </a:lnTo>
                              <a:lnTo>
                                <a:pt x="5267299" y="1252461"/>
                              </a:lnTo>
                              <a:lnTo>
                                <a:pt x="5027511" y="1252461"/>
                              </a:lnTo>
                              <a:lnTo>
                                <a:pt x="5027511" y="1031011"/>
                              </a:lnTo>
                              <a:lnTo>
                                <a:pt x="5267299" y="1031011"/>
                              </a:lnTo>
                              <a:lnTo>
                                <a:pt x="5267299" y="1021486"/>
                              </a:lnTo>
                              <a:lnTo>
                                <a:pt x="5027511" y="1021486"/>
                              </a:lnTo>
                              <a:lnTo>
                                <a:pt x="5027511" y="800049"/>
                              </a:lnTo>
                              <a:lnTo>
                                <a:pt x="5267299" y="800049"/>
                              </a:lnTo>
                              <a:lnTo>
                                <a:pt x="5267299" y="790524"/>
                              </a:lnTo>
                              <a:lnTo>
                                <a:pt x="5027511" y="790524"/>
                              </a:lnTo>
                              <a:lnTo>
                                <a:pt x="5027511" y="569087"/>
                              </a:lnTo>
                              <a:lnTo>
                                <a:pt x="5267299" y="569087"/>
                              </a:lnTo>
                              <a:lnTo>
                                <a:pt x="5267299" y="559562"/>
                              </a:lnTo>
                              <a:lnTo>
                                <a:pt x="5027511" y="559562"/>
                              </a:lnTo>
                              <a:lnTo>
                                <a:pt x="5027511" y="240499"/>
                              </a:lnTo>
                              <a:lnTo>
                                <a:pt x="5267299" y="240499"/>
                              </a:lnTo>
                              <a:lnTo>
                                <a:pt x="5267299" y="230974"/>
                              </a:lnTo>
                              <a:lnTo>
                                <a:pt x="5027511" y="230974"/>
                              </a:lnTo>
                              <a:lnTo>
                                <a:pt x="5017986" y="230974"/>
                              </a:lnTo>
                              <a:lnTo>
                                <a:pt x="5017986" y="240499"/>
                              </a:lnTo>
                              <a:lnTo>
                                <a:pt x="5017986" y="2638260"/>
                              </a:lnTo>
                              <a:lnTo>
                                <a:pt x="4778197" y="2638260"/>
                              </a:lnTo>
                              <a:lnTo>
                                <a:pt x="4778197" y="2416822"/>
                              </a:lnTo>
                              <a:lnTo>
                                <a:pt x="5017986" y="2416822"/>
                              </a:lnTo>
                              <a:lnTo>
                                <a:pt x="5017986" y="2407297"/>
                              </a:lnTo>
                              <a:lnTo>
                                <a:pt x="4778197" y="2407297"/>
                              </a:lnTo>
                              <a:lnTo>
                                <a:pt x="4778197" y="2185847"/>
                              </a:lnTo>
                              <a:lnTo>
                                <a:pt x="5017986" y="2185847"/>
                              </a:lnTo>
                              <a:lnTo>
                                <a:pt x="5017986" y="2176322"/>
                              </a:lnTo>
                              <a:lnTo>
                                <a:pt x="4778197" y="2176322"/>
                              </a:lnTo>
                              <a:lnTo>
                                <a:pt x="4778197" y="1954885"/>
                              </a:lnTo>
                              <a:lnTo>
                                <a:pt x="5017986" y="1954885"/>
                              </a:lnTo>
                              <a:lnTo>
                                <a:pt x="5017986" y="1945360"/>
                              </a:lnTo>
                              <a:lnTo>
                                <a:pt x="4778197" y="1945360"/>
                              </a:lnTo>
                              <a:lnTo>
                                <a:pt x="4778197" y="1723923"/>
                              </a:lnTo>
                              <a:lnTo>
                                <a:pt x="5017986" y="1723923"/>
                              </a:lnTo>
                              <a:lnTo>
                                <a:pt x="5017986" y="1714398"/>
                              </a:lnTo>
                              <a:lnTo>
                                <a:pt x="4778197" y="1714398"/>
                              </a:lnTo>
                              <a:lnTo>
                                <a:pt x="4778197" y="1492948"/>
                              </a:lnTo>
                              <a:lnTo>
                                <a:pt x="5017986" y="1492948"/>
                              </a:lnTo>
                              <a:lnTo>
                                <a:pt x="5017986" y="1483423"/>
                              </a:lnTo>
                              <a:lnTo>
                                <a:pt x="4778197" y="1483423"/>
                              </a:lnTo>
                              <a:lnTo>
                                <a:pt x="4778197" y="1261986"/>
                              </a:lnTo>
                              <a:lnTo>
                                <a:pt x="5017986" y="1261986"/>
                              </a:lnTo>
                              <a:lnTo>
                                <a:pt x="5017986" y="1252461"/>
                              </a:lnTo>
                              <a:lnTo>
                                <a:pt x="4778197" y="1252461"/>
                              </a:lnTo>
                              <a:lnTo>
                                <a:pt x="4778197" y="1031011"/>
                              </a:lnTo>
                              <a:lnTo>
                                <a:pt x="5017986" y="1031011"/>
                              </a:lnTo>
                              <a:lnTo>
                                <a:pt x="5017986" y="1021486"/>
                              </a:lnTo>
                              <a:lnTo>
                                <a:pt x="4778197" y="1021486"/>
                              </a:lnTo>
                              <a:lnTo>
                                <a:pt x="4778197" y="800049"/>
                              </a:lnTo>
                              <a:lnTo>
                                <a:pt x="5017986" y="800049"/>
                              </a:lnTo>
                              <a:lnTo>
                                <a:pt x="5017986" y="790524"/>
                              </a:lnTo>
                              <a:lnTo>
                                <a:pt x="4778197" y="790524"/>
                              </a:lnTo>
                              <a:lnTo>
                                <a:pt x="4778197" y="569087"/>
                              </a:lnTo>
                              <a:lnTo>
                                <a:pt x="5017986" y="569087"/>
                              </a:lnTo>
                              <a:lnTo>
                                <a:pt x="5017986" y="559562"/>
                              </a:lnTo>
                              <a:lnTo>
                                <a:pt x="4778197" y="559562"/>
                              </a:lnTo>
                              <a:lnTo>
                                <a:pt x="4778197" y="240499"/>
                              </a:lnTo>
                              <a:lnTo>
                                <a:pt x="5017986" y="240499"/>
                              </a:lnTo>
                              <a:lnTo>
                                <a:pt x="5017986" y="230974"/>
                              </a:lnTo>
                              <a:lnTo>
                                <a:pt x="4778197" y="230974"/>
                              </a:lnTo>
                              <a:lnTo>
                                <a:pt x="4768672" y="230974"/>
                              </a:lnTo>
                              <a:lnTo>
                                <a:pt x="4768672" y="240499"/>
                              </a:lnTo>
                              <a:lnTo>
                                <a:pt x="4768672" y="2638260"/>
                              </a:lnTo>
                              <a:lnTo>
                                <a:pt x="4528883" y="2638260"/>
                              </a:lnTo>
                              <a:lnTo>
                                <a:pt x="4528883" y="2416822"/>
                              </a:lnTo>
                              <a:lnTo>
                                <a:pt x="4768672" y="2416822"/>
                              </a:lnTo>
                              <a:lnTo>
                                <a:pt x="4768672" y="2407297"/>
                              </a:lnTo>
                              <a:lnTo>
                                <a:pt x="4528883" y="2407297"/>
                              </a:lnTo>
                              <a:lnTo>
                                <a:pt x="4528883" y="2185847"/>
                              </a:lnTo>
                              <a:lnTo>
                                <a:pt x="4768672" y="2185847"/>
                              </a:lnTo>
                              <a:lnTo>
                                <a:pt x="4768672" y="2176322"/>
                              </a:lnTo>
                              <a:lnTo>
                                <a:pt x="4528883" y="2176322"/>
                              </a:lnTo>
                              <a:lnTo>
                                <a:pt x="4528883" y="1954885"/>
                              </a:lnTo>
                              <a:lnTo>
                                <a:pt x="4768672" y="1954885"/>
                              </a:lnTo>
                              <a:lnTo>
                                <a:pt x="4768672" y="1945360"/>
                              </a:lnTo>
                              <a:lnTo>
                                <a:pt x="4528883" y="1945360"/>
                              </a:lnTo>
                              <a:lnTo>
                                <a:pt x="4528883" y="1723923"/>
                              </a:lnTo>
                              <a:lnTo>
                                <a:pt x="4768672" y="1723923"/>
                              </a:lnTo>
                              <a:lnTo>
                                <a:pt x="4768672" y="1714398"/>
                              </a:lnTo>
                              <a:lnTo>
                                <a:pt x="4528883" y="1714398"/>
                              </a:lnTo>
                              <a:lnTo>
                                <a:pt x="4528883" y="1492948"/>
                              </a:lnTo>
                              <a:lnTo>
                                <a:pt x="4768672" y="1492948"/>
                              </a:lnTo>
                              <a:lnTo>
                                <a:pt x="4768672" y="1483423"/>
                              </a:lnTo>
                              <a:lnTo>
                                <a:pt x="4528883" y="1483423"/>
                              </a:lnTo>
                              <a:lnTo>
                                <a:pt x="4528883" y="1261986"/>
                              </a:lnTo>
                              <a:lnTo>
                                <a:pt x="4768672" y="1261986"/>
                              </a:lnTo>
                              <a:lnTo>
                                <a:pt x="4768672" y="1252461"/>
                              </a:lnTo>
                              <a:lnTo>
                                <a:pt x="4528883" y="1252461"/>
                              </a:lnTo>
                              <a:lnTo>
                                <a:pt x="4528883" y="1031011"/>
                              </a:lnTo>
                              <a:lnTo>
                                <a:pt x="4768672" y="1031011"/>
                              </a:lnTo>
                              <a:lnTo>
                                <a:pt x="4768672" y="1021486"/>
                              </a:lnTo>
                              <a:lnTo>
                                <a:pt x="4528883" y="1021486"/>
                              </a:lnTo>
                              <a:lnTo>
                                <a:pt x="4528883" y="800049"/>
                              </a:lnTo>
                              <a:lnTo>
                                <a:pt x="4768672" y="800049"/>
                              </a:lnTo>
                              <a:lnTo>
                                <a:pt x="4768672" y="790524"/>
                              </a:lnTo>
                              <a:lnTo>
                                <a:pt x="4528883" y="790524"/>
                              </a:lnTo>
                              <a:lnTo>
                                <a:pt x="4528883" y="569087"/>
                              </a:lnTo>
                              <a:lnTo>
                                <a:pt x="4768672" y="569087"/>
                              </a:lnTo>
                              <a:lnTo>
                                <a:pt x="4768672" y="559562"/>
                              </a:lnTo>
                              <a:lnTo>
                                <a:pt x="4528883" y="559562"/>
                              </a:lnTo>
                              <a:lnTo>
                                <a:pt x="4528883" y="240499"/>
                              </a:lnTo>
                              <a:lnTo>
                                <a:pt x="4768672" y="240499"/>
                              </a:lnTo>
                              <a:lnTo>
                                <a:pt x="4768672" y="230974"/>
                              </a:lnTo>
                              <a:lnTo>
                                <a:pt x="4528883" y="230974"/>
                              </a:lnTo>
                              <a:lnTo>
                                <a:pt x="4519358" y="230974"/>
                              </a:lnTo>
                              <a:lnTo>
                                <a:pt x="4519358" y="240499"/>
                              </a:lnTo>
                              <a:lnTo>
                                <a:pt x="4519358" y="2638260"/>
                              </a:lnTo>
                              <a:lnTo>
                                <a:pt x="4279557" y="2638260"/>
                              </a:lnTo>
                              <a:lnTo>
                                <a:pt x="4279557" y="2416822"/>
                              </a:lnTo>
                              <a:lnTo>
                                <a:pt x="4519358" y="2416822"/>
                              </a:lnTo>
                              <a:lnTo>
                                <a:pt x="4519358" y="2407297"/>
                              </a:lnTo>
                              <a:lnTo>
                                <a:pt x="4279557" y="2407297"/>
                              </a:lnTo>
                              <a:lnTo>
                                <a:pt x="4279557" y="2185847"/>
                              </a:lnTo>
                              <a:lnTo>
                                <a:pt x="4519358" y="2185847"/>
                              </a:lnTo>
                              <a:lnTo>
                                <a:pt x="4519358" y="2176322"/>
                              </a:lnTo>
                              <a:lnTo>
                                <a:pt x="4279557" y="2176322"/>
                              </a:lnTo>
                              <a:lnTo>
                                <a:pt x="4279557" y="1954885"/>
                              </a:lnTo>
                              <a:lnTo>
                                <a:pt x="4519358" y="1954885"/>
                              </a:lnTo>
                              <a:lnTo>
                                <a:pt x="4519358" y="1945360"/>
                              </a:lnTo>
                              <a:lnTo>
                                <a:pt x="4279557" y="1945360"/>
                              </a:lnTo>
                              <a:lnTo>
                                <a:pt x="4279557" y="1723923"/>
                              </a:lnTo>
                              <a:lnTo>
                                <a:pt x="4519358" y="1723923"/>
                              </a:lnTo>
                              <a:lnTo>
                                <a:pt x="4519358" y="1714398"/>
                              </a:lnTo>
                              <a:lnTo>
                                <a:pt x="4279557" y="1714398"/>
                              </a:lnTo>
                              <a:lnTo>
                                <a:pt x="4279557" y="1492948"/>
                              </a:lnTo>
                              <a:lnTo>
                                <a:pt x="4519358" y="1492948"/>
                              </a:lnTo>
                              <a:lnTo>
                                <a:pt x="4519358" y="1483423"/>
                              </a:lnTo>
                              <a:lnTo>
                                <a:pt x="4279557" y="1483423"/>
                              </a:lnTo>
                              <a:lnTo>
                                <a:pt x="4279557" y="1261986"/>
                              </a:lnTo>
                              <a:lnTo>
                                <a:pt x="4519358" y="1261986"/>
                              </a:lnTo>
                              <a:lnTo>
                                <a:pt x="4519358" y="1252461"/>
                              </a:lnTo>
                              <a:lnTo>
                                <a:pt x="4279557" y="1252461"/>
                              </a:lnTo>
                              <a:lnTo>
                                <a:pt x="4279557" y="1031011"/>
                              </a:lnTo>
                              <a:lnTo>
                                <a:pt x="4519358" y="1031011"/>
                              </a:lnTo>
                              <a:lnTo>
                                <a:pt x="4519358" y="1021486"/>
                              </a:lnTo>
                              <a:lnTo>
                                <a:pt x="4279557" y="1021486"/>
                              </a:lnTo>
                              <a:lnTo>
                                <a:pt x="4279557" y="800049"/>
                              </a:lnTo>
                              <a:lnTo>
                                <a:pt x="4519358" y="800049"/>
                              </a:lnTo>
                              <a:lnTo>
                                <a:pt x="4519358" y="790524"/>
                              </a:lnTo>
                              <a:lnTo>
                                <a:pt x="4279557" y="790524"/>
                              </a:lnTo>
                              <a:lnTo>
                                <a:pt x="4279557" y="569087"/>
                              </a:lnTo>
                              <a:lnTo>
                                <a:pt x="4519358" y="569087"/>
                              </a:lnTo>
                              <a:lnTo>
                                <a:pt x="4519358" y="559562"/>
                              </a:lnTo>
                              <a:lnTo>
                                <a:pt x="4279557" y="559562"/>
                              </a:lnTo>
                              <a:lnTo>
                                <a:pt x="4279557" y="240499"/>
                              </a:lnTo>
                              <a:lnTo>
                                <a:pt x="4519358" y="240499"/>
                              </a:lnTo>
                              <a:lnTo>
                                <a:pt x="4519358" y="230974"/>
                              </a:lnTo>
                              <a:lnTo>
                                <a:pt x="4279557" y="230974"/>
                              </a:lnTo>
                              <a:lnTo>
                                <a:pt x="4270032" y="230974"/>
                              </a:lnTo>
                              <a:lnTo>
                                <a:pt x="4270032" y="240499"/>
                              </a:lnTo>
                              <a:lnTo>
                                <a:pt x="4270032" y="2638260"/>
                              </a:lnTo>
                              <a:lnTo>
                                <a:pt x="4030243" y="2638260"/>
                              </a:lnTo>
                              <a:lnTo>
                                <a:pt x="4030243" y="2416822"/>
                              </a:lnTo>
                              <a:lnTo>
                                <a:pt x="4270032" y="2416822"/>
                              </a:lnTo>
                              <a:lnTo>
                                <a:pt x="4270032" y="2407297"/>
                              </a:lnTo>
                              <a:lnTo>
                                <a:pt x="4030243" y="2407297"/>
                              </a:lnTo>
                              <a:lnTo>
                                <a:pt x="4030243" y="2185847"/>
                              </a:lnTo>
                              <a:lnTo>
                                <a:pt x="4270032" y="2185847"/>
                              </a:lnTo>
                              <a:lnTo>
                                <a:pt x="4270032" y="2176322"/>
                              </a:lnTo>
                              <a:lnTo>
                                <a:pt x="4030243" y="2176322"/>
                              </a:lnTo>
                              <a:lnTo>
                                <a:pt x="4030243" y="1954885"/>
                              </a:lnTo>
                              <a:lnTo>
                                <a:pt x="4270032" y="1954885"/>
                              </a:lnTo>
                              <a:lnTo>
                                <a:pt x="4270032" y="1945360"/>
                              </a:lnTo>
                              <a:lnTo>
                                <a:pt x="4030243" y="1945360"/>
                              </a:lnTo>
                              <a:lnTo>
                                <a:pt x="4030243" y="1723923"/>
                              </a:lnTo>
                              <a:lnTo>
                                <a:pt x="4270032" y="1723923"/>
                              </a:lnTo>
                              <a:lnTo>
                                <a:pt x="4270032" y="1714398"/>
                              </a:lnTo>
                              <a:lnTo>
                                <a:pt x="4030243" y="1714398"/>
                              </a:lnTo>
                              <a:lnTo>
                                <a:pt x="4030243" y="1492948"/>
                              </a:lnTo>
                              <a:lnTo>
                                <a:pt x="4270032" y="1492948"/>
                              </a:lnTo>
                              <a:lnTo>
                                <a:pt x="4270032" y="1483423"/>
                              </a:lnTo>
                              <a:lnTo>
                                <a:pt x="4030243" y="1483423"/>
                              </a:lnTo>
                              <a:lnTo>
                                <a:pt x="4030243" y="1261986"/>
                              </a:lnTo>
                              <a:lnTo>
                                <a:pt x="4270032" y="1261986"/>
                              </a:lnTo>
                              <a:lnTo>
                                <a:pt x="4270032" y="1252461"/>
                              </a:lnTo>
                              <a:lnTo>
                                <a:pt x="4030243" y="1252461"/>
                              </a:lnTo>
                              <a:lnTo>
                                <a:pt x="4030243" y="1031011"/>
                              </a:lnTo>
                              <a:lnTo>
                                <a:pt x="4270032" y="1031011"/>
                              </a:lnTo>
                              <a:lnTo>
                                <a:pt x="4270032" y="1021486"/>
                              </a:lnTo>
                              <a:lnTo>
                                <a:pt x="4030243" y="1021486"/>
                              </a:lnTo>
                              <a:lnTo>
                                <a:pt x="4030243" y="800049"/>
                              </a:lnTo>
                              <a:lnTo>
                                <a:pt x="4270032" y="800049"/>
                              </a:lnTo>
                              <a:lnTo>
                                <a:pt x="4270032" y="790524"/>
                              </a:lnTo>
                              <a:lnTo>
                                <a:pt x="4030243" y="790524"/>
                              </a:lnTo>
                              <a:lnTo>
                                <a:pt x="4030243" y="569087"/>
                              </a:lnTo>
                              <a:lnTo>
                                <a:pt x="4270032" y="569087"/>
                              </a:lnTo>
                              <a:lnTo>
                                <a:pt x="4270032" y="559562"/>
                              </a:lnTo>
                              <a:lnTo>
                                <a:pt x="4030243" y="559562"/>
                              </a:lnTo>
                              <a:lnTo>
                                <a:pt x="4030243" y="240499"/>
                              </a:lnTo>
                              <a:lnTo>
                                <a:pt x="4270032" y="240499"/>
                              </a:lnTo>
                              <a:lnTo>
                                <a:pt x="4270032" y="230974"/>
                              </a:lnTo>
                              <a:lnTo>
                                <a:pt x="4030243" y="230974"/>
                              </a:lnTo>
                              <a:lnTo>
                                <a:pt x="4020718" y="230974"/>
                              </a:lnTo>
                              <a:lnTo>
                                <a:pt x="4020718" y="240499"/>
                              </a:lnTo>
                              <a:lnTo>
                                <a:pt x="4020718" y="2638260"/>
                              </a:lnTo>
                              <a:lnTo>
                                <a:pt x="3780929" y="2638260"/>
                              </a:lnTo>
                              <a:lnTo>
                                <a:pt x="3780929" y="2416822"/>
                              </a:lnTo>
                              <a:lnTo>
                                <a:pt x="4020718" y="2416822"/>
                              </a:lnTo>
                              <a:lnTo>
                                <a:pt x="4020718" y="2407297"/>
                              </a:lnTo>
                              <a:lnTo>
                                <a:pt x="3780929" y="2407297"/>
                              </a:lnTo>
                              <a:lnTo>
                                <a:pt x="3780929" y="2185847"/>
                              </a:lnTo>
                              <a:lnTo>
                                <a:pt x="4020718" y="2185847"/>
                              </a:lnTo>
                              <a:lnTo>
                                <a:pt x="4020718" y="2176322"/>
                              </a:lnTo>
                              <a:lnTo>
                                <a:pt x="3780929" y="2176322"/>
                              </a:lnTo>
                              <a:lnTo>
                                <a:pt x="3780929" y="1954885"/>
                              </a:lnTo>
                              <a:lnTo>
                                <a:pt x="4020718" y="1954885"/>
                              </a:lnTo>
                              <a:lnTo>
                                <a:pt x="4020718" y="1945360"/>
                              </a:lnTo>
                              <a:lnTo>
                                <a:pt x="3780929" y="1945360"/>
                              </a:lnTo>
                              <a:lnTo>
                                <a:pt x="3780929" y="1723923"/>
                              </a:lnTo>
                              <a:lnTo>
                                <a:pt x="4020718" y="1723923"/>
                              </a:lnTo>
                              <a:lnTo>
                                <a:pt x="4020718" y="1714398"/>
                              </a:lnTo>
                              <a:lnTo>
                                <a:pt x="3780929" y="1714398"/>
                              </a:lnTo>
                              <a:lnTo>
                                <a:pt x="3780929" y="1492948"/>
                              </a:lnTo>
                              <a:lnTo>
                                <a:pt x="4020718" y="1492948"/>
                              </a:lnTo>
                              <a:lnTo>
                                <a:pt x="4020718" y="1483423"/>
                              </a:lnTo>
                              <a:lnTo>
                                <a:pt x="3780929" y="1483423"/>
                              </a:lnTo>
                              <a:lnTo>
                                <a:pt x="3780929" y="1261986"/>
                              </a:lnTo>
                              <a:lnTo>
                                <a:pt x="4020718" y="1261986"/>
                              </a:lnTo>
                              <a:lnTo>
                                <a:pt x="4020718" y="1252461"/>
                              </a:lnTo>
                              <a:lnTo>
                                <a:pt x="3780929" y="1252461"/>
                              </a:lnTo>
                              <a:lnTo>
                                <a:pt x="3780929" y="1031011"/>
                              </a:lnTo>
                              <a:lnTo>
                                <a:pt x="4020718" y="1031011"/>
                              </a:lnTo>
                              <a:lnTo>
                                <a:pt x="4020718" y="1021486"/>
                              </a:lnTo>
                              <a:lnTo>
                                <a:pt x="3780929" y="1021486"/>
                              </a:lnTo>
                              <a:lnTo>
                                <a:pt x="3780929" y="800049"/>
                              </a:lnTo>
                              <a:lnTo>
                                <a:pt x="4020718" y="800049"/>
                              </a:lnTo>
                              <a:lnTo>
                                <a:pt x="4020718" y="790524"/>
                              </a:lnTo>
                              <a:lnTo>
                                <a:pt x="3780929" y="790524"/>
                              </a:lnTo>
                              <a:lnTo>
                                <a:pt x="3780929" y="569087"/>
                              </a:lnTo>
                              <a:lnTo>
                                <a:pt x="4020718" y="569087"/>
                              </a:lnTo>
                              <a:lnTo>
                                <a:pt x="4020718" y="559562"/>
                              </a:lnTo>
                              <a:lnTo>
                                <a:pt x="3780929" y="559562"/>
                              </a:lnTo>
                              <a:lnTo>
                                <a:pt x="3780929" y="240499"/>
                              </a:lnTo>
                              <a:lnTo>
                                <a:pt x="4020718" y="240499"/>
                              </a:lnTo>
                              <a:lnTo>
                                <a:pt x="4020718" y="230974"/>
                              </a:lnTo>
                              <a:lnTo>
                                <a:pt x="3780929" y="230974"/>
                              </a:lnTo>
                              <a:lnTo>
                                <a:pt x="3771404" y="230974"/>
                              </a:lnTo>
                              <a:lnTo>
                                <a:pt x="3771404" y="240499"/>
                              </a:lnTo>
                              <a:lnTo>
                                <a:pt x="3771404" y="2638260"/>
                              </a:lnTo>
                              <a:lnTo>
                                <a:pt x="3531616" y="2638260"/>
                              </a:lnTo>
                              <a:lnTo>
                                <a:pt x="3531616" y="2416822"/>
                              </a:lnTo>
                              <a:lnTo>
                                <a:pt x="3771404" y="2416822"/>
                              </a:lnTo>
                              <a:lnTo>
                                <a:pt x="3771404" y="2407297"/>
                              </a:lnTo>
                              <a:lnTo>
                                <a:pt x="3531616" y="2407297"/>
                              </a:lnTo>
                              <a:lnTo>
                                <a:pt x="3531616" y="2185847"/>
                              </a:lnTo>
                              <a:lnTo>
                                <a:pt x="3771404" y="2185847"/>
                              </a:lnTo>
                              <a:lnTo>
                                <a:pt x="3771404" y="2176322"/>
                              </a:lnTo>
                              <a:lnTo>
                                <a:pt x="3531616" y="2176322"/>
                              </a:lnTo>
                              <a:lnTo>
                                <a:pt x="3531616" y="1954885"/>
                              </a:lnTo>
                              <a:lnTo>
                                <a:pt x="3771404" y="1954885"/>
                              </a:lnTo>
                              <a:lnTo>
                                <a:pt x="3771404" y="1945360"/>
                              </a:lnTo>
                              <a:lnTo>
                                <a:pt x="3531616" y="1945360"/>
                              </a:lnTo>
                              <a:lnTo>
                                <a:pt x="3531616" y="1723923"/>
                              </a:lnTo>
                              <a:lnTo>
                                <a:pt x="3771404" y="1723923"/>
                              </a:lnTo>
                              <a:lnTo>
                                <a:pt x="3771404" y="1714398"/>
                              </a:lnTo>
                              <a:lnTo>
                                <a:pt x="3531616" y="1714398"/>
                              </a:lnTo>
                              <a:lnTo>
                                <a:pt x="3531616" y="1492948"/>
                              </a:lnTo>
                              <a:lnTo>
                                <a:pt x="3771404" y="1492948"/>
                              </a:lnTo>
                              <a:lnTo>
                                <a:pt x="3771404" y="1483423"/>
                              </a:lnTo>
                              <a:lnTo>
                                <a:pt x="3531616" y="1483423"/>
                              </a:lnTo>
                              <a:lnTo>
                                <a:pt x="3531616" y="1261986"/>
                              </a:lnTo>
                              <a:lnTo>
                                <a:pt x="3771404" y="1261986"/>
                              </a:lnTo>
                              <a:lnTo>
                                <a:pt x="3771404" y="1252461"/>
                              </a:lnTo>
                              <a:lnTo>
                                <a:pt x="3531616" y="1252461"/>
                              </a:lnTo>
                              <a:lnTo>
                                <a:pt x="3531616" y="1031011"/>
                              </a:lnTo>
                              <a:lnTo>
                                <a:pt x="3771404" y="1031011"/>
                              </a:lnTo>
                              <a:lnTo>
                                <a:pt x="3771404" y="1021486"/>
                              </a:lnTo>
                              <a:lnTo>
                                <a:pt x="3531616" y="1021486"/>
                              </a:lnTo>
                              <a:lnTo>
                                <a:pt x="3531616" y="800049"/>
                              </a:lnTo>
                              <a:lnTo>
                                <a:pt x="3771404" y="800049"/>
                              </a:lnTo>
                              <a:lnTo>
                                <a:pt x="3771404" y="790524"/>
                              </a:lnTo>
                              <a:lnTo>
                                <a:pt x="3531616" y="790524"/>
                              </a:lnTo>
                              <a:lnTo>
                                <a:pt x="3531616" y="569087"/>
                              </a:lnTo>
                              <a:lnTo>
                                <a:pt x="3771404" y="569087"/>
                              </a:lnTo>
                              <a:lnTo>
                                <a:pt x="3771404" y="559562"/>
                              </a:lnTo>
                              <a:lnTo>
                                <a:pt x="3531616" y="559562"/>
                              </a:lnTo>
                              <a:lnTo>
                                <a:pt x="3531616" y="240499"/>
                              </a:lnTo>
                              <a:lnTo>
                                <a:pt x="3771404" y="240499"/>
                              </a:lnTo>
                              <a:lnTo>
                                <a:pt x="3771404" y="230974"/>
                              </a:lnTo>
                              <a:lnTo>
                                <a:pt x="3531616" y="230974"/>
                              </a:lnTo>
                              <a:lnTo>
                                <a:pt x="3522091" y="230974"/>
                              </a:lnTo>
                              <a:lnTo>
                                <a:pt x="3522091" y="240499"/>
                              </a:lnTo>
                              <a:lnTo>
                                <a:pt x="3522091" y="2638260"/>
                              </a:lnTo>
                              <a:lnTo>
                                <a:pt x="3282302" y="2638260"/>
                              </a:lnTo>
                              <a:lnTo>
                                <a:pt x="3282302" y="2416822"/>
                              </a:lnTo>
                              <a:lnTo>
                                <a:pt x="3522091" y="2416822"/>
                              </a:lnTo>
                              <a:lnTo>
                                <a:pt x="3522091" y="2407297"/>
                              </a:lnTo>
                              <a:lnTo>
                                <a:pt x="3282302" y="2407297"/>
                              </a:lnTo>
                              <a:lnTo>
                                <a:pt x="3282302" y="2185847"/>
                              </a:lnTo>
                              <a:lnTo>
                                <a:pt x="3522091" y="2185847"/>
                              </a:lnTo>
                              <a:lnTo>
                                <a:pt x="3522091" y="2176322"/>
                              </a:lnTo>
                              <a:lnTo>
                                <a:pt x="3282302" y="2176322"/>
                              </a:lnTo>
                              <a:lnTo>
                                <a:pt x="3282302" y="1954885"/>
                              </a:lnTo>
                              <a:lnTo>
                                <a:pt x="3522091" y="1954885"/>
                              </a:lnTo>
                              <a:lnTo>
                                <a:pt x="3522091" y="1945360"/>
                              </a:lnTo>
                              <a:lnTo>
                                <a:pt x="3282302" y="1945360"/>
                              </a:lnTo>
                              <a:lnTo>
                                <a:pt x="3282302" y="1723923"/>
                              </a:lnTo>
                              <a:lnTo>
                                <a:pt x="3522091" y="1723923"/>
                              </a:lnTo>
                              <a:lnTo>
                                <a:pt x="3522091" y="1714398"/>
                              </a:lnTo>
                              <a:lnTo>
                                <a:pt x="3282302" y="1714398"/>
                              </a:lnTo>
                              <a:lnTo>
                                <a:pt x="3282302" y="1492948"/>
                              </a:lnTo>
                              <a:lnTo>
                                <a:pt x="3522091" y="1492948"/>
                              </a:lnTo>
                              <a:lnTo>
                                <a:pt x="3522091" y="1483423"/>
                              </a:lnTo>
                              <a:lnTo>
                                <a:pt x="3282302" y="1483423"/>
                              </a:lnTo>
                              <a:lnTo>
                                <a:pt x="3282302" y="1261986"/>
                              </a:lnTo>
                              <a:lnTo>
                                <a:pt x="3522091" y="1261986"/>
                              </a:lnTo>
                              <a:lnTo>
                                <a:pt x="3522091" y="1252461"/>
                              </a:lnTo>
                              <a:lnTo>
                                <a:pt x="3282302" y="1252461"/>
                              </a:lnTo>
                              <a:lnTo>
                                <a:pt x="3282302" y="1031011"/>
                              </a:lnTo>
                              <a:lnTo>
                                <a:pt x="3522091" y="1031011"/>
                              </a:lnTo>
                              <a:lnTo>
                                <a:pt x="3522091" y="1021486"/>
                              </a:lnTo>
                              <a:lnTo>
                                <a:pt x="3282302" y="1021486"/>
                              </a:lnTo>
                              <a:lnTo>
                                <a:pt x="3282302" y="800049"/>
                              </a:lnTo>
                              <a:lnTo>
                                <a:pt x="3522091" y="800049"/>
                              </a:lnTo>
                              <a:lnTo>
                                <a:pt x="3522091" y="790524"/>
                              </a:lnTo>
                              <a:lnTo>
                                <a:pt x="3282302" y="790524"/>
                              </a:lnTo>
                              <a:lnTo>
                                <a:pt x="3282302" y="569087"/>
                              </a:lnTo>
                              <a:lnTo>
                                <a:pt x="3522091" y="569087"/>
                              </a:lnTo>
                              <a:lnTo>
                                <a:pt x="3522091" y="559562"/>
                              </a:lnTo>
                              <a:lnTo>
                                <a:pt x="3282302" y="559562"/>
                              </a:lnTo>
                              <a:lnTo>
                                <a:pt x="3282302" y="240499"/>
                              </a:lnTo>
                              <a:lnTo>
                                <a:pt x="3522091" y="240499"/>
                              </a:lnTo>
                              <a:lnTo>
                                <a:pt x="3522091" y="230974"/>
                              </a:lnTo>
                              <a:lnTo>
                                <a:pt x="3282302" y="230974"/>
                              </a:lnTo>
                              <a:lnTo>
                                <a:pt x="3272777" y="230974"/>
                              </a:lnTo>
                              <a:lnTo>
                                <a:pt x="3272777" y="240499"/>
                              </a:lnTo>
                              <a:lnTo>
                                <a:pt x="3272777" y="2638260"/>
                              </a:lnTo>
                              <a:lnTo>
                                <a:pt x="3032988" y="2638260"/>
                              </a:lnTo>
                              <a:lnTo>
                                <a:pt x="3032988" y="2416822"/>
                              </a:lnTo>
                              <a:lnTo>
                                <a:pt x="3272777" y="2416822"/>
                              </a:lnTo>
                              <a:lnTo>
                                <a:pt x="3272777" y="2407297"/>
                              </a:lnTo>
                              <a:lnTo>
                                <a:pt x="3032988" y="2407297"/>
                              </a:lnTo>
                              <a:lnTo>
                                <a:pt x="3032988" y="2185847"/>
                              </a:lnTo>
                              <a:lnTo>
                                <a:pt x="3272777" y="2185847"/>
                              </a:lnTo>
                              <a:lnTo>
                                <a:pt x="3272777" y="2176322"/>
                              </a:lnTo>
                              <a:lnTo>
                                <a:pt x="3032988" y="2176322"/>
                              </a:lnTo>
                              <a:lnTo>
                                <a:pt x="3032988" y="1954885"/>
                              </a:lnTo>
                              <a:lnTo>
                                <a:pt x="3272777" y="1954885"/>
                              </a:lnTo>
                              <a:lnTo>
                                <a:pt x="3272777" y="1945360"/>
                              </a:lnTo>
                              <a:lnTo>
                                <a:pt x="3032988" y="1945360"/>
                              </a:lnTo>
                              <a:lnTo>
                                <a:pt x="3032988" y="1723923"/>
                              </a:lnTo>
                              <a:lnTo>
                                <a:pt x="3272777" y="1723923"/>
                              </a:lnTo>
                              <a:lnTo>
                                <a:pt x="3272777" y="1714398"/>
                              </a:lnTo>
                              <a:lnTo>
                                <a:pt x="3032988" y="1714398"/>
                              </a:lnTo>
                              <a:lnTo>
                                <a:pt x="3032988" y="1492948"/>
                              </a:lnTo>
                              <a:lnTo>
                                <a:pt x="3272777" y="1492948"/>
                              </a:lnTo>
                              <a:lnTo>
                                <a:pt x="3272777" y="1483423"/>
                              </a:lnTo>
                              <a:lnTo>
                                <a:pt x="3032988" y="1483423"/>
                              </a:lnTo>
                              <a:lnTo>
                                <a:pt x="3032988" y="1261986"/>
                              </a:lnTo>
                              <a:lnTo>
                                <a:pt x="3272777" y="1261986"/>
                              </a:lnTo>
                              <a:lnTo>
                                <a:pt x="3272777" y="1252461"/>
                              </a:lnTo>
                              <a:lnTo>
                                <a:pt x="3032988" y="1252461"/>
                              </a:lnTo>
                              <a:lnTo>
                                <a:pt x="3032988" y="1031011"/>
                              </a:lnTo>
                              <a:lnTo>
                                <a:pt x="3272777" y="1031011"/>
                              </a:lnTo>
                              <a:lnTo>
                                <a:pt x="3272777" y="1021486"/>
                              </a:lnTo>
                              <a:lnTo>
                                <a:pt x="3032988" y="1021486"/>
                              </a:lnTo>
                              <a:lnTo>
                                <a:pt x="3032988" y="800049"/>
                              </a:lnTo>
                              <a:lnTo>
                                <a:pt x="3272777" y="800049"/>
                              </a:lnTo>
                              <a:lnTo>
                                <a:pt x="3272777" y="790524"/>
                              </a:lnTo>
                              <a:lnTo>
                                <a:pt x="3032988" y="790524"/>
                              </a:lnTo>
                              <a:lnTo>
                                <a:pt x="3032988" y="569087"/>
                              </a:lnTo>
                              <a:lnTo>
                                <a:pt x="3272777" y="569087"/>
                              </a:lnTo>
                              <a:lnTo>
                                <a:pt x="3272777" y="559562"/>
                              </a:lnTo>
                              <a:lnTo>
                                <a:pt x="3032988" y="559562"/>
                              </a:lnTo>
                              <a:lnTo>
                                <a:pt x="3032988" y="240499"/>
                              </a:lnTo>
                              <a:lnTo>
                                <a:pt x="3272777" y="240499"/>
                              </a:lnTo>
                              <a:lnTo>
                                <a:pt x="3272777" y="230974"/>
                              </a:lnTo>
                              <a:lnTo>
                                <a:pt x="3032988" y="230974"/>
                              </a:lnTo>
                              <a:lnTo>
                                <a:pt x="3023463" y="230974"/>
                              </a:lnTo>
                              <a:lnTo>
                                <a:pt x="3023463" y="240499"/>
                              </a:lnTo>
                              <a:lnTo>
                                <a:pt x="3023463" y="2638260"/>
                              </a:lnTo>
                              <a:lnTo>
                                <a:pt x="2783675" y="2638260"/>
                              </a:lnTo>
                              <a:lnTo>
                                <a:pt x="2783675" y="2416822"/>
                              </a:lnTo>
                              <a:lnTo>
                                <a:pt x="3023463" y="2416822"/>
                              </a:lnTo>
                              <a:lnTo>
                                <a:pt x="3023463" y="2407297"/>
                              </a:lnTo>
                              <a:lnTo>
                                <a:pt x="2783675" y="2407297"/>
                              </a:lnTo>
                              <a:lnTo>
                                <a:pt x="2783675" y="2185847"/>
                              </a:lnTo>
                              <a:lnTo>
                                <a:pt x="3023463" y="2185847"/>
                              </a:lnTo>
                              <a:lnTo>
                                <a:pt x="3023463" y="2176322"/>
                              </a:lnTo>
                              <a:lnTo>
                                <a:pt x="2783675" y="2176322"/>
                              </a:lnTo>
                              <a:lnTo>
                                <a:pt x="2783675" y="1954885"/>
                              </a:lnTo>
                              <a:lnTo>
                                <a:pt x="3023463" y="1954885"/>
                              </a:lnTo>
                              <a:lnTo>
                                <a:pt x="3023463" y="1945360"/>
                              </a:lnTo>
                              <a:lnTo>
                                <a:pt x="2783675" y="1945360"/>
                              </a:lnTo>
                              <a:lnTo>
                                <a:pt x="2783675" y="1723923"/>
                              </a:lnTo>
                              <a:lnTo>
                                <a:pt x="3023463" y="1723923"/>
                              </a:lnTo>
                              <a:lnTo>
                                <a:pt x="3023463" y="1714398"/>
                              </a:lnTo>
                              <a:lnTo>
                                <a:pt x="2783675" y="1714398"/>
                              </a:lnTo>
                              <a:lnTo>
                                <a:pt x="2783675" y="1492948"/>
                              </a:lnTo>
                              <a:lnTo>
                                <a:pt x="3023463" y="1492948"/>
                              </a:lnTo>
                              <a:lnTo>
                                <a:pt x="3023463" y="1483423"/>
                              </a:lnTo>
                              <a:lnTo>
                                <a:pt x="2783675" y="1483423"/>
                              </a:lnTo>
                              <a:lnTo>
                                <a:pt x="2783675" y="1261986"/>
                              </a:lnTo>
                              <a:lnTo>
                                <a:pt x="3023463" y="1261986"/>
                              </a:lnTo>
                              <a:lnTo>
                                <a:pt x="3023463" y="1252461"/>
                              </a:lnTo>
                              <a:lnTo>
                                <a:pt x="2783675" y="1252461"/>
                              </a:lnTo>
                              <a:lnTo>
                                <a:pt x="2783675" y="1031011"/>
                              </a:lnTo>
                              <a:lnTo>
                                <a:pt x="3023463" y="1031011"/>
                              </a:lnTo>
                              <a:lnTo>
                                <a:pt x="3023463" y="1021486"/>
                              </a:lnTo>
                              <a:lnTo>
                                <a:pt x="2783675" y="1021486"/>
                              </a:lnTo>
                              <a:lnTo>
                                <a:pt x="2783675" y="800049"/>
                              </a:lnTo>
                              <a:lnTo>
                                <a:pt x="3023463" y="800049"/>
                              </a:lnTo>
                              <a:lnTo>
                                <a:pt x="3023463" y="790524"/>
                              </a:lnTo>
                              <a:lnTo>
                                <a:pt x="2783675" y="790524"/>
                              </a:lnTo>
                              <a:lnTo>
                                <a:pt x="2783675" y="569087"/>
                              </a:lnTo>
                              <a:lnTo>
                                <a:pt x="3023463" y="569087"/>
                              </a:lnTo>
                              <a:lnTo>
                                <a:pt x="3023463" y="559562"/>
                              </a:lnTo>
                              <a:lnTo>
                                <a:pt x="2783675" y="559562"/>
                              </a:lnTo>
                              <a:lnTo>
                                <a:pt x="2783675" y="240499"/>
                              </a:lnTo>
                              <a:lnTo>
                                <a:pt x="3023463" y="240499"/>
                              </a:lnTo>
                              <a:lnTo>
                                <a:pt x="3023463" y="230974"/>
                              </a:lnTo>
                              <a:lnTo>
                                <a:pt x="2783675" y="230974"/>
                              </a:lnTo>
                              <a:lnTo>
                                <a:pt x="2774150" y="230974"/>
                              </a:lnTo>
                              <a:lnTo>
                                <a:pt x="2774150" y="240499"/>
                              </a:lnTo>
                              <a:lnTo>
                                <a:pt x="2774150" y="2638260"/>
                              </a:lnTo>
                              <a:lnTo>
                                <a:pt x="2534361" y="2638260"/>
                              </a:lnTo>
                              <a:lnTo>
                                <a:pt x="2534361" y="2416822"/>
                              </a:lnTo>
                              <a:lnTo>
                                <a:pt x="2774150" y="2416822"/>
                              </a:lnTo>
                              <a:lnTo>
                                <a:pt x="2774150" y="2407297"/>
                              </a:lnTo>
                              <a:lnTo>
                                <a:pt x="2534361" y="2407297"/>
                              </a:lnTo>
                              <a:lnTo>
                                <a:pt x="2534361" y="2185847"/>
                              </a:lnTo>
                              <a:lnTo>
                                <a:pt x="2774150" y="2185847"/>
                              </a:lnTo>
                              <a:lnTo>
                                <a:pt x="2774150" y="2176322"/>
                              </a:lnTo>
                              <a:lnTo>
                                <a:pt x="2534361" y="2176322"/>
                              </a:lnTo>
                              <a:lnTo>
                                <a:pt x="2534361" y="1954885"/>
                              </a:lnTo>
                              <a:lnTo>
                                <a:pt x="2774150" y="1954885"/>
                              </a:lnTo>
                              <a:lnTo>
                                <a:pt x="2774150" y="1945360"/>
                              </a:lnTo>
                              <a:lnTo>
                                <a:pt x="2534361" y="1945360"/>
                              </a:lnTo>
                              <a:lnTo>
                                <a:pt x="2534361" y="1723923"/>
                              </a:lnTo>
                              <a:lnTo>
                                <a:pt x="2774150" y="1723923"/>
                              </a:lnTo>
                              <a:lnTo>
                                <a:pt x="2774150" y="1714398"/>
                              </a:lnTo>
                              <a:lnTo>
                                <a:pt x="2534361" y="1714398"/>
                              </a:lnTo>
                              <a:lnTo>
                                <a:pt x="2534361" y="1492948"/>
                              </a:lnTo>
                              <a:lnTo>
                                <a:pt x="2774150" y="1492948"/>
                              </a:lnTo>
                              <a:lnTo>
                                <a:pt x="2774150" y="1483423"/>
                              </a:lnTo>
                              <a:lnTo>
                                <a:pt x="2534361" y="1483423"/>
                              </a:lnTo>
                              <a:lnTo>
                                <a:pt x="2534361" y="1261986"/>
                              </a:lnTo>
                              <a:lnTo>
                                <a:pt x="2774150" y="1261986"/>
                              </a:lnTo>
                              <a:lnTo>
                                <a:pt x="2774150" y="1252461"/>
                              </a:lnTo>
                              <a:lnTo>
                                <a:pt x="2534361" y="1252461"/>
                              </a:lnTo>
                              <a:lnTo>
                                <a:pt x="2534361" y="1031011"/>
                              </a:lnTo>
                              <a:lnTo>
                                <a:pt x="2774150" y="1031011"/>
                              </a:lnTo>
                              <a:lnTo>
                                <a:pt x="2774150" y="1021486"/>
                              </a:lnTo>
                              <a:lnTo>
                                <a:pt x="2534361" y="1021486"/>
                              </a:lnTo>
                              <a:lnTo>
                                <a:pt x="2534361" y="800049"/>
                              </a:lnTo>
                              <a:lnTo>
                                <a:pt x="2774150" y="800049"/>
                              </a:lnTo>
                              <a:lnTo>
                                <a:pt x="2774150" y="790524"/>
                              </a:lnTo>
                              <a:lnTo>
                                <a:pt x="2534361" y="790524"/>
                              </a:lnTo>
                              <a:lnTo>
                                <a:pt x="2534361" y="569087"/>
                              </a:lnTo>
                              <a:lnTo>
                                <a:pt x="2774150" y="569087"/>
                              </a:lnTo>
                              <a:lnTo>
                                <a:pt x="2774150" y="559562"/>
                              </a:lnTo>
                              <a:lnTo>
                                <a:pt x="2534361" y="559562"/>
                              </a:lnTo>
                              <a:lnTo>
                                <a:pt x="2534361" y="240499"/>
                              </a:lnTo>
                              <a:lnTo>
                                <a:pt x="2774150" y="240499"/>
                              </a:lnTo>
                              <a:lnTo>
                                <a:pt x="2774150" y="230974"/>
                              </a:lnTo>
                              <a:lnTo>
                                <a:pt x="2534361" y="230974"/>
                              </a:lnTo>
                              <a:lnTo>
                                <a:pt x="2524836" y="230974"/>
                              </a:lnTo>
                              <a:lnTo>
                                <a:pt x="2524836" y="240499"/>
                              </a:lnTo>
                              <a:lnTo>
                                <a:pt x="2524836" y="2638260"/>
                              </a:lnTo>
                              <a:lnTo>
                                <a:pt x="2285047" y="2638260"/>
                              </a:lnTo>
                              <a:lnTo>
                                <a:pt x="2285047" y="2416822"/>
                              </a:lnTo>
                              <a:lnTo>
                                <a:pt x="2524836" y="2416822"/>
                              </a:lnTo>
                              <a:lnTo>
                                <a:pt x="2524836" y="2407297"/>
                              </a:lnTo>
                              <a:lnTo>
                                <a:pt x="2285047" y="2407297"/>
                              </a:lnTo>
                              <a:lnTo>
                                <a:pt x="2285047" y="2185847"/>
                              </a:lnTo>
                              <a:lnTo>
                                <a:pt x="2524836" y="2185847"/>
                              </a:lnTo>
                              <a:lnTo>
                                <a:pt x="2524836" y="2176322"/>
                              </a:lnTo>
                              <a:lnTo>
                                <a:pt x="2285047" y="2176322"/>
                              </a:lnTo>
                              <a:lnTo>
                                <a:pt x="2285047" y="1954885"/>
                              </a:lnTo>
                              <a:lnTo>
                                <a:pt x="2524836" y="1954885"/>
                              </a:lnTo>
                              <a:lnTo>
                                <a:pt x="2524836" y="1945360"/>
                              </a:lnTo>
                              <a:lnTo>
                                <a:pt x="2285047" y="1945360"/>
                              </a:lnTo>
                              <a:lnTo>
                                <a:pt x="2285047" y="1723923"/>
                              </a:lnTo>
                              <a:lnTo>
                                <a:pt x="2524836" y="1723923"/>
                              </a:lnTo>
                              <a:lnTo>
                                <a:pt x="2524836" y="1714398"/>
                              </a:lnTo>
                              <a:lnTo>
                                <a:pt x="2285047" y="1714398"/>
                              </a:lnTo>
                              <a:lnTo>
                                <a:pt x="2285047" y="1492948"/>
                              </a:lnTo>
                              <a:lnTo>
                                <a:pt x="2524836" y="1492948"/>
                              </a:lnTo>
                              <a:lnTo>
                                <a:pt x="2524836" y="1483423"/>
                              </a:lnTo>
                              <a:lnTo>
                                <a:pt x="2285047" y="1483423"/>
                              </a:lnTo>
                              <a:lnTo>
                                <a:pt x="2285047" y="1261986"/>
                              </a:lnTo>
                              <a:lnTo>
                                <a:pt x="2524836" y="1261986"/>
                              </a:lnTo>
                              <a:lnTo>
                                <a:pt x="2524836" y="1252461"/>
                              </a:lnTo>
                              <a:lnTo>
                                <a:pt x="2285047" y="1252461"/>
                              </a:lnTo>
                              <a:lnTo>
                                <a:pt x="2285047" y="1031011"/>
                              </a:lnTo>
                              <a:lnTo>
                                <a:pt x="2524836" y="1031011"/>
                              </a:lnTo>
                              <a:lnTo>
                                <a:pt x="2524836" y="1021486"/>
                              </a:lnTo>
                              <a:lnTo>
                                <a:pt x="2285047" y="1021486"/>
                              </a:lnTo>
                              <a:lnTo>
                                <a:pt x="2285047" y="800049"/>
                              </a:lnTo>
                              <a:lnTo>
                                <a:pt x="2524836" y="800049"/>
                              </a:lnTo>
                              <a:lnTo>
                                <a:pt x="2524836" y="790524"/>
                              </a:lnTo>
                              <a:lnTo>
                                <a:pt x="2285047" y="790524"/>
                              </a:lnTo>
                              <a:lnTo>
                                <a:pt x="2285047" y="569087"/>
                              </a:lnTo>
                              <a:lnTo>
                                <a:pt x="2524836" y="569087"/>
                              </a:lnTo>
                              <a:lnTo>
                                <a:pt x="2524836" y="559562"/>
                              </a:lnTo>
                              <a:lnTo>
                                <a:pt x="2285047" y="559562"/>
                              </a:lnTo>
                              <a:lnTo>
                                <a:pt x="2285047" y="240499"/>
                              </a:lnTo>
                              <a:lnTo>
                                <a:pt x="2524836" y="240499"/>
                              </a:lnTo>
                              <a:lnTo>
                                <a:pt x="2524836" y="230974"/>
                              </a:lnTo>
                              <a:lnTo>
                                <a:pt x="2285047" y="230974"/>
                              </a:lnTo>
                              <a:lnTo>
                                <a:pt x="2275522" y="230974"/>
                              </a:lnTo>
                              <a:lnTo>
                                <a:pt x="2275522" y="240499"/>
                              </a:lnTo>
                              <a:lnTo>
                                <a:pt x="2275522" y="2638260"/>
                              </a:lnTo>
                              <a:lnTo>
                                <a:pt x="2035733" y="2638260"/>
                              </a:lnTo>
                              <a:lnTo>
                                <a:pt x="2035733" y="2416822"/>
                              </a:lnTo>
                              <a:lnTo>
                                <a:pt x="2275522" y="2416822"/>
                              </a:lnTo>
                              <a:lnTo>
                                <a:pt x="2275522" y="2407297"/>
                              </a:lnTo>
                              <a:lnTo>
                                <a:pt x="2035733" y="2407297"/>
                              </a:lnTo>
                              <a:lnTo>
                                <a:pt x="2035733" y="2185847"/>
                              </a:lnTo>
                              <a:lnTo>
                                <a:pt x="2275522" y="2185847"/>
                              </a:lnTo>
                              <a:lnTo>
                                <a:pt x="2275522" y="2176322"/>
                              </a:lnTo>
                              <a:lnTo>
                                <a:pt x="2035733" y="2176322"/>
                              </a:lnTo>
                              <a:lnTo>
                                <a:pt x="2035733" y="1954885"/>
                              </a:lnTo>
                              <a:lnTo>
                                <a:pt x="2275522" y="1954885"/>
                              </a:lnTo>
                              <a:lnTo>
                                <a:pt x="2275522" y="1945360"/>
                              </a:lnTo>
                              <a:lnTo>
                                <a:pt x="2035733" y="1945360"/>
                              </a:lnTo>
                              <a:lnTo>
                                <a:pt x="2035733" y="1723923"/>
                              </a:lnTo>
                              <a:lnTo>
                                <a:pt x="2275522" y="1723923"/>
                              </a:lnTo>
                              <a:lnTo>
                                <a:pt x="2275522" y="1714398"/>
                              </a:lnTo>
                              <a:lnTo>
                                <a:pt x="2035733" y="1714398"/>
                              </a:lnTo>
                              <a:lnTo>
                                <a:pt x="2035733" y="1492948"/>
                              </a:lnTo>
                              <a:lnTo>
                                <a:pt x="2275522" y="1492948"/>
                              </a:lnTo>
                              <a:lnTo>
                                <a:pt x="2275522" y="1483423"/>
                              </a:lnTo>
                              <a:lnTo>
                                <a:pt x="2035733" y="1483423"/>
                              </a:lnTo>
                              <a:lnTo>
                                <a:pt x="2035733" y="1261986"/>
                              </a:lnTo>
                              <a:lnTo>
                                <a:pt x="2275522" y="1261986"/>
                              </a:lnTo>
                              <a:lnTo>
                                <a:pt x="2275522" y="1252461"/>
                              </a:lnTo>
                              <a:lnTo>
                                <a:pt x="2035733" y="1252461"/>
                              </a:lnTo>
                              <a:lnTo>
                                <a:pt x="2035733" y="1031011"/>
                              </a:lnTo>
                              <a:lnTo>
                                <a:pt x="2275522" y="1031011"/>
                              </a:lnTo>
                              <a:lnTo>
                                <a:pt x="2275522" y="1021486"/>
                              </a:lnTo>
                              <a:lnTo>
                                <a:pt x="2035733" y="1021486"/>
                              </a:lnTo>
                              <a:lnTo>
                                <a:pt x="2035733" y="800049"/>
                              </a:lnTo>
                              <a:lnTo>
                                <a:pt x="2275522" y="800049"/>
                              </a:lnTo>
                              <a:lnTo>
                                <a:pt x="2275522" y="790524"/>
                              </a:lnTo>
                              <a:lnTo>
                                <a:pt x="2035733" y="790524"/>
                              </a:lnTo>
                              <a:lnTo>
                                <a:pt x="2035733" y="569087"/>
                              </a:lnTo>
                              <a:lnTo>
                                <a:pt x="2275522" y="569087"/>
                              </a:lnTo>
                              <a:lnTo>
                                <a:pt x="2275522" y="559562"/>
                              </a:lnTo>
                              <a:lnTo>
                                <a:pt x="2035733" y="559562"/>
                              </a:lnTo>
                              <a:lnTo>
                                <a:pt x="2035733" y="240499"/>
                              </a:lnTo>
                              <a:lnTo>
                                <a:pt x="2275522" y="240499"/>
                              </a:lnTo>
                              <a:lnTo>
                                <a:pt x="2275522" y="230974"/>
                              </a:lnTo>
                              <a:lnTo>
                                <a:pt x="2035733" y="230974"/>
                              </a:lnTo>
                              <a:lnTo>
                                <a:pt x="2026208" y="230974"/>
                              </a:lnTo>
                              <a:lnTo>
                                <a:pt x="2026208" y="240499"/>
                              </a:lnTo>
                              <a:lnTo>
                                <a:pt x="2026208" y="2638260"/>
                              </a:lnTo>
                              <a:lnTo>
                                <a:pt x="1786407" y="2638260"/>
                              </a:lnTo>
                              <a:lnTo>
                                <a:pt x="1786407" y="2416822"/>
                              </a:lnTo>
                              <a:lnTo>
                                <a:pt x="2026208" y="2416822"/>
                              </a:lnTo>
                              <a:lnTo>
                                <a:pt x="2026208" y="2407297"/>
                              </a:lnTo>
                              <a:lnTo>
                                <a:pt x="1786407" y="2407297"/>
                              </a:lnTo>
                              <a:lnTo>
                                <a:pt x="1786407" y="2185847"/>
                              </a:lnTo>
                              <a:lnTo>
                                <a:pt x="2026208" y="2185847"/>
                              </a:lnTo>
                              <a:lnTo>
                                <a:pt x="2026208" y="2176322"/>
                              </a:lnTo>
                              <a:lnTo>
                                <a:pt x="1786407" y="2176322"/>
                              </a:lnTo>
                              <a:lnTo>
                                <a:pt x="1786407" y="1954885"/>
                              </a:lnTo>
                              <a:lnTo>
                                <a:pt x="2026208" y="1954885"/>
                              </a:lnTo>
                              <a:lnTo>
                                <a:pt x="2026208" y="1945360"/>
                              </a:lnTo>
                              <a:lnTo>
                                <a:pt x="1786407" y="1945360"/>
                              </a:lnTo>
                              <a:lnTo>
                                <a:pt x="1786407" y="1723923"/>
                              </a:lnTo>
                              <a:lnTo>
                                <a:pt x="2026208" y="1723923"/>
                              </a:lnTo>
                              <a:lnTo>
                                <a:pt x="2026208" y="1714398"/>
                              </a:lnTo>
                              <a:lnTo>
                                <a:pt x="1786407" y="1714398"/>
                              </a:lnTo>
                              <a:lnTo>
                                <a:pt x="1786407" y="1492948"/>
                              </a:lnTo>
                              <a:lnTo>
                                <a:pt x="2026208" y="1492948"/>
                              </a:lnTo>
                              <a:lnTo>
                                <a:pt x="2026208" y="1483423"/>
                              </a:lnTo>
                              <a:lnTo>
                                <a:pt x="1786407" y="1483423"/>
                              </a:lnTo>
                              <a:lnTo>
                                <a:pt x="1786407" y="1261986"/>
                              </a:lnTo>
                              <a:lnTo>
                                <a:pt x="2026208" y="1261986"/>
                              </a:lnTo>
                              <a:lnTo>
                                <a:pt x="2026208" y="1252461"/>
                              </a:lnTo>
                              <a:lnTo>
                                <a:pt x="1786407" y="1252461"/>
                              </a:lnTo>
                              <a:lnTo>
                                <a:pt x="1786407" y="1031011"/>
                              </a:lnTo>
                              <a:lnTo>
                                <a:pt x="2026208" y="1031011"/>
                              </a:lnTo>
                              <a:lnTo>
                                <a:pt x="2026208" y="1021486"/>
                              </a:lnTo>
                              <a:lnTo>
                                <a:pt x="1786407" y="1021486"/>
                              </a:lnTo>
                              <a:lnTo>
                                <a:pt x="1786407" y="800049"/>
                              </a:lnTo>
                              <a:lnTo>
                                <a:pt x="2026208" y="800049"/>
                              </a:lnTo>
                              <a:lnTo>
                                <a:pt x="2026208" y="790524"/>
                              </a:lnTo>
                              <a:lnTo>
                                <a:pt x="1786407" y="790524"/>
                              </a:lnTo>
                              <a:lnTo>
                                <a:pt x="1786407" y="569087"/>
                              </a:lnTo>
                              <a:lnTo>
                                <a:pt x="2026208" y="569087"/>
                              </a:lnTo>
                              <a:lnTo>
                                <a:pt x="2026208" y="559562"/>
                              </a:lnTo>
                              <a:lnTo>
                                <a:pt x="1786407" y="559562"/>
                              </a:lnTo>
                              <a:lnTo>
                                <a:pt x="1786407" y="240499"/>
                              </a:lnTo>
                              <a:lnTo>
                                <a:pt x="2026208" y="240499"/>
                              </a:lnTo>
                              <a:lnTo>
                                <a:pt x="2026208" y="230974"/>
                              </a:lnTo>
                              <a:lnTo>
                                <a:pt x="1786407" y="230974"/>
                              </a:lnTo>
                              <a:lnTo>
                                <a:pt x="1776882" y="230974"/>
                              </a:lnTo>
                              <a:lnTo>
                                <a:pt x="1776882" y="240499"/>
                              </a:lnTo>
                              <a:lnTo>
                                <a:pt x="1776882" y="2638260"/>
                              </a:lnTo>
                              <a:lnTo>
                                <a:pt x="1537093" y="2638260"/>
                              </a:lnTo>
                              <a:lnTo>
                                <a:pt x="1537093" y="2416822"/>
                              </a:lnTo>
                              <a:lnTo>
                                <a:pt x="1776882" y="2416822"/>
                              </a:lnTo>
                              <a:lnTo>
                                <a:pt x="1776882" y="2407297"/>
                              </a:lnTo>
                              <a:lnTo>
                                <a:pt x="1537093" y="2407297"/>
                              </a:lnTo>
                              <a:lnTo>
                                <a:pt x="1537093" y="2185847"/>
                              </a:lnTo>
                              <a:lnTo>
                                <a:pt x="1776882" y="2185847"/>
                              </a:lnTo>
                              <a:lnTo>
                                <a:pt x="1776882" y="2176322"/>
                              </a:lnTo>
                              <a:lnTo>
                                <a:pt x="1537093" y="2176322"/>
                              </a:lnTo>
                              <a:lnTo>
                                <a:pt x="1537093" y="1954885"/>
                              </a:lnTo>
                              <a:lnTo>
                                <a:pt x="1776882" y="1954885"/>
                              </a:lnTo>
                              <a:lnTo>
                                <a:pt x="1776882" y="1945360"/>
                              </a:lnTo>
                              <a:lnTo>
                                <a:pt x="1537093" y="1945360"/>
                              </a:lnTo>
                              <a:lnTo>
                                <a:pt x="1537093" y="1723923"/>
                              </a:lnTo>
                              <a:lnTo>
                                <a:pt x="1776882" y="1723923"/>
                              </a:lnTo>
                              <a:lnTo>
                                <a:pt x="1776882" y="1714398"/>
                              </a:lnTo>
                              <a:lnTo>
                                <a:pt x="1537093" y="1714398"/>
                              </a:lnTo>
                              <a:lnTo>
                                <a:pt x="1537093" y="1492948"/>
                              </a:lnTo>
                              <a:lnTo>
                                <a:pt x="1776882" y="1492948"/>
                              </a:lnTo>
                              <a:lnTo>
                                <a:pt x="1776882" y="1483423"/>
                              </a:lnTo>
                              <a:lnTo>
                                <a:pt x="1537093" y="1483423"/>
                              </a:lnTo>
                              <a:lnTo>
                                <a:pt x="1537093" y="1261986"/>
                              </a:lnTo>
                              <a:lnTo>
                                <a:pt x="1776882" y="1261986"/>
                              </a:lnTo>
                              <a:lnTo>
                                <a:pt x="1776882" y="1252461"/>
                              </a:lnTo>
                              <a:lnTo>
                                <a:pt x="1537093" y="1252461"/>
                              </a:lnTo>
                              <a:lnTo>
                                <a:pt x="1537093" y="1031011"/>
                              </a:lnTo>
                              <a:lnTo>
                                <a:pt x="1776882" y="1031011"/>
                              </a:lnTo>
                              <a:lnTo>
                                <a:pt x="1776882" y="1021486"/>
                              </a:lnTo>
                              <a:lnTo>
                                <a:pt x="1537093" y="1021486"/>
                              </a:lnTo>
                              <a:lnTo>
                                <a:pt x="1537093" y="800049"/>
                              </a:lnTo>
                              <a:lnTo>
                                <a:pt x="1776882" y="800049"/>
                              </a:lnTo>
                              <a:lnTo>
                                <a:pt x="1776882" y="790524"/>
                              </a:lnTo>
                              <a:lnTo>
                                <a:pt x="1537093" y="790524"/>
                              </a:lnTo>
                              <a:lnTo>
                                <a:pt x="1537093" y="569087"/>
                              </a:lnTo>
                              <a:lnTo>
                                <a:pt x="1776882" y="569087"/>
                              </a:lnTo>
                              <a:lnTo>
                                <a:pt x="1776882" y="559562"/>
                              </a:lnTo>
                              <a:lnTo>
                                <a:pt x="1537093" y="559562"/>
                              </a:lnTo>
                              <a:lnTo>
                                <a:pt x="1537093" y="240499"/>
                              </a:lnTo>
                              <a:lnTo>
                                <a:pt x="1776882" y="240499"/>
                              </a:lnTo>
                              <a:lnTo>
                                <a:pt x="1776882" y="230974"/>
                              </a:lnTo>
                              <a:lnTo>
                                <a:pt x="1537093" y="230974"/>
                              </a:lnTo>
                              <a:lnTo>
                                <a:pt x="1537093" y="9525"/>
                              </a:lnTo>
                              <a:lnTo>
                                <a:pt x="6217107" y="9525"/>
                              </a:lnTo>
                              <a:lnTo>
                                <a:pt x="6217107" y="0"/>
                              </a:lnTo>
                              <a:lnTo>
                                <a:pt x="1537093" y="0"/>
                              </a:lnTo>
                              <a:lnTo>
                                <a:pt x="1527568" y="0"/>
                              </a:lnTo>
                              <a:lnTo>
                                <a:pt x="1527568" y="9525"/>
                              </a:lnTo>
                              <a:lnTo>
                                <a:pt x="1527568" y="2638260"/>
                              </a:lnTo>
                              <a:lnTo>
                                <a:pt x="9525" y="2638260"/>
                              </a:lnTo>
                              <a:lnTo>
                                <a:pt x="9525" y="2416822"/>
                              </a:lnTo>
                              <a:lnTo>
                                <a:pt x="1527568" y="2416822"/>
                              </a:lnTo>
                              <a:lnTo>
                                <a:pt x="1527568" y="2407297"/>
                              </a:lnTo>
                              <a:lnTo>
                                <a:pt x="9525" y="2407297"/>
                              </a:lnTo>
                              <a:lnTo>
                                <a:pt x="9525" y="2185847"/>
                              </a:lnTo>
                              <a:lnTo>
                                <a:pt x="1527568" y="2185847"/>
                              </a:lnTo>
                              <a:lnTo>
                                <a:pt x="1527568" y="2176322"/>
                              </a:lnTo>
                              <a:lnTo>
                                <a:pt x="9525" y="2176322"/>
                              </a:lnTo>
                              <a:lnTo>
                                <a:pt x="9525" y="1954885"/>
                              </a:lnTo>
                              <a:lnTo>
                                <a:pt x="1527568" y="1954885"/>
                              </a:lnTo>
                              <a:lnTo>
                                <a:pt x="1527568" y="1945360"/>
                              </a:lnTo>
                              <a:lnTo>
                                <a:pt x="9525" y="1945360"/>
                              </a:lnTo>
                              <a:lnTo>
                                <a:pt x="9525" y="1723923"/>
                              </a:lnTo>
                              <a:lnTo>
                                <a:pt x="1527568" y="1723923"/>
                              </a:lnTo>
                              <a:lnTo>
                                <a:pt x="1527568" y="1714398"/>
                              </a:lnTo>
                              <a:lnTo>
                                <a:pt x="9525" y="1714398"/>
                              </a:lnTo>
                              <a:lnTo>
                                <a:pt x="9525" y="1492948"/>
                              </a:lnTo>
                              <a:lnTo>
                                <a:pt x="1527568" y="1492948"/>
                              </a:lnTo>
                              <a:lnTo>
                                <a:pt x="1527568" y="1483423"/>
                              </a:lnTo>
                              <a:lnTo>
                                <a:pt x="9525" y="1483423"/>
                              </a:lnTo>
                              <a:lnTo>
                                <a:pt x="9525" y="1261986"/>
                              </a:lnTo>
                              <a:lnTo>
                                <a:pt x="1527568" y="1261986"/>
                              </a:lnTo>
                              <a:lnTo>
                                <a:pt x="1527568" y="1252461"/>
                              </a:lnTo>
                              <a:lnTo>
                                <a:pt x="9525" y="1252461"/>
                              </a:lnTo>
                              <a:lnTo>
                                <a:pt x="9525" y="1031011"/>
                              </a:lnTo>
                              <a:lnTo>
                                <a:pt x="1527568" y="1031011"/>
                              </a:lnTo>
                              <a:lnTo>
                                <a:pt x="1527568" y="1021486"/>
                              </a:lnTo>
                              <a:lnTo>
                                <a:pt x="9525" y="1021486"/>
                              </a:lnTo>
                              <a:lnTo>
                                <a:pt x="9525" y="800049"/>
                              </a:lnTo>
                              <a:lnTo>
                                <a:pt x="1527568" y="800049"/>
                              </a:lnTo>
                              <a:lnTo>
                                <a:pt x="1527568" y="790524"/>
                              </a:lnTo>
                              <a:lnTo>
                                <a:pt x="9525" y="790524"/>
                              </a:lnTo>
                              <a:lnTo>
                                <a:pt x="9525" y="569087"/>
                              </a:lnTo>
                              <a:lnTo>
                                <a:pt x="1527568" y="569087"/>
                              </a:lnTo>
                              <a:lnTo>
                                <a:pt x="1527568" y="559562"/>
                              </a:lnTo>
                              <a:lnTo>
                                <a:pt x="9525" y="559562"/>
                              </a:lnTo>
                              <a:lnTo>
                                <a:pt x="9525" y="9525"/>
                              </a:lnTo>
                              <a:lnTo>
                                <a:pt x="1527568" y="9525"/>
                              </a:lnTo>
                              <a:lnTo>
                                <a:pt x="1527568" y="0"/>
                              </a:lnTo>
                              <a:lnTo>
                                <a:pt x="0" y="0"/>
                              </a:lnTo>
                              <a:lnTo>
                                <a:pt x="0" y="559562"/>
                              </a:lnTo>
                              <a:lnTo>
                                <a:pt x="0" y="790524"/>
                              </a:lnTo>
                              <a:lnTo>
                                <a:pt x="0" y="2647785"/>
                              </a:lnTo>
                              <a:lnTo>
                                <a:pt x="1537093" y="2647785"/>
                              </a:lnTo>
                              <a:lnTo>
                                <a:pt x="1786394" y="2647785"/>
                              </a:lnTo>
                              <a:lnTo>
                                <a:pt x="2035721" y="2647785"/>
                              </a:lnTo>
                              <a:lnTo>
                                <a:pt x="2285034" y="2647785"/>
                              </a:lnTo>
                              <a:lnTo>
                                <a:pt x="2534348" y="2647785"/>
                              </a:lnTo>
                              <a:lnTo>
                                <a:pt x="2783662" y="2647785"/>
                              </a:lnTo>
                              <a:lnTo>
                                <a:pt x="3032976" y="2647785"/>
                              </a:lnTo>
                              <a:lnTo>
                                <a:pt x="3282289" y="2647785"/>
                              </a:lnTo>
                              <a:lnTo>
                                <a:pt x="3531603" y="2647785"/>
                              </a:lnTo>
                              <a:lnTo>
                                <a:pt x="3780917" y="2647785"/>
                              </a:lnTo>
                              <a:lnTo>
                                <a:pt x="4030230" y="2647785"/>
                              </a:lnTo>
                              <a:lnTo>
                                <a:pt x="4279544" y="2647785"/>
                              </a:lnTo>
                              <a:lnTo>
                                <a:pt x="4528871" y="2647785"/>
                              </a:lnTo>
                              <a:lnTo>
                                <a:pt x="4778184" y="2647785"/>
                              </a:lnTo>
                              <a:lnTo>
                                <a:pt x="5027498" y="2647785"/>
                              </a:lnTo>
                              <a:lnTo>
                                <a:pt x="5276812" y="2647785"/>
                              </a:lnTo>
                              <a:lnTo>
                                <a:pt x="5526125" y="2647785"/>
                              </a:lnTo>
                              <a:lnTo>
                                <a:pt x="5775439" y="2647785"/>
                              </a:lnTo>
                              <a:lnTo>
                                <a:pt x="6001042" y="2647785"/>
                              </a:lnTo>
                              <a:lnTo>
                                <a:pt x="6226632" y="2647785"/>
                              </a:lnTo>
                              <a:lnTo>
                                <a:pt x="6226632" y="2407297"/>
                              </a:lnTo>
                              <a:lnTo>
                                <a:pt x="6226632" y="2176322"/>
                              </a:lnTo>
                              <a:lnTo>
                                <a:pt x="6226632" y="230987"/>
                              </a:lnTo>
                              <a:close/>
                            </a:path>
                          </a:pathLst>
                        </a:custGeom>
                        <a:solidFill>
                          <a:srgbClr val="000000"/>
                        </a:solidFill>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955BD" id="Graphic 320" o:spid="_x0000_s1026" style="position:absolute;margin-left:59.45pt;margin-top:1.85pt;width:490.3pt;height:208.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26810,264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" path="m6226645,230974r-13,-221449l6226632,r-9525,l6217107,9525r,221449l6217107,2638260r-216052,l6001055,2416822r216052,l6217107,2407297r-216052,l6001055,2185847r216052,l6217107,2176322r-216052,l6001055,1954885r216052,l6217107,1945360r-216052,l6001055,1723923r216052,l6217107,1714398r-216052,l6001055,1492948r216052,l6217107,1483423r-216052,l6001055,1261986r216052,l6217107,1252461r-216052,l6001055,1031011r216052,l6217107,1021486r-216052,l6001055,800049r216052,l6217107,790524r-216052,l6001055,569087r216052,l6217107,559562r-216052,l6001055,240499r216052,l6217107,230974r-216052,l5991530,230974r,9525l5991530,2638260r-216078,l5775452,2416822r216078,l5991530,2407297r-216078,l5775452,2185847r216078,l5991530,2176322r-216078,l5775452,1954885r216078,l5991530,1945360r-216078,l5775452,1723923r216078,l5991530,1714398r-216078,l5775452,1492948r216078,l5991530,1483423r-216078,l5775452,1261986r216078,l5991530,1252461r-216078,l5775452,1031011r216078,l5991530,1021486r-216078,l5775452,800049r216078,l5991530,790524r-216078,l5775452,569087r216078,l5991530,559562r-216078,l5775452,240499r216078,l5991530,230974r-216078,l5765927,230974r,9525l5765927,2638260r-239789,l5526138,2416822r239789,l5765927,2407297r-239789,l5526138,2185847r239789,l5765927,2176322r-239789,l5526138,1954885r239789,l5765927,1945360r-239789,l5526138,1723923r239789,l5765927,1714398r-239789,l5526138,1492948r239789,l5765927,1483423r-239789,l5526138,1261986r239789,l5765927,1252461r-239789,l5526138,1031011r239789,l5765927,1021486r-239789,l5526138,800049r239789,l5765927,790524r-239789,l5526138,569087r239789,l5765927,559562r-239789,l5526138,240499r239789,l5765927,230974r-239789,l5516613,230974r,9525l5516613,2638260r-239789,l5276824,2416822r239789,l5516613,2407297r-239789,l5276824,2185847r239789,l5516613,2176322r-239789,l5276824,1954885r239789,l5516613,1945360r-239789,l5276824,1723923r239789,l5516613,1714398r-239789,l5276824,1492948r239789,l5516613,1483423r-239789,l5276824,1261986r239789,l5516613,1252461r-239789,l5276824,1031011r239789,l5516613,1021486r-239789,l5276824,800049r239789,l5516613,790524r-239789,l5276824,569087r239789,l5516613,559562r-239789,l5276824,240499r239789,l5516613,230974r-239789,l5267299,230974r,9525l5267299,2638260r-239788,l5027511,2416822r239788,l5267299,2407297r-239788,l5027511,2185847r239788,l5267299,2176322r-239788,l5027511,1954885r239788,l5267299,1945360r-239788,l5027511,1723923r239788,l5267299,1714398r-239788,l5027511,1492948r239788,l5267299,1483423r-239788,l5027511,1261986r239788,l5267299,1252461r-239788,l5027511,1031011r239788,l5267299,1021486r-239788,l5027511,800049r239788,l5267299,790524r-239788,l5027511,569087r239788,l5267299,559562r-239788,l5027511,240499r239788,l5267299,230974r-239788,l5017986,230974r,9525l5017986,2638260r-239789,l4778197,2416822r239789,l5017986,2407297r-239789,l4778197,2185847r239789,l5017986,2176322r-239789,l4778197,1954885r239789,l5017986,1945360r-239789,l4778197,1723923r239789,l5017986,1714398r-239789,l4778197,1492948r239789,l5017986,1483423r-239789,l4778197,1261986r239789,l5017986,1252461r-239789,l4778197,1031011r239789,l5017986,1021486r-239789,l4778197,800049r239789,l5017986,790524r-239789,l4778197,569087r239789,l5017986,559562r-239789,l4778197,240499r239789,l5017986,230974r-239789,l4768672,230974r,9525l4768672,2638260r-239789,l4528883,2416822r239789,l4768672,2407297r-239789,l4528883,2185847r239789,l4768672,2176322r-239789,l4528883,1954885r239789,l4768672,1945360r-239789,l4528883,1723923r239789,l4768672,1714398r-239789,l4528883,1492948r239789,l4768672,1483423r-239789,l4528883,1261986r239789,l4768672,1252461r-239789,l4528883,1031011r239789,l4768672,1021486r-239789,l4528883,800049r239789,l4768672,790524r-239789,l4528883,569087r239789,l4768672,559562r-239789,l4528883,240499r239789,l4768672,230974r-239789,l4519358,230974r,9525l4519358,2638260r-239801,l4279557,2416822r239801,l4519358,2407297r-239801,l4279557,2185847r239801,l4519358,2176322r-239801,l4279557,1954885r239801,l4519358,1945360r-239801,l4279557,1723923r239801,l4519358,1714398r-239801,l4279557,1492948r239801,l4519358,1483423r-239801,l4279557,1261986r239801,l4519358,1252461r-239801,l4279557,1031011r239801,l4519358,1021486r-239801,l4279557,800049r239801,l4519358,790524r-239801,l4279557,569087r239801,l4519358,559562r-239801,l4279557,240499r239801,l4519358,230974r-239801,l4270032,230974r,9525l4270032,2638260r-239789,l4030243,2416822r239789,l4270032,2407297r-239789,l4030243,2185847r239789,l4270032,2176322r-239789,l4030243,1954885r239789,l4270032,1945360r-239789,l4030243,1723923r239789,l4270032,1714398r-239789,l4030243,1492948r239789,l4270032,1483423r-239789,l4030243,1261986r239789,l4270032,1252461r-239789,l4030243,1031011r239789,l4270032,1021486r-239789,l4030243,800049r239789,l4270032,790524r-239789,l4030243,569087r239789,l4270032,559562r-239789,l4030243,240499r239789,l4270032,230974r-239789,l4020718,230974r,9525l4020718,2638260r-239789,l3780929,2416822r239789,l4020718,2407297r-239789,l3780929,2185847r239789,l4020718,2176322r-239789,l3780929,1954885r239789,l4020718,1945360r-239789,l3780929,1723923r239789,l4020718,1714398r-239789,l3780929,1492948r239789,l4020718,1483423r-239789,l3780929,1261986r239789,l4020718,1252461r-239789,l3780929,1031011r239789,l4020718,1021486r-239789,l3780929,800049r239789,l4020718,790524r-239789,l3780929,569087r239789,l4020718,559562r-239789,l3780929,240499r239789,l4020718,230974r-239789,l3771404,230974r,9525l3771404,2638260r-239788,l3531616,2416822r239788,l3771404,2407297r-239788,l3531616,2185847r239788,l3771404,2176322r-239788,l3531616,1954885r239788,l3771404,1945360r-239788,l3531616,1723923r239788,l3771404,1714398r-239788,l3531616,1492948r239788,l3771404,1483423r-239788,l3531616,1261986r239788,l3771404,1252461r-239788,l3531616,1031011r239788,l3771404,1021486r-239788,l3531616,800049r239788,l3771404,790524r-239788,l3531616,569087r239788,l3771404,559562r-239788,l3531616,240499r239788,l3771404,230974r-239788,l3522091,230974r,9525l3522091,2638260r-239789,l3282302,2416822r239789,l3522091,2407297r-239789,l3282302,2185847r239789,l3522091,2176322r-239789,l3282302,1954885r239789,l3522091,1945360r-239789,l3282302,1723923r239789,l3522091,1714398r-239789,l3282302,1492948r239789,l3522091,1483423r-239789,l3282302,1261986r239789,l3522091,1252461r-239789,l3282302,1031011r239789,l3522091,1021486r-239789,l3282302,800049r239789,l3522091,790524r-239789,l3282302,569087r239789,l3522091,559562r-239789,l3282302,240499r239789,l3522091,230974r-239789,l3272777,230974r,9525l3272777,2638260r-239789,l3032988,2416822r239789,l3272777,2407297r-239789,l3032988,2185847r239789,l3272777,2176322r-239789,l3032988,1954885r239789,l3272777,1945360r-239789,l3032988,1723923r239789,l3272777,1714398r-239789,l3032988,1492948r239789,l3272777,1483423r-239789,l3032988,1261986r239789,l3272777,1252461r-239789,l3032988,1031011r239789,l3272777,1021486r-239789,l3032988,800049r239789,l3272777,790524r-239789,l3032988,569087r239789,l3272777,559562r-239789,l3032988,240499r239789,l3272777,230974r-239789,l3023463,230974r,9525l3023463,2638260r-239788,l2783675,2416822r239788,l3023463,2407297r-239788,l2783675,2185847r239788,l3023463,2176322r-239788,l2783675,1954885r239788,l3023463,1945360r-239788,l2783675,1723923r239788,l3023463,1714398r-239788,l2783675,1492948r239788,l3023463,1483423r-239788,l2783675,1261986r239788,l3023463,1252461r-239788,l2783675,1031011r239788,l3023463,1021486r-239788,l2783675,800049r239788,l3023463,790524r-239788,l2783675,569087r239788,l3023463,559562r-239788,l2783675,240499r239788,l3023463,230974r-239788,l2774150,230974r,9525l2774150,2638260r-239789,l2534361,2416822r239789,l2774150,2407297r-239789,l2534361,2185847r239789,l2774150,2176322r-239789,l2534361,1954885r239789,l2774150,1945360r-239789,l2534361,1723923r239789,l2774150,1714398r-239789,l2534361,1492948r239789,l2774150,1483423r-239789,l2534361,1261986r239789,l2774150,1252461r-239789,l2534361,1031011r239789,l2774150,1021486r-239789,l2534361,800049r239789,l2774150,790524r-239789,l2534361,569087r239789,l2774150,559562r-239789,l2534361,240499r239789,l2774150,230974r-239789,l2524836,230974r,9525l2524836,2638260r-239789,l2285047,2416822r239789,l2524836,2407297r-239789,l2285047,2185847r239789,l2524836,2176322r-239789,l2285047,1954885r239789,l2524836,1945360r-239789,l2285047,1723923r239789,l2524836,1714398r-239789,l2285047,1492948r239789,l2524836,1483423r-239789,l2285047,1261986r239789,l2524836,1252461r-239789,l2285047,1031011r239789,l2524836,1021486r-239789,l2285047,800049r239789,l2524836,790524r-239789,l2285047,569087r239789,l2524836,559562r-239789,l2285047,240499r239789,l2524836,230974r-239789,l2275522,230974r,9525l2275522,2638260r-239789,l2035733,2416822r239789,l2275522,2407297r-239789,l2035733,2185847r239789,l2275522,2176322r-239789,l2035733,1954885r239789,l2275522,1945360r-239789,l2035733,1723923r239789,l2275522,1714398r-239789,l2035733,1492948r239789,l2275522,1483423r-239789,l2035733,1261986r239789,l2275522,1252461r-239789,l2035733,1031011r239789,l2275522,1021486r-239789,l2035733,800049r239789,l2275522,790524r-239789,l2035733,569087r239789,l2275522,559562r-239789,l2035733,240499r239789,l2275522,230974r-239789,l2026208,230974r,9525l2026208,2638260r-239801,l1786407,2416822r239801,l2026208,2407297r-239801,l1786407,2185847r239801,l2026208,2176322r-239801,l1786407,1954885r239801,l2026208,1945360r-239801,l1786407,1723923r239801,l2026208,1714398r-239801,l1786407,1492948r239801,l2026208,1483423r-239801,l1786407,1261986r239801,l2026208,1252461r-239801,l1786407,1031011r239801,l2026208,1021486r-239801,l1786407,800049r239801,l2026208,790524r-239801,l1786407,569087r239801,l2026208,559562r-239801,l1786407,240499r239801,l2026208,230974r-239801,l1776882,230974r,9525l1776882,2638260r-239789,l1537093,2416822r239789,l1776882,2407297r-239789,l1537093,2185847r239789,l1776882,2176322r-239789,l1537093,1954885r239789,l1776882,1945360r-239789,l1537093,1723923r239789,l1776882,1714398r-239789,l1537093,1492948r239789,l1776882,1483423r-239789,l1537093,1261986r239789,l1776882,1252461r-239789,l1537093,1031011r239789,l1776882,1021486r-239789,l1537093,800049r239789,l1776882,790524r-239789,l1537093,569087r239789,l1776882,559562r-239789,l1537093,240499r239789,l1776882,230974r-239789,l1537093,9525r4680014,l6217107,,1537093,r-9525,l1527568,9525r,2628735l9525,2638260r,-221438l1527568,2416822r,-9525l9525,2407297r,-221450l1527568,2185847r,-9525l9525,2176322r,-221437l1527568,1954885r,-9525l9525,1945360r,-221437l1527568,1723923r,-9525l9525,1714398r,-221450l1527568,1492948r,-9525l9525,1483423r,-221437l1527568,1261986r,-9525l9525,1252461r,-221450l1527568,1031011r,-9525l9525,1021486r,-221437l1527568,800049r,-9525l9525,790524r,-221437l1527568,569087r,-9525l9525,559562r,-550037l1527568,9525r,-9525l,,,559562,,790524,,2647785r1537093,l1786394,2647785r249327,l2285034,2647785r249314,l2783662,2647785r249314,l3282289,2647785r249314,l3780917,2647785r249313,l4279544,2647785r249327,l4778184,2647785r249314,l5276812,2647785r249313,l5775439,2647785r225603,l6226632,2647785r,-240488l6226632,2176322r,-1945335l6226645,230974xe" fillcolor="black" stroked="f">
                <v:path arrowok="t"/>
                <w10:wrap anchorx="page"/>
              </v:shape>
            </w:pict>
          </mc:Fallback>
        </mc:AlternateContent>
      </w:r>
      <w:r w:rsidRPr="00082448">
        <w:rPr>
          <w:rFonts w:ascii="Arial" w:eastAsia="Arial" w:hAnsi="Arial" w:cs="Arial"/>
          <w:b/>
          <w:color w:val="02B1F7"/>
          <w:spacing w:val="-2"/>
          <w:u w:val="single"/>
        </w:rPr>
        <w:t>BUILDING OCCUPANCY GROUP</w:t>
      </w:r>
    </w:p>
    <w:p w14:paraId="0AF1FAEA" w14:textId="77777777" w:rsidR="00082448" w:rsidRPr="00082448" w:rsidRDefault="00082448" w:rsidP="00082448">
      <w:pPr>
        <w:widowControl w:val="0"/>
        <w:autoSpaceDE w:val="0"/>
        <w:autoSpaceDN w:val="0"/>
        <w:spacing w:before="97" w:after="0" w:afterAutospacing="0"/>
        <w:ind w:left="284" w:firstLine="0"/>
        <w:jc w:val="center"/>
        <w:rPr>
          <w:rFonts w:ascii="Arial" w:eastAsia="Arial" w:hAnsi="Arial" w:cs="Arial"/>
          <w:b/>
          <w:u w:val="single"/>
        </w:rPr>
      </w:pPr>
      <w:r w:rsidRPr="00082448">
        <w:rPr>
          <w:rFonts w:ascii="Arial" w:eastAsia="Arial" w:hAnsi="Arial" w:cs="Arial"/>
          <w:u w:val="single"/>
        </w:rPr>
        <w:br w:type="column"/>
      </w:r>
      <w:r w:rsidRPr="00082448">
        <w:rPr>
          <w:rFonts w:ascii="Arial" w:eastAsia="Arial" w:hAnsi="Arial" w:cs="Arial"/>
          <w:b/>
          <w:color w:val="02B1F7"/>
          <w:u w:val="single"/>
        </w:rPr>
        <w:t>CLIMATE</w:t>
      </w:r>
      <w:r w:rsidRPr="00082448">
        <w:rPr>
          <w:rFonts w:ascii="Arial" w:eastAsia="Arial" w:hAnsi="Arial" w:cs="Arial"/>
          <w:b/>
          <w:color w:val="02B1F7"/>
          <w:spacing w:val="20"/>
          <w:u w:val="single"/>
        </w:rPr>
        <w:t xml:space="preserve"> </w:t>
      </w:r>
      <w:r w:rsidRPr="00082448">
        <w:rPr>
          <w:rFonts w:ascii="Arial" w:eastAsia="Arial" w:hAnsi="Arial" w:cs="Arial"/>
          <w:b/>
          <w:color w:val="02B1F7"/>
          <w:spacing w:val="-4"/>
          <w:u w:val="single"/>
        </w:rPr>
        <w:t>ZONE</w:t>
      </w:r>
    </w:p>
    <w:p w14:paraId="0033A4E0" w14:textId="77777777" w:rsidR="00082448" w:rsidRPr="00082448" w:rsidRDefault="00082448" w:rsidP="00082448">
      <w:pPr>
        <w:widowControl w:val="0"/>
        <w:tabs>
          <w:tab w:val="left" w:pos="7314"/>
        </w:tabs>
        <w:autoSpaceDE w:val="0"/>
        <w:autoSpaceDN w:val="0"/>
        <w:spacing w:before="188" w:after="0" w:afterAutospacing="0"/>
        <w:ind w:left="222" w:firstLine="0"/>
        <w:jc w:val="center"/>
        <w:rPr>
          <w:rFonts w:ascii="Arial" w:eastAsia="Arial" w:hAnsi="Arial" w:cs="Arial"/>
          <w:b/>
          <w:u w:val="single"/>
        </w:rPr>
      </w:pPr>
      <w:r w:rsidRPr="00082448">
        <w:rPr>
          <w:rFonts w:ascii="Arial" w:eastAsia="Arial" w:hAnsi="Arial" w:cs="Arial"/>
          <w:b/>
          <w:color w:val="02B1F7"/>
          <w:u w:val="single"/>
        </w:rPr>
        <w:t>0A</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0B</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1A</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1B</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2A</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2B</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3A</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3B</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3C</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4A</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4B</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4C</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5A</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5B</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5C</w:t>
      </w:r>
      <w:r w:rsidRPr="00082448">
        <w:rPr>
          <w:rFonts w:ascii="Arial" w:eastAsia="Arial" w:hAnsi="Arial" w:cs="Arial"/>
          <w:b/>
          <w:color w:val="02B1F7"/>
          <w:spacing w:val="47"/>
          <w:u w:val="single"/>
        </w:rPr>
        <w:t xml:space="preserve"> </w:t>
      </w:r>
      <w:r w:rsidRPr="00082448">
        <w:rPr>
          <w:rFonts w:ascii="Arial" w:eastAsia="Arial" w:hAnsi="Arial" w:cs="Arial"/>
          <w:b/>
          <w:color w:val="02B1F7"/>
          <w:u w:val="single"/>
        </w:rPr>
        <w:t>6A</w:t>
      </w:r>
      <w:r w:rsidRPr="00082448">
        <w:rPr>
          <w:rFonts w:ascii="Arial" w:eastAsia="Arial" w:hAnsi="Arial" w:cs="Arial"/>
          <w:b/>
          <w:color w:val="02B1F7"/>
          <w:spacing w:val="48"/>
          <w:u w:val="single"/>
        </w:rPr>
        <w:t xml:space="preserve"> </w:t>
      </w:r>
      <w:r w:rsidRPr="00082448">
        <w:rPr>
          <w:rFonts w:ascii="Arial" w:eastAsia="Arial" w:hAnsi="Arial" w:cs="Arial"/>
          <w:b/>
          <w:color w:val="02B1F7"/>
          <w:u w:val="single"/>
        </w:rPr>
        <w:t>6</w:t>
      </w:r>
      <w:proofErr w:type="gramStart"/>
      <w:r w:rsidRPr="00082448">
        <w:rPr>
          <w:rFonts w:ascii="Arial" w:eastAsia="Arial" w:hAnsi="Arial" w:cs="Arial"/>
          <w:b/>
          <w:color w:val="02B1F7"/>
          <w:u w:val="single"/>
        </w:rPr>
        <w:t>B</w:t>
      </w:r>
      <w:r w:rsidRPr="00082448">
        <w:rPr>
          <w:rFonts w:ascii="Arial" w:eastAsia="Arial" w:hAnsi="Arial" w:cs="Arial"/>
          <w:b/>
          <w:color w:val="02B1F7"/>
          <w:spacing w:val="26"/>
          <w:u w:val="single"/>
        </w:rPr>
        <w:t xml:space="preserve">  </w:t>
      </w:r>
      <w:r w:rsidRPr="00082448">
        <w:rPr>
          <w:rFonts w:ascii="Arial" w:eastAsia="Arial" w:hAnsi="Arial" w:cs="Arial"/>
          <w:b/>
          <w:color w:val="02B1F7"/>
          <w:spacing w:val="-10"/>
          <w:u w:val="single"/>
        </w:rPr>
        <w:t>7</w:t>
      </w:r>
      <w:proofErr w:type="gramEnd"/>
      <w:r w:rsidRPr="00082448">
        <w:rPr>
          <w:rFonts w:ascii="Arial" w:eastAsia="Arial" w:hAnsi="Arial" w:cs="Arial"/>
          <w:b/>
          <w:color w:val="02B1F7"/>
          <w:u w:val="single"/>
        </w:rPr>
        <w:tab/>
      </w:r>
      <w:r w:rsidRPr="00082448">
        <w:rPr>
          <w:rFonts w:ascii="Arial" w:eastAsia="Arial" w:hAnsi="Arial" w:cs="Arial"/>
          <w:b/>
          <w:color w:val="02B1F7"/>
          <w:spacing w:val="-10"/>
          <w:u w:val="single"/>
        </w:rPr>
        <w:t>8</w:t>
      </w:r>
    </w:p>
    <w:p w14:paraId="5848CBE3" w14:textId="77777777" w:rsidR="00082448" w:rsidRPr="00082448" w:rsidRDefault="00082448" w:rsidP="00082448">
      <w:pPr>
        <w:spacing w:after="0" w:afterAutospacing="0"/>
        <w:ind w:left="0" w:firstLine="0"/>
        <w:rPr>
          <w:rFonts w:ascii="Arial" w:eastAsia="Arial" w:hAnsi="Arial" w:cs="Arial"/>
          <w:u w:val="single"/>
        </w:rPr>
        <w:sectPr w:rsidR="00082448" w:rsidRPr="00082448" w:rsidSect="00082448">
          <w:type w:val="continuous"/>
          <w:pgSz w:w="12240" w:h="15840"/>
          <w:pgMar w:top="1320" w:right="1100" w:bottom="720" w:left="320" w:header="0" w:footer="523" w:gutter="0"/>
          <w:cols w:num="2" w:space="720" w:equalWidth="0">
            <w:col w:w="2805" w:space="40"/>
            <w:col w:w="7975"/>
          </w:cols>
        </w:sectPr>
      </w:pPr>
    </w:p>
    <w:p w14:paraId="7BC2AB3D" w14:textId="77777777" w:rsidR="00082448" w:rsidRPr="00082448" w:rsidRDefault="00082448" w:rsidP="00082448">
      <w:pPr>
        <w:widowControl w:val="0"/>
        <w:tabs>
          <w:tab w:val="left" w:pos="2080"/>
        </w:tabs>
        <w:autoSpaceDE w:val="0"/>
        <w:autoSpaceDN w:val="0"/>
        <w:spacing w:before="107" w:after="0" w:afterAutospacing="0"/>
        <w:ind w:left="0" w:right="203" w:firstLine="0"/>
        <w:jc w:val="right"/>
        <w:rPr>
          <w:rFonts w:ascii="Arial" w:eastAsia="Arial" w:hAnsi="Arial" w:cs="Arial"/>
          <w:u w:val="single"/>
        </w:rPr>
      </w:pPr>
      <w:r w:rsidRPr="00082448">
        <w:rPr>
          <w:rFonts w:ascii="Arial" w:eastAsia="Arial" w:hAnsi="Arial" w:cs="Arial"/>
          <w:color w:val="02B1F7"/>
          <w:u w:val="single"/>
        </w:rPr>
        <w:lastRenderedPageBreak/>
        <w:t>R-2,</w:t>
      </w:r>
      <w:r w:rsidRPr="00082448">
        <w:rPr>
          <w:rFonts w:ascii="Arial" w:eastAsia="Arial" w:hAnsi="Arial" w:cs="Arial"/>
          <w:color w:val="02B1F7"/>
          <w:spacing w:val="7"/>
          <w:u w:val="single"/>
        </w:rPr>
        <w:t xml:space="preserve"> </w:t>
      </w:r>
      <w:r w:rsidRPr="00082448">
        <w:rPr>
          <w:rFonts w:ascii="Arial" w:eastAsia="Arial" w:hAnsi="Arial" w:cs="Arial"/>
          <w:color w:val="02B1F7"/>
          <w:u w:val="single"/>
        </w:rPr>
        <w:t>R-4</w:t>
      </w:r>
      <w:r w:rsidRPr="00082448">
        <w:rPr>
          <w:rFonts w:ascii="Arial" w:eastAsia="Arial" w:hAnsi="Arial" w:cs="Arial"/>
          <w:color w:val="02B1F7"/>
          <w:spacing w:val="7"/>
          <w:u w:val="single"/>
        </w:rPr>
        <w:t xml:space="preserve"> </w:t>
      </w:r>
      <w:r w:rsidRPr="00082448">
        <w:rPr>
          <w:rFonts w:ascii="Arial" w:eastAsia="Arial" w:hAnsi="Arial" w:cs="Arial"/>
          <w:color w:val="02B1F7"/>
          <w:u w:val="single"/>
        </w:rPr>
        <w:t>and</w:t>
      </w:r>
      <w:r w:rsidRPr="00082448">
        <w:rPr>
          <w:rFonts w:ascii="Arial" w:eastAsia="Arial" w:hAnsi="Arial" w:cs="Arial"/>
          <w:color w:val="02B1F7"/>
          <w:spacing w:val="8"/>
          <w:u w:val="single"/>
        </w:rPr>
        <w:t xml:space="preserve"> </w:t>
      </w:r>
      <w:r w:rsidRPr="00082448">
        <w:rPr>
          <w:rFonts w:ascii="Arial" w:eastAsia="Arial" w:hAnsi="Arial" w:cs="Arial"/>
          <w:color w:val="02B1F7"/>
          <w:u w:val="single"/>
        </w:rPr>
        <w:t>I-</w:t>
      </w:r>
      <w:r w:rsidRPr="00082448">
        <w:rPr>
          <w:rFonts w:ascii="Arial" w:eastAsia="Arial" w:hAnsi="Arial" w:cs="Arial"/>
          <w:color w:val="02B1F7"/>
          <w:spacing w:val="-10"/>
          <w:u w:val="single"/>
        </w:rPr>
        <w:t>1</w:t>
      </w:r>
      <w:r w:rsidRPr="00082448">
        <w:rPr>
          <w:rFonts w:ascii="Arial" w:eastAsia="Arial" w:hAnsi="Arial" w:cs="Arial"/>
          <w:color w:val="02B1F7"/>
          <w:u w:val="single"/>
        </w:rPr>
        <w:tab/>
        <w:t>65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81</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86</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89</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80</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78</w:t>
      </w:r>
    </w:p>
    <w:p w14:paraId="76304156" w14:textId="77777777" w:rsidR="00082448" w:rsidRPr="00082448" w:rsidRDefault="00082448" w:rsidP="00082448">
      <w:pPr>
        <w:widowControl w:val="0"/>
        <w:tabs>
          <w:tab w:val="left" w:pos="1405"/>
        </w:tabs>
        <w:autoSpaceDE w:val="0"/>
        <w:autoSpaceDN w:val="0"/>
        <w:spacing w:before="111" w:after="0" w:afterAutospacing="0"/>
        <w:ind w:left="0" w:right="203" w:firstLine="0"/>
        <w:jc w:val="right"/>
        <w:rPr>
          <w:rFonts w:ascii="Arial" w:eastAsia="Arial" w:hAnsi="Arial" w:cs="Arial"/>
          <w:u w:val="single"/>
        </w:rPr>
      </w:pPr>
      <w:r w:rsidRPr="00082448">
        <w:rPr>
          <w:rFonts w:ascii="Arial" w:eastAsia="Arial" w:hAnsi="Arial" w:cs="Arial"/>
          <w:color w:val="02B1F7"/>
          <w:u w:val="single"/>
        </w:rPr>
        <w:t>I-</w:t>
      </w:r>
      <w:r w:rsidRPr="00082448">
        <w:rPr>
          <w:rFonts w:ascii="Arial" w:eastAsia="Arial" w:hAnsi="Arial" w:cs="Arial"/>
          <w:color w:val="02B1F7"/>
          <w:spacing w:val="-10"/>
          <w:u w:val="single"/>
        </w:rPr>
        <w:t>2</w:t>
      </w:r>
      <w:r w:rsidRPr="00082448">
        <w:rPr>
          <w:rFonts w:ascii="Arial" w:eastAsia="Arial" w:hAnsi="Arial" w:cs="Arial"/>
          <w:color w:val="02B1F7"/>
          <w:u w:val="single"/>
        </w:rPr>
        <w:tab/>
        <w:t>43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42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38</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38</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43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43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44</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46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47</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50</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53</w:t>
      </w:r>
    </w:p>
    <w:p w14:paraId="34477BF3" w14:textId="77777777" w:rsidR="00082448" w:rsidRPr="00082448" w:rsidRDefault="00082448" w:rsidP="00082448">
      <w:pPr>
        <w:widowControl w:val="0"/>
        <w:tabs>
          <w:tab w:val="left" w:pos="1455"/>
        </w:tabs>
        <w:autoSpaceDE w:val="0"/>
        <w:autoSpaceDN w:val="0"/>
        <w:spacing w:before="111" w:after="0" w:afterAutospacing="0"/>
        <w:ind w:left="0" w:right="203" w:firstLine="0"/>
        <w:jc w:val="right"/>
        <w:rPr>
          <w:rFonts w:ascii="Arial" w:eastAsia="Arial" w:hAnsi="Arial" w:cs="Arial"/>
          <w:u w:val="single"/>
        </w:rPr>
      </w:pPr>
      <w:r w:rsidRPr="00082448">
        <w:rPr>
          <w:rFonts w:ascii="Arial" w:eastAsia="Arial" w:hAnsi="Arial" w:cs="Arial"/>
          <w:color w:val="02B1F7"/>
          <w:u w:val="single"/>
        </w:rPr>
        <w:t>R-</w:t>
      </w:r>
      <w:r w:rsidRPr="00082448">
        <w:rPr>
          <w:rFonts w:ascii="Arial" w:eastAsia="Arial" w:hAnsi="Arial" w:cs="Arial"/>
          <w:color w:val="02B1F7"/>
          <w:spacing w:val="-10"/>
          <w:u w:val="single"/>
        </w:rPr>
        <w:t>1</w:t>
      </w:r>
      <w:r w:rsidRPr="00082448">
        <w:rPr>
          <w:rFonts w:ascii="Arial" w:eastAsia="Arial" w:hAnsi="Arial" w:cs="Arial"/>
          <w:color w:val="02B1F7"/>
          <w:u w:val="single"/>
        </w:rPr>
        <w:tab/>
        <w:t>63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66</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71</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84</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81</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88</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87</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87</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85</w:t>
      </w:r>
    </w:p>
    <w:p w14:paraId="356AEEEC" w14:textId="77777777" w:rsidR="00082448" w:rsidRPr="00082448" w:rsidRDefault="00082448" w:rsidP="00082448">
      <w:pPr>
        <w:widowControl w:val="0"/>
        <w:tabs>
          <w:tab w:val="left" w:pos="1348"/>
        </w:tabs>
        <w:autoSpaceDE w:val="0"/>
        <w:autoSpaceDN w:val="0"/>
        <w:spacing w:before="111" w:after="0" w:afterAutospacing="0"/>
        <w:ind w:left="0" w:right="203" w:firstLine="0"/>
        <w:jc w:val="right"/>
        <w:rPr>
          <w:rFonts w:ascii="Arial" w:eastAsia="Arial" w:hAnsi="Arial" w:cs="Arial"/>
          <w:u w:val="single"/>
        </w:rPr>
      </w:pPr>
      <w:r w:rsidRPr="00082448">
        <w:rPr>
          <w:rFonts w:ascii="Arial" w:eastAsia="Arial" w:hAnsi="Arial" w:cs="Arial"/>
          <w:color w:val="02B1F7"/>
          <w:spacing w:val="-10"/>
          <w:u w:val="single"/>
        </w:rPr>
        <w:t>B</w:t>
      </w:r>
      <w:r w:rsidRPr="00082448">
        <w:rPr>
          <w:rFonts w:ascii="Arial" w:eastAsia="Arial" w:hAnsi="Arial" w:cs="Arial"/>
          <w:color w:val="02B1F7"/>
          <w:u w:val="single"/>
        </w:rPr>
        <w:tab/>
        <w:t>62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64</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66</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64</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64</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68</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74</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71</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77</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71</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74</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74</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71</w:t>
      </w:r>
    </w:p>
    <w:p w14:paraId="625C9ED0" w14:textId="77777777" w:rsidR="00082448" w:rsidRPr="00082448" w:rsidRDefault="00082448" w:rsidP="00082448">
      <w:pPr>
        <w:widowControl w:val="0"/>
        <w:tabs>
          <w:tab w:val="left" w:pos="1448"/>
        </w:tabs>
        <w:autoSpaceDE w:val="0"/>
        <w:autoSpaceDN w:val="0"/>
        <w:spacing w:before="110" w:after="0" w:afterAutospacing="0"/>
        <w:ind w:left="0" w:right="203" w:firstLine="0"/>
        <w:jc w:val="right"/>
        <w:rPr>
          <w:rFonts w:ascii="Arial" w:eastAsia="Arial" w:hAnsi="Arial" w:cs="Arial"/>
          <w:u w:val="single"/>
        </w:rPr>
      </w:pPr>
      <w:r w:rsidRPr="00082448">
        <w:rPr>
          <w:rFonts w:ascii="Arial" w:eastAsia="Arial" w:hAnsi="Arial" w:cs="Arial"/>
          <w:color w:val="02B1F7"/>
          <w:u w:val="single"/>
        </w:rPr>
        <w:t>A-</w:t>
      </w:r>
      <w:r w:rsidRPr="00082448">
        <w:rPr>
          <w:rFonts w:ascii="Arial" w:eastAsia="Arial" w:hAnsi="Arial" w:cs="Arial"/>
          <w:color w:val="02B1F7"/>
          <w:spacing w:val="-10"/>
          <w:u w:val="single"/>
        </w:rPr>
        <w:t>2</w:t>
      </w:r>
      <w:r w:rsidRPr="00082448">
        <w:rPr>
          <w:rFonts w:ascii="Arial" w:eastAsia="Arial" w:hAnsi="Arial" w:cs="Arial"/>
          <w:color w:val="02B1F7"/>
          <w:u w:val="single"/>
        </w:rPr>
        <w:tab/>
        <w:t>70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73</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69</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74</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78</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78</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57</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51</w:t>
      </w:r>
    </w:p>
    <w:p w14:paraId="16456B8E" w14:textId="77777777" w:rsidR="00082448" w:rsidRPr="00082448" w:rsidRDefault="00082448" w:rsidP="00082448">
      <w:pPr>
        <w:widowControl w:val="0"/>
        <w:tabs>
          <w:tab w:val="left" w:pos="1367"/>
        </w:tabs>
        <w:autoSpaceDE w:val="0"/>
        <w:autoSpaceDN w:val="0"/>
        <w:spacing w:before="111" w:after="0" w:afterAutospacing="0"/>
        <w:ind w:left="0" w:right="203" w:firstLine="0"/>
        <w:jc w:val="right"/>
        <w:rPr>
          <w:rFonts w:ascii="Arial" w:eastAsia="Arial" w:hAnsi="Arial" w:cs="Arial"/>
          <w:u w:val="single"/>
        </w:rPr>
      </w:pPr>
      <w:r w:rsidRPr="00082448">
        <w:rPr>
          <w:rFonts w:ascii="Arial" w:eastAsia="Arial" w:hAnsi="Arial" w:cs="Arial"/>
          <w:color w:val="02B1F7"/>
          <w:spacing w:val="-10"/>
          <w:u w:val="single"/>
        </w:rPr>
        <w:t>M</w:t>
      </w:r>
      <w:r w:rsidRPr="00082448">
        <w:rPr>
          <w:rFonts w:ascii="Arial" w:eastAsia="Arial" w:hAnsi="Arial" w:cs="Arial"/>
          <w:color w:val="02B1F7"/>
          <w:u w:val="single"/>
        </w:rPr>
        <w:tab/>
        <w:t>80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79</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83</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79</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81</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84</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74</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87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79</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50</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75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75</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58</w:t>
      </w:r>
    </w:p>
    <w:p w14:paraId="003BDFD6" w14:textId="77777777" w:rsidR="00082448" w:rsidRPr="00082448" w:rsidRDefault="00082448" w:rsidP="00082448">
      <w:pPr>
        <w:widowControl w:val="0"/>
        <w:tabs>
          <w:tab w:val="left" w:pos="1348"/>
        </w:tabs>
        <w:autoSpaceDE w:val="0"/>
        <w:autoSpaceDN w:val="0"/>
        <w:spacing w:before="111" w:after="0" w:afterAutospacing="0"/>
        <w:ind w:left="0" w:right="203" w:firstLine="0"/>
        <w:jc w:val="right"/>
        <w:rPr>
          <w:rFonts w:ascii="Arial" w:eastAsia="Arial" w:hAnsi="Arial" w:cs="Arial"/>
          <w:u w:val="single"/>
        </w:rPr>
      </w:pPr>
      <w:r w:rsidRPr="00082448">
        <w:rPr>
          <w:rFonts w:ascii="Arial" w:eastAsia="Arial" w:hAnsi="Arial" w:cs="Arial"/>
          <w:color w:val="02B1F7"/>
          <w:spacing w:val="-10"/>
          <w:u w:val="single"/>
        </w:rPr>
        <w:t>E</w:t>
      </w:r>
      <w:r w:rsidRPr="00082448">
        <w:rPr>
          <w:rFonts w:ascii="Arial" w:eastAsia="Arial" w:hAnsi="Arial" w:cs="Arial"/>
          <w:color w:val="02B1F7"/>
          <w:u w:val="single"/>
        </w:rPr>
        <w:tab/>
        <w:t>56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58</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58</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57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59</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59</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61</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64</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67</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63</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58</w:t>
      </w:r>
    </w:p>
    <w:p w14:paraId="1406BF87" w14:textId="77777777" w:rsidR="00082448" w:rsidRPr="00082448" w:rsidRDefault="00082448" w:rsidP="00082448">
      <w:pPr>
        <w:widowControl w:val="0"/>
        <w:tabs>
          <w:tab w:val="left" w:pos="1874"/>
        </w:tabs>
        <w:autoSpaceDE w:val="0"/>
        <w:autoSpaceDN w:val="0"/>
        <w:spacing w:before="111" w:after="0" w:afterAutospacing="0"/>
        <w:ind w:left="0" w:right="203" w:firstLine="0"/>
        <w:jc w:val="right"/>
        <w:rPr>
          <w:rFonts w:ascii="Arial" w:eastAsia="Arial" w:hAnsi="Arial" w:cs="Arial"/>
          <w:u w:val="single"/>
        </w:rPr>
      </w:pPr>
      <w:r w:rsidRPr="00082448">
        <w:rPr>
          <w:rFonts w:ascii="Arial" w:eastAsia="Arial" w:hAnsi="Arial" w:cs="Arial"/>
          <w:color w:val="02B1F7"/>
          <w:u w:val="single"/>
        </w:rPr>
        <w:t>S-1</w:t>
      </w:r>
      <w:r w:rsidRPr="00082448">
        <w:rPr>
          <w:rFonts w:ascii="Arial" w:eastAsia="Arial" w:hAnsi="Arial" w:cs="Arial"/>
          <w:color w:val="02B1F7"/>
          <w:spacing w:val="7"/>
          <w:u w:val="single"/>
        </w:rPr>
        <w:t xml:space="preserve"> </w:t>
      </w:r>
      <w:r w:rsidRPr="00082448">
        <w:rPr>
          <w:rFonts w:ascii="Arial" w:eastAsia="Arial" w:hAnsi="Arial" w:cs="Arial"/>
          <w:color w:val="02B1F7"/>
          <w:u w:val="single"/>
        </w:rPr>
        <w:t>and</w:t>
      </w:r>
      <w:r w:rsidRPr="00082448">
        <w:rPr>
          <w:rFonts w:ascii="Arial" w:eastAsia="Arial" w:hAnsi="Arial" w:cs="Arial"/>
          <w:color w:val="02B1F7"/>
          <w:spacing w:val="7"/>
          <w:u w:val="single"/>
        </w:rPr>
        <w:t xml:space="preserve"> </w:t>
      </w:r>
      <w:r w:rsidRPr="00082448">
        <w:rPr>
          <w:rFonts w:ascii="Arial" w:eastAsia="Arial" w:hAnsi="Arial" w:cs="Arial"/>
          <w:color w:val="02B1F7"/>
          <w:u w:val="single"/>
        </w:rPr>
        <w:t>S-</w:t>
      </w:r>
      <w:r w:rsidRPr="00082448">
        <w:rPr>
          <w:rFonts w:ascii="Arial" w:eastAsia="Arial" w:hAnsi="Arial" w:cs="Arial"/>
          <w:color w:val="02B1F7"/>
          <w:spacing w:val="-10"/>
          <w:u w:val="single"/>
        </w:rPr>
        <w:t>2</w:t>
      </w:r>
      <w:r w:rsidRPr="00082448">
        <w:rPr>
          <w:rFonts w:ascii="Arial" w:eastAsia="Arial" w:hAnsi="Arial" w:cs="Arial"/>
          <w:color w:val="02B1F7"/>
          <w:u w:val="single"/>
        </w:rPr>
        <w:tab/>
        <w:t>61</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61</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58</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57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44</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54</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68</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72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89</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90</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90</w:t>
      </w:r>
    </w:p>
    <w:p w14:paraId="61EE6D04" w14:textId="77777777" w:rsidR="00082448" w:rsidRPr="00082448" w:rsidRDefault="00082448" w:rsidP="00082448">
      <w:pPr>
        <w:widowControl w:val="0"/>
        <w:tabs>
          <w:tab w:val="left" w:pos="1686"/>
        </w:tabs>
        <w:autoSpaceDE w:val="0"/>
        <w:autoSpaceDN w:val="0"/>
        <w:spacing w:before="110" w:after="0" w:afterAutospacing="0"/>
        <w:ind w:left="0" w:right="203" w:firstLine="0"/>
        <w:jc w:val="right"/>
        <w:rPr>
          <w:rFonts w:ascii="Arial" w:eastAsia="Arial" w:hAnsi="Arial" w:cs="Arial"/>
          <w:u w:val="single"/>
        </w:rPr>
      </w:pPr>
      <w:r w:rsidRPr="00082448">
        <w:rPr>
          <w:rFonts w:ascii="Arial" w:eastAsia="Arial" w:hAnsi="Arial" w:cs="Arial"/>
          <w:color w:val="02B1F7"/>
          <w:u w:val="single"/>
        </w:rPr>
        <w:t>All</w:t>
      </w:r>
      <w:r w:rsidRPr="00082448">
        <w:rPr>
          <w:rFonts w:ascii="Arial" w:eastAsia="Arial" w:hAnsi="Arial" w:cs="Arial"/>
          <w:color w:val="02B1F7"/>
          <w:spacing w:val="3"/>
          <w:u w:val="single"/>
        </w:rPr>
        <w:t xml:space="preserve"> </w:t>
      </w:r>
      <w:proofErr w:type="gramStart"/>
      <w:r w:rsidRPr="00082448">
        <w:rPr>
          <w:rFonts w:ascii="Arial" w:eastAsia="Arial" w:hAnsi="Arial" w:cs="Arial"/>
          <w:color w:val="02B1F7"/>
          <w:spacing w:val="-2"/>
          <w:u w:val="single"/>
        </w:rPr>
        <w:t>other</w:t>
      </w:r>
      <w:proofErr w:type="gramEnd"/>
      <w:r w:rsidRPr="00082448">
        <w:rPr>
          <w:rFonts w:ascii="Arial" w:eastAsia="Arial" w:hAnsi="Arial" w:cs="Arial"/>
          <w:color w:val="02B1F7"/>
          <w:u w:val="single"/>
        </w:rPr>
        <w:tab/>
        <w:t>31</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31</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31</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32</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33</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30</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32</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35</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35</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37</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5"/>
          <w:w w:val="150"/>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54"/>
          <w:w w:val="150"/>
          <w:u w:val="single"/>
        </w:rPr>
        <w:t xml:space="preserve"> </w:t>
      </w:r>
      <w:r w:rsidRPr="00082448">
        <w:rPr>
          <w:rFonts w:ascii="Arial" w:eastAsia="Arial" w:hAnsi="Arial" w:cs="Arial"/>
          <w:color w:val="02B1F7"/>
          <w:u w:val="single"/>
        </w:rPr>
        <w:t>37</w:t>
      </w:r>
      <w:r w:rsidRPr="00082448">
        <w:rPr>
          <w:rFonts w:ascii="Arial" w:eastAsia="Arial" w:hAnsi="Arial" w:cs="Arial"/>
          <w:color w:val="02B1F7"/>
          <w:spacing w:val="66"/>
          <w:u w:val="single"/>
        </w:rPr>
        <w:t xml:space="preserve"> </w:t>
      </w:r>
      <w:r w:rsidRPr="00082448">
        <w:rPr>
          <w:rFonts w:ascii="Arial" w:eastAsia="Arial" w:hAnsi="Arial" w:cs="Arial"/>
          <w:color w:val="02B1F7"/>
          <w:u w:val="single"/>
        </w:rPr>
        <w:t>36</w:t>
      </w:r>
      <w:r w:rsidRPr="00082448">
        <w:rPr>
          <w:rFonts w:ascii="Arial" w:eastAsia="Arial" w:hAnsi="Arial" w:cs="Arial"/>
          <w:color w:val="02B1F7"/>
          <w:spacing w:val="46"/>
          <w:u w:val="single"/>
        </w:rPr>
        <w:t xml:space="preserve"> </w:t>
      </w:r>
      <w:r w:rsidRPr="00082448">
        <w:rPr>
          <w:rFonts w:ascii="Arial" w:eastAsia="Arial" w:hAnsi="Arial" w:cs="Arial"/>
          <w:color w:val="02B1F7"/>
          <w:spacing w:val="-5"/>
          <w:u w:val="single"/>
        </w:rPr>
        <w:t>34</w:t>
      </w:r>
    </w:p>
    <w:p w14:paraId="41D6A07C" w14:textId="77777777" w:rsidR="006C77F9" w:rsidRPr="006C77F9" w:rsidRDefault="006C77F9" w:rsidP="006C77F9">
      <w:pPr>
        <w:spacing w:after="0" w:afterAutospacing="0" w:line="247" w:lineRule="auto"/>
        <w:ind w:left="0" w:firstLine="0"/>
        <w:rPr>
          <w:rFonts w:ascii="Arial" w:eastAsia="Arial" w:hAnsi="Arial" w:cs="Arial"/>
          <w:u w:val="single"/>
        </w:rPr>
        <w:sectPr w:rsidR="006C77F9" w:rsidRPr="006C77F9" w:rsidSect="00211EF5">
          <w:type w:val="continuous"/>
          <w:pgSz w:w="12240" w:h="15840"/>
          <w:pgMar w:top="1320" w:right="1100" w:bottom="720" w:left="320" w:header="0" w:footer="523" w:gutter="0"/>
          <w:cols w:space="720"/>
        </w:sectPr>
      </w:pPr>
    </w:p>
    <w:p w14:paraId="30B60AFD" w14:textId="77777777" w:rsidR="006C77F9" w:rsidRDefault="006C77F9" w:rsidP="006C77F9">
      <w:pPr>
        <w:pStyle w:val="A1"/>
        <w:rPr>
          <w:rFonts w:ascii="Verdana" w:eastAsia="Times New Roman" w:hAnsi="Verdana"/>
          <w:b/>
          <w:bCs/>
          <w:color w:val="FF0000"/>
          <w:sz w:val="24"/>
          <w:szCs w:val="24"/>
        </w:rPr>
      </w:pPr>
    </w:p>
    <w:p w14:paraId="48AD5504" w14:textId="77777777" w:rsidR="000E012D" w:rsidRDefault="000E012D" w:rsidP="006C77F9">
      <w:pPr>
        <w:pStyle w:val="A1"/>
        <w:rPr>
          <w:rFonts w:ascii="Verdana" w:eastAsia="Times New Roman" w:hAnsi="Verdana"/>
          <w:b/>
          <w:bCs/>
          <w:color w:val="FF0000"/>
          <w:sz w:val="24"/>
          <w:szCs w:val="24"/>
        </w:rPr>
      </w:pPr>
    </w:p>
    <w:p w14:paraId="379ECB71" w14:textId="117B70F6" w:rsidR="000E012D" w:rsidRPr="000E012D" w:rsidRDefault="000E012D" w:rsidP="000E012D">
      <w:pPr>
        <w:widowControl w:val="0"/>
        <w:autoSpaceDE w:val="0"/>
        <w:autoSpaceDN w:val="0"/>
        <w:spacing w:before="88" w:after="0" w:afterAutospacing="0"/>
        <w:ind w:left="1764" w:right="1041" w:firstLine="0"/>
        <w:jc w:val="center"/>
        <w:rPr>
          <w:rFonts w:ascii="Arial" w:eastAsia="Arial" w:hAnsi="Arial" w:cs="Arial"/>
          <w:b/>
          <w:u w:val="single"/>
        </w:rPr>
      </w:pPr>
      <w:r w:rsidRPr="000E012D">
        <w:rPr>
          <w:rFonts w:ascii="Arial" w:eastAsia="Arial" w:hAnsi="Arial" w:cs="Arial"/>
          <w:b/>
          <w:color w:val="02B1F7"/>
          <w:u w:val="single"/>
        </w:rPr>
        <w:t>TABLE</w:t>
      </w:r>
      <w:r w:rsidRPr="000E012D">
        <w:rPr>
          <w:rFonts w:ascii="Arial" w:eastAsia="Arial" w:hAnsi="Arial" w:cs="Arial"/>
          <w:b/>
          <w:color w:val="02B1F7"/>
          <w:spacing w:val="15"/>
          <w:u w:val="single"/>
        </w:rPr>
        <w:t xml:space="preserve"> </w:t>
      </w:r>
      <w:r w:rsidRPr="000E012D">
        <w:rPr>
          <w:rFonts w:ascii="Arial" w:eastAsia="Arial" w:hAnsi="Arial" w:cs="Arial"/>
          <w:b/>
          <w:color w:val="02B1F7"/>
          <w:spacing w:val="-2"/>
          <w:u w:val="single"/>
        </w:rPr>
        <w:t>C406.1.1(2)</w:t>
      </w:r>
      <w:r w:rsidR="005616C1">
        <w:rPr>
          <w:rFonts w:ascii="Arial" w:eastAsia="Arial" w:hAnsi="Arial" w:cs="Arial"/>
          <w:b/>
          <w:color w:val="02B1F7"/>
          <w:spacing w:val="-2"/>
          <w:u w:val="single"/>
        </w:rPr>
        <w:t xml:space="preserve"> </w:t>
      </w:r>
      <w:bookmarkStart w:id="42" w:name="_Hlk206485001"/>
      <w:bookmarkStart w:id="43" w:name="_Hlk206428683"/>
      <w:r w:rsidR="005616C1" w:rsidRPr="005616C1">
        <w:rPr>
          <w:rFonts w:ascii="Arial" w:eastAsia="Arial" w:hAnsi="Arial" w:cs="Arial"/>
          <w:b/>
          <w:color w:val="EE0000"/>
          <w:spacing w:val="-2"/>
        </w:rPr>
        <w:t>(Use text from Table C406.1.1(2) of the 2024 IECC)</w:t>
      </w:r>
      <w:bookmarkEnd w:id="42"/>
    </w:p>
    <w:bookmarkEnd w:id="43"/>
    <w:p w14:paraId="61EF88F0" w14:textId="77777777" w:rsidR="000E012D" w:rsidRPr="000E012D" w:rsidRDefault="000E012D" w:rsidP="000E012D">
      <w:pPr>
        <w:widowControl w:val="0"/>
        <w:autoSpaceDE w:val="0"/>
        <w:autoSpaceDN w:val="0"/>
        <w:spacing w:before="6" w:after="0" w:afterAutospacing="0" w:line="242" w:lineRule="auto"/>
        <w:ind w:left="1140" w:right="415" w:firstLine="0"/>
        <w:jc w:val="center"/>
        <w:rPr>
          <w:rFonts w:ascii="Arial" w:eastAsia="Arial" w:hAnsi="Arial" w:cs="Arial"/>
          <w:b/>
          <w:u w:val="single"/>
        </w:rPr>
      </w:pPr>
      <w:r w:rsidRPr="000E012D">
        <w:rPr>
          <w:rFonts w:ascii="Arial" w:eastAsia="Arial" w:hAnsi="Arial" w:cs="Arial"/>
          <w:b/>
          <w:color w:val="02B1F7"/>
          <w:u w:val="single"/>
        </w:rPr>
        <w:t>LIMIT TO ENERGY EFFICIENCY CREDIT CARRYOVER FROM RENEWABLE AND LOAD MANAGEMENT CREDITS</w:t>
      </w:r>
    </w:p>
    <w:p w14:paraId="72CF5256" w14:textId="77777777" w:rsidR="000E012D" w:rsidRDefault="000E012D" w:rsidP="006C77F9">
      <w:pPr>
        <w:pStyle w:val="A1"/>
        <w:rPr>
          <w:rFonts w:ascii="Verdana" w:eastAsia="Times New Roman" w:hAnsi="Verdana"/>
          <w:b/>
          <w:bCs/>
          <w:color w:val="FF0000"/>
          <w:sz w:val="24"/>
          <w:szCs w:val="24"/>
        </w:rPr>
      </w:pPr>
    </w:p>
    <w:p w14:paraId="50E70EFB" w14:textId="77777777" w:rsidR="000E012D" w:rsidRDefault="000E012D" w:rsidP="006C77F9">
      <w:pPr>
        <w:pStyle w:val="A1"/>
        <w:rPr>
          <w:rFonts w:ascii="Verdana" w:eastAsia="Times New Roman" w:hAnsi="Verdana"/>
          <w:b/>
          <w:bCs/>
          <w:color w:val="FF0000"/>
          <w:sz w:val="24"/>
          <w:szCs w:val="24"/>
        </w:rPr>
      </w:pPr>
    </w:p>
    <w:p w14:paraId="03324AA2" w14:textId="24607B03" w:rsidR="006C77F9" w:rsidRDefault="000E012D" w:rsidP="006C77F9">
      <w:pPr>
        <w:pStyle w:val="A1"/>
        <w:rPr>
          <w:rFonts w:ascii="Verdana" w:eastAsia="Times New Roman" w:hAnsi="Verdana"/>
          <w:b/>
          <w:bCs/>
          <w:color w:val="FF0000"/>
          <w:sz w:val="24"/>
          <w:szCs w:val="24"/>
        </w:rPr>
      </w:pPr>
      <w:r w:rsidRPr="000E012D">
        <w:rPr>
          <w:noProof/>
        </w:rPr>
        <w:drawing>
          <wp:inline distT="0" distB="0" distL="0" distR="0" wp14:anchorId="49782394" wp14:editId="662D5A9F">
            <wp:extent cx="6400800" cy="2490470"/>
            <wp:effectExtent l="0" t="0" r="0" b="5080"/>
            <wp:docPr id="59877041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2490470"/>
                    </a:xfrm>
                    <a:prstGeom prst="rect">
                      <a:avLst/>
                    </a:prstGeom>
                    <a:noFill/>
                    <a:ln>
                      <a:noFill/>
                    </a:ln>
                  </pic:spPr>
                </pic:pic>
              </a:graphicData>
            </a:graphic>
          </wp:inline>
        </w:drawing>
      </w:r>
    </w:p>
    <w:p w14:paraId="4AC89676" w14:textId="77777777" w:rsidR="006C77F9" w:rsidRDefault="006C77F9" w:rsidP="006C77F9">
      <w:pPr>
        <w:pStyle w:val="A1"/>
        <w:rPr>
          <w:rFonts w:ascii="Verdana" w:eastAsia="Times New Roman" w:hAnsi="Verdana"/>
          <w:b/>
          <w:bCs/>
          <w:color w:val="FF0000"/>
          <w:sz w:val="24"/>
          <w:szCs w:val="24"/>
        </w:rPr>
      </w:pPr>
    </w:p>
    <w:p w14:paraId="35FB9BCE" w14:textId="77777777" w:rsidR="006C77F9" w:rsidRDefault="006C77F9" w:rsidP="006C77F9">
      <w:pPr>
        <w:pStyle w:val="A1"/>
        <w:rPr>
          <w:rFonts w:ascii="Verdana" w:eastAsia="Times New Roman" w:hAnsi="Verdana"/>
          <w:b/>
          <w:bCs/>
          <w:color w:val="FF0000"/>
          <w:sz w:val="24"/>
          <w:szCs w:val="24"/>
        </w:rPr>
      </w:pPr>
    </w:p>
    <w:p w14:paraId="53F6AAF2" w14:textId="77777777" w:rsidR="00DB06CE" w:rsidRDefault="00DB06CE" w:rsidP="00DB06CE">
      <w:pPr>
        <w:pStyle w:val="Heading1"/>
        <w:spacing w:before="88"/>
        <w:ind w:left="1768"/>
        <w:jc w:val="both"/>
        <w:rPr>
          <w:rFonts w:ascii="Arial" w:eastAsia="Arial" w:hAnsi="Arial"/>
          <w:sz w:val="22"/>
          <w:szCs w:val="22"/>
        </w:rPr>
      </w:pPr>
      <w:r>
        <w:rPr>
          <w:color w:val="02B1F7"/>
        </w:rPr>
        <w:t>C406.1.1.1</w:t>
      </w:r>
      <w:r>
        <w:rPr>
          <w:color w:val="02B1F7"/>
          <w:spacing w:val="13"/>
        </w:rPr>
        <w:t xml:space="preserve"> </w:t>
      </w:r>
      <w:r>
        <w:rPr>
          <w:color w:val="02B1F7"/>
          <w:spacing w:val="-2"/>
        </w:rPr>
        <w:t>Reserved.</w:t>
      </w:r>
    </w:p>
    <w:p w14:paraId="3908F2DC" w14:textId="77777777" w:rsidR="00DB06CE" w:rsidRDefault="00DB06CE" w:rsidP="00DB06CE">
      <w:pPr>
        <w:spacing w:before="156" w:line="242" w:lineRule="auto"/>
        <w:ind w:left="1768" w:right="142"/>
        <w:jc w:val="both"/>
        <w:rPr>
          <w:u w:val="single"/>
        </w:rPr>
      </w:pPr>
      <w:r>
        <w:rPr>
          <w:b/>
          <w:color w:val="02B1F7"/>
          <w:u w:val="single"/>
        </w:rPr>
        <w:t>C406.1.1.2</w:t>
      </w:r>
      <w:r>
        <w:rPr>
          <w:b/>
          <w:color w:val="02B1F7"/>
          <w:spacing w:val="40"/>
          <w:u w:val="single"/>
        </w:rPr>
        <w:t xml:space="preserve"> </w:t>
      </w:r>
      <w:r>
        <w:rPr>
          <w:b/>
          <w:color w:val="02B1F7"/>
          <w:u w:val="single"/>
        </w:rPr>
        <w:t>Building</w:t>
      </w:r>
      <w:r>
        <w:rPr>
          <w:b/>
          <w:color w:val="02B1F7"/>
          <w:spacing w:val="40"/>
          <w:u w:val="single"/>
        </w:rPr>
        <w:t xml:space="preserve"> </w:t>
      </w:r>
      <w:r>
        <w:rPr>
          <w:b/>
          <w:color w:val="02B1F7"/>
          <w:u w:val="single"/>
        </w:rPr>
        <w:t>core/shell</w:t>
      </w:r>
      <w:r>
        <w:rPr>
          <w:b/>
          <w:color w:val="02B1F7"/>
          <w:spacing w:val="40"/>
          <w:u w:val="single"/>
        </w:rPr>
        <w:t xml:space="preserve"> </w:t>
      </w:r>
      <w:r>
        <w:rPr>
          <w:b/>
          <w:color w:val="02B1F7"/>
          <w:u w:val="single"/>
        </w:rPr>
        <w:t>and</w:t>
      </w:r>
      <w:r>
        <w:rPr>
          <w:b/>
          <w:color w:val="02B1F7"/>
          <w:spacing w:val="40"/>
          <w:u w:val="single"/>
        </w:rPr>
        <w:t xml:space="preserve"> </w:t>
      </w:r>
      <w:r>
        <w:rPr>
          <w:b/>
          <w:color w:val="02B1F7"/>
          <w:u w:val="single"/>
        </w:rPr>
        <w:t>build-out</w:t>
      </w:r>
      <w:r>
        <w:rPr>
          <w:b/>
          <w:color w:val="02B1F7"/>
          <w:spacing w:val="40"/>
          <w:u w:val="single"/>
        </w:rPr>
        <w:t xml:space="preserve"> </w:t>
      </w:r>
      <w:r>
        <w:rPr>
          <w:b/>
          <w:color w:val="02B1F7"/>
          <w:u w:val="single"/>
        </w:rPr>
        <w:t>construction.</w:t>
      </w:r>
      <w:r>
        <w:rPr>
          <w:b/>
          <w:color w:val="02B1F7"/>
          <w:spacing w:val="80"/>
          <w:u w:val="single"/>
        </w:rPr>
        <w:t xml:space="preserve"> </w:t>
      </w:r>
      <w:r>
        <w:rPr>
          <w:color w:val="02B1F7"/>
          <w:u w:val="single"/>
        </w:rPr>
        <w:t>Where</w:t>
      </w:r>
      <w:r>
        <w:rPr>
          <w:color w:val="02B1F7"/>
          <w:spacing w:val="40"/>
          <w:u w:val="single"/>
        </w:rPr>
        <w:t xml:space="preserve"> </w:t>
      </w:r>
      <w:r>
        <w:rPr>
          <w:color w:val="02B1F7"/>
          <w:u w:val="single"/>
        </w:rPr>
        <w:t>separate</w:t>
      </w:r>
      <w:r>
        <w:rPr>
          <w:color w:val="02B1F7"/>
          <w:spacing w:val="40"/>
          <w:u w:val="single"/>
        </w:rPr>
        <w:t xml:space="preserve"> </w:t>
      </w:r>
      <w:r>
        <w:rPr>
          <w:color w:val="02B1F7"/>
          <w:u w:val="single"/>
        </w:rPr>
        <w:t>permits are issued for core and shell</w:t>
      </w:r>
      <w:r>
        <w:rPr>
          <w:color w:val="02B1F7"/>
          <w:spacing w:val="40"/>
          <w:u w:val="single"/>
        </w:rPr>
        <w:t xml:space="preserve"> </w:t>
      </w:r>
      <w:r>
        <w:rPr>
          <w:i/>
          <w:color w:val="02B1F7"/>
          <w:u w:val="single"/>
        </w:rPr>
        <w:t xml:space="preserve">buildings </w:t>
      </w:r>
      <w:r>
        <w:rPr>
          <w:color w:val="02B1F7"/>
          <w:u w:val="single"/>
        </w:rPr>
        <w:t>and build-out construction, compliance shall be in accordance with the following requirements.</w:t>
      </w:r>
    </w:p>
    <w:p w14:paraId="2759BFCF" w14:textId="77777777" w:rsidR="00DB06CE" w:rsidRDefault="00DB06CE" w:rsidP="003E5210">
      <w:pPr>
        <w:pStyle w:val="ListParagraph"/>
        <w:widowControl w:val="0"/>
        <w:numPr>
          <w:ilvl w:val="0"/>
          <w:numId w:val="15"/>
        </w:numPr>
        <w:tabs>
          <w:tab w:val="left" w:pos="2511"/>
          <w:tab w:val="left" w:pos="2554"/>
        </w:tabs>
        <w:autoSpaceDE w:val="0"/>
        <w:autoSpaceDN w:val="0"/>
        <w:spacing w:before="2" w:after="0" w:line="242" w:lineRule="auto"/>
        <w:ind w:right="143" w:hanging="256"/>
        <w:contextualSpacing w:val="0"/>
        <w:jc w:val="both"/>
        <w:rPr>
          <w:u w:val="single"/>
        </w:rPr>
      </w:pPr>
      <w:r>
        <w:rPr>
          <w:color w:val="02B1F7"/>
          <w:u w:val="single"/>
        </w:rPr>
        <w:t>Core</w:t>
      </w:r>
      <w:r>
        <w:rPr>
          <w:color w:val="02B1F7"/>
          <w:spacing w:val="40"/>
          <w:u w:val="single"/>
        </w:rPr>
        <w:t xml:space="preserve"> </w:t>
      </w:r>
      <w:r>
        <w:rPr>
          <w:color w:val="02B1F7"/>
          <w:u w:val="single"/>
        </w:rPr>
        <w:t xml:space="preserve">and shell </w:t>
      </w:r>
      <w:r>
        <w:rPr>
          <w:i/>
          <w:color w:val="02B1F7"/>
          <w:u w:val="single"/>
        </w:rPr>
        <w:t xml:space="preserve">buildings </w:t>
      </w:r>
      <w:r>
        <w:rPr>
          <w:color w:val="02B1F7"/>
          <w:u w:val="single"/>
        </w:rPr>
        <w:t xml:space="preserve">or portions of </w:t>
      </w:r>
      <w:r>
        <w:rPr>
          <w:i/>
          <w:color w:val="02B1F7"/>
          <w:u w:val="single"/>
        </w:rPr>
        <w:t xml:space="preserve">buildings </w:t>
      </w:r>
      <w:r>
        <w:rPr>
          <w:color w:val="02B1F7"/>
          <w:u w:val="single"/>
        </w:rPr>
        <w:t xml:space="preserve">shall comply with one of the </w:t>
      </w:r>
      <w:r>
        <w:rPr>
          <w:color w:val="02B1F7"/>
          <w:spacing w:val="-2"/>
          <w:u w:val="single"/>
        </w:rPr>
        <w:t>following:</w:t>
      </w:r>
    </w:p>
    <w:p w14:paraId="39203287" w14:textId="77777777" w:rsidR="00DB06CE" w:rsidRDefault="00DB06CE" w:rsidP="003E5210">
      <w:pPr>
        <w:pStyle w:val="ListParagraph"/>
        <w:widowControl w:val="0"/>
        <w:numPr>
          <w:ilvl w:val="1"/>
          <w:numId w:val="15"/>
        </w:numPr>
        <w:tabs>
          <w:tab w:val="left" w:pos="2961"/>
        </w:tabs>
        <w:autoSpaceDE w:val="0"/>
        <w:autoSpaceDN w:val="0"/>
        <w:spacing w:before="1" w:after="0" w:line="242" w:lineRule="auto"/>
        <w:ind w:right="142"/>
        <w:contextualSpacing w:val="0"/>
        <w:jc w:val="both"/>
        <w:rPr>
          <w:u w:val="single"/>
        </w:rPr>
      </w:pPr>
      <w:r>
        <w:rPr>
          <w:color w:val="02B1F7"/>
          <w:u w:val="single"/>
        </w:rPr>
        <w:t xml:space="preserve">Where the permit includes a central HVAC system or </w:t>
      </w:r>
      <w:r>
        <w:rPr>
          <w:i/>
          <w:color w:val="02B1F7"/>
          <w:u w:val="single"/>
        </w:rPr>
        <w:t xml:space="preserve">service water heating </w:t>
      </w:r>
      <w:r>
        <w:rPr>
          <w:color w:val="02B1F7"/>
          <w:u w:val="single"/>
        </w:rPr>
        <w:t>system</w:t>
      </w:r>
      <w:r>
        <w:rPr>
          <w:color w:val="02B1F7"/>
          <w:spacing w:val="40"/>
          <w:u w:val="single"/>
        </w:rPr>
        <w:t xml:space="preserve"> </w:t>
      </w:r>
      <w:r>
        <w:rPr>
          <w:color w:val="02B1F7"/>
          <w:u w:val="single"/>
        </w:rPr>
        <w:t>with</w:t>
      </w:r>
      <w:r>
        <w:rPr>
          <w:color w:val="02B1F7"/>
          <w:spacing w:val="40"/>
          <w:u w:val="single"/>
        </w:rPr>
        <w:t xml:space="preserve"> </w:t>
      </w:r>
      <w:r>
        <w:rPr>
          <w:color w:val="02B1F7"/>
          <w:u w:val="single"/>
        </w:rPr>
        <w:t>chillers,</w:t>
      </w:r>
      <w:r>
        <w:rPr>
          <w:color w:val="02B1F7"/>
          <w:spacing w:val="40"/>
          <w:u w:val="single"/>
        </w:rPr>
        <w:t xml:space="preserve"> </w:t>
      </w:r>
      <w:r>
        <w:rPr>
          <w:color w:val="02B1F7"/>
          <w:u w:val="single"/>
        </w:rPr>
        <w:t>heat</w:t>
      </w:r>
      <w:r>
        <w:rPr>
          <w:color w:val="02B1F7"/>
          <w:spacing w:val="40"/>
          <w:u w:val="single"/>
        </w:rPr>
        <w:t xml:space="preserve"> </w:t>
      </w:r>
      <w:r>
        <w:rPr>
          <w:color w:val="02B1F7"/>
          <w:u w:val="single"/>
        </w:rPr>
        <w:t>pumps,</w:t>
      </w:r>
      <w:r>
        <w:rPr>
          <w:color w:val="02B1F7"/>
          <w:spacing w:val="40"/>
          <w:u w:val="single"/>
        </w:rPr>
        <w:t xml:space="preserve"> </w:t>
      </w:r>
      <w:r>
        <w:rPr>
          <w:color w:val="02B1F7"/>
          <w:u w:val="single"/>
        </w:rPr>
        <w:t>boilers,</w:t>
      </w:r>
      <w:r>
        <w:rPr>
          <w:color w:val="02B1F7"/>
          <w:spacing w:val="40"/>
          <w:u w:val="single"/>
        </w:rPr>
        <w:t xml:space="preserve"> </w:t>
      </w:r>
      <w:r>
        <w:rPr>
          <w:i/>
          <w:color w:val="02B1F7"/>
          <w:u w:val="single"/>
        </w:rPr>
        <w:t>service</w:t>
      </w:r>
      <w:r>
        <w:rPr>
          <w:i/>
          <w:color w:val="02B1F7"/>
          <w:spacing w:val="40"/>
          <w:u w:val="single"/>
        </w:rPr>
        <w:t xml:space="preserve"> </w:t>
      </w:r>
      <w:r>
        <w:rPr>
          <w:i/>
          <w:color w:val="02B1F7"/>
          <w:u w:val="single"/>
        </w:rPr>
        <w:t>water</w:t>
      </w:r>
      <w:r>
        <w:rPr>
          <w:i/>
          <w:color w:val="02B1F7"/>
          <w:spacing w:val="40"/>
          <w:u w:val="single"/>
        </w:rPr>
        <w:t xml:space="preserve"> </w:t>
      </w:r>
      <w:r>
        <w:rPr>
          <w:i/>
          <w:color w:val="02B1F7"/>
          <w:u w:val="single"/>
        </w:rPr>
        <w:t>heating</w:t>
      </w:r>
      <w:r>
        <w:rPr>
          <w:i/>
          <w:color w:val="02B1F7"/>
          <w:spacing w:val="80"/>
          <w:u w:val="single"/>
        </w:rPr>
        <w:t xml:space="preserve"> </w:t>
      </w:r>
      <w:r>
        <w:rPr>
          <w:color w:val="02B1F7"/>
          <w:u w:val="single"/>
        </w:rPr>
        <w:t>equipment or</w:t>
      </w:r>
      <w:r>
        <w:rPr>
          <w:color w:val="02B1F7"/>
          <w:spacing w:val="40"/>
          <w:u w:val="single"/>
        </w:rPr>
        <w:t xml:space="preserve"> </w:t>
      </w:r>
      <w:r>
        <w:rPr>
          <w:color w:val="02B1F7"/>
          <w:u w:val="single"/>
        </w:rPr>
        <w:t>loop</w:t>
      </w:r>
      <w:r>
        <w:rPr>
          <w:color w:val="02B1F7"/>
          <w:spacing w:val="40"/>
          <w:u w:val="single"/>
        </w:rPr>
        <w:t xml:space="preserve"> </w:t>
      </w:r>
      <w:r>
        <w:rPr>
          <w:color w:val="02B1F7"/>
          <w:u w:val="single"/>
        </w:rPr>
        <w:t>pumping</w:t>
      </w:r>
      <w:r>
        <w:rPr>
          <w:color w:val="02B1F7"/>
          <w:spacing w:val="40"/>
          <w:u w:val="single"/>
        </w:rPr>
        <w:t xml:space="preserve"> </w:t>
      </w:r>
      <w:r>
        <w:rPr>
          <w:color w:val="02B1F7"/>
          <w:u w:val="single"/>
        </w:rPr>
        <w:t>systems</w:t>
      </w:r>
      <w:r>
        <w:rPr>
          <w:color w:val="02B1F7"/>
          <w:spacing w:val="40"/>
          <w:u w:val="single"/>
        </w:rPr>
        <w:t xml:space="preserve"> </w:t>
      </w:r>
      <w:r>
        <w:rPr>
          <w:color w:val="02B1F7"/>
          <w:u w:val="single"/>
        </w:rPr>
        <w:t>with</w:t>
      </w:r>
      <w:r>
        <w:rPr>
          <w:color w:val="02B1F7"/>
          <w:spacing w:val="40"/>
          <w:u w:val="single"/>
        </w:rPr>
        <w:t xml:space="preserve"> </w:t>
      </w:r>
      <w:r>
        <w:rPr>
          <w:color w:val="02B1F7"/>
          <w:u w:val="single"/>
        </w:rPr>
        <w:t>heat</w:t>
      </w:r>
      <w:r>
        <w:rPr>
          <w:color w:val="02B1F7"/>
          <w:spacing w:val="40"/>
          <w:u w:val="single"/>
        </w:rPr>
        <w:t xml:space="preserve"> </w:t>
      </w:r>
      <w:r>
        <w:rPr>
          <w:color w:val="02B1F7"/>
          <w:u w:val="single"/>
        </w:rPr>
        <w:t>rejection,</w:t>
      </w:r>
      <w:r>
        <w:rPr>
          <w:color w:val="02B1F7"/>
          <w:spacing w:val="40"/>
          <w:u w:val="single"/>
        </w:rPr>
        <w:t xml:space="preserve"> </w:t>
      </w:r>
      <w:r>
        <w:rPr>
          <w:color w:val="02B1F7"/>
          <w:u w:val="single"/>
        </w:rPr>
        <w:t>the</w:t>
      </w:r>
      <w:r>
        <w:rPr>
          <w:color w:val="02B1F7"/>
          <w:spacing w:val="40"/>
          <w:u w:val="single"/>
        </w:rPr>
        <w:t xml:space="preserve"> </w:t>
      </w:r>
      <w:r>
        <w:rPr>
          <w:color w:val="02B1F7"/>
          <w:u w:val="single"/>
        </w:rPr>
        <w:t>project</w:t>
      </w:r>
      <w:r>
        <w:rPr>
          <w:color w:val="02B1F7"/>
          <w:spacing w:val="40"/>
          <w:u w:val="single"/>
        </w:rPr>
        <w:t xml:space="preserve"> </w:t>
      </w:r>
      <w:r>
        <w:rPr>
          <w:color w:val="02B1F7"/>
          <w:u w:val="single"/>
        </w:rPr>
        <w:t>shall</w:t>
      </w:r>
      <w:r>
        <w:rPr>
          <w:color w:val="02B1F7"/>
          <w:spacing w:val="40"/>
          <w:u w:val="single"/>
        </w:rPr>
        <w:t xml:space="preserve"> </w:t>
      </w:r>
      <w:r>
        <w:rPr>
          <w:color w:val="02B1F7"/>
          <w:u w:val="single"/>
        </w:rPr>
        <w:t>achieve</w:t>
      </w:r>
      <w:r>
        <w:rPr>
          <w:color w:val="02B1F7"/>
          <w:spacing w:val="40"/>
          <w:u w:val="single"/>
        </w:rPr>
        <w:t xml:space="preserve"> </w:t>
      </w:r>
      <w:r>
        <w:rPr>
          <w:color w:val="02B1F7"/>
          <w:u w:val="single"/>
        </w:rPr>
        <w:t xml:space="preserve">not less than 50 percent of the energy credits required by </w:t>
      </w:r>
      <w:hyperlink r:id="rId57" w:anchor="_bookmark2" w:history="1">
        <w:r>
          <w:rPr>
            <w:rStyle w:val="Hyperlink"/>
            <w:b/>
            <w:color w:val="02B1F7"/>
          </w:rPr>
          <w:t>Section C406.1.1</w:t>
        </w:r>
      </w:hyperlink>
      <w:r>
        <w:rPr>
          <w:b/>
          <w:color w:val="02B1F7"/>
          <w:u w:val="single"/>
        </w:rPr>
        <w:t xml:space="preserve"> </w:t>
      </w:r>
      <w:r>
        <w:rPr>
          <w:color w:val="02B1F7"/>
          <w:u w:val="single"/>
        </w:rPr>
        <w:t xml:space="preserve">in accordance with </w:t>
      </w:r>
      <w:hyperlink r:id="rId58" w:anchor="_bookmark8" w:history="1">
        <w:r>
          <w:rPr>
            <w:rStyle w:val="Hyperlink"/>
            <w:b/>
            <w:color w:val="02B1F7"/>
          </w:rPr>
          <w:t xml:space="preserve">Section </w:t>
        </w:r>
        <w:r>
          <w:rPr>
            <w:rStyle w:val="Hyperlink"/>
            <w:b/>
            <w:color w:val="02B1F7"/>
          </w:rPr>
          <w:lastRenderedPageBreak/>
          <w:t>C406.2</w:t>
        </w:r>
      </w:hyperlink>
      <w:r>
        <w:rPr>
          <w:color w:val="02B1F7"/>
          <w:u w:val="single"/>
        </w:rPr>
        <w:t>.</w:t>
      </w:r>
    </w:p>
    <w:p w14:paraId="233F4614" w14:textId="77777777" w:rsidR="00DB06CE" w:rsidRDefault="00DB06CE" w:rsidP="003E5210">
      <w:pPr>
        <w:pStyle w:val="ListParagraph"/>
        <w:widowControl w:val="0"/>
        <w:numPr>
          <w:ilvl w:val="1"/>
          <w:numId w:val="15"/>
        </w:numPr>
        <w:tabs>
          <w:tab w:val="left" w:pos="2961"/>
        </w:tabs>
        <w:autoSpaceDE w:val="0"/>
        <w:autoSpaceDN w:val="0"/>
        <w:spacing w:before="33" w:after="0" w:line="242" w:lineRule="auto"/>
        <w:ind w:right="141"/>
        <w:contextualSpacing w:val="0"/>
        <w:jc w:val="both"/>
        <w:rPr>
          <w:u w:val="single"/>
        </w:rPr>
      </w:pPr>
      <w:r>
        <w:rPr>
          <w:color w:val="02B1F7"/>
          <w:u w:val="single"/>
        </w:rPr>
        <w:t xml:space="preserve">Alternatively, the project shall achieve not less than 33 percent of the energy credits required by </w:t>
      </w:r>
      <w:hyperlink r:id="rId59" w:anchor="_bookmark2" w:history="1">
        <w:r>
          <w:rPr>
            <w:rStyle w:val="Hyperlink"/>
            <w:b/>
            <w:color w:val="02B1F7"/>
          </w:rPr>
          <w:t>Section C406.1.1</w:t>
        </w:r>
      </w:hyperlink>
      <w:r>
        <w:rPr>
          <w:color w:val="02B1F7"/>
          <w:u w:val="single"/>
        </w:rPr>
        <w:t>.</w:t>
      </w:r>
    </w:p>
    <w:p w14:paraId="4D70295C" w14:textId="77777777" w:rsidR="00DB06CE" w:rsidRDefault="00DB06CE" w:rsidP="003E5210">
      <w:pPr>
        <w:pStyle w:val="ListParagraph"/>
        <w:widowControl w:val="0"/>
        <w:numPr>
          <w:ilvl w:val="0"/>
          <w:numId w:val="15"/>
        </w:numPr>
        <w:tabs>
          <w:tab w:val="left" w:pos="2511"/>
          <w:tab w:val="left" w:pos="2554"/>
        </w:tabs>
        <w:autoSpaceDE w:val="0"/>
        <w:autoSpaceDN w:val="0"/>
        <w:spacing w:before="32" w:after="0" w:line="242" w:lineRule="auto"/>
        <w:ind w:right="143" w:hanging="256"/>
        <w:contextualSpacing w:val="0"/>
        <w:jc w:val="both"/>
        <w:rPr>
          <w:u w:val="single"/>
        </w:rPr>
      </w:pPr>
      <w:r>
        <w:rPr>
          <w:color w:val="02B1F7"/>
          <w:u w:val="single"/>
        </w:rPr>
        <w:t>For</w:t>
      </w:r>
      <w:r>
        <w:rPr>
          <w:color w:val="02B1F7"/>
          <w:spacing w:val="40"/>
          <w:u w:val="single"/>
        </w:rPr>
        <w:t xml:space="preserve"> </w:t>
      </w:r>
      <w:r>
        <w:rPr>
          <w:color w:val="02B1F7"/>
          <w:u w:val="single"/>
        </w:rPr>
        <w:t xml:space="preserve">core and shell buildings or portions of </w:t>
      </w:r>
      <w:r>
        <w:rPr>
          <w:i/>
          <w:color w:val="02B1F7"/>
          <w:u w:val="single"/>
        </w:rPr>
        <w:t>buildings</w:t>
      </w:r>
      <w:r>
        <w:rPr>
          <w:color w:val="02B1F7"/>
          <w:u w:val="single"/>
        </w:rPr>
        <w:t>, the energy credits achieved shall be subject to the following adjustments:</w:t>
      </w:r>
    </w:p>
    <w:p w14:paraId="62EF7BD2" w14:textId="77777777" w:rsidR="00DB06CE" w:rsidRDefault="00DB06CE" w:rsidP="003E5210">
      <w:pPr>
        <w:pStyle w:val="ListParagraph"/>
        <w:widowControl w:val="0"/>
        <w:numPr>
          <w:ilvl w:val="1"/>
          <w:numId w:val="15"/>
        </w:numPr>
        <w:tabs>
          <w:tab w:val="left" w:pos="2961"/>
        </w:tabs>
        <w:autoSpaceDE w:val="0"/>
        <w:autoSpaceDN w:val="0"/>
        <w:spacing w:before="1" w:after="0" w:line="242" w:lineRule="auto"/>
        <w:ind w:right="143"/>
        <w:contextualSpacing w:val="0"/>
        <w:jc w:val="both"/>
        <w:rPr>
          <w:u w:val="single"/>
        </w:rPr>
      </w:pPr>
      <w:r>
        <w:rPr>
          <w:color w:val="02B1F7"/>
          <w:u w:val="single"/>
        </w:rPr>
        <w:t xml:space="preserve">Lighting measure credits shall be determined only for areas with final lighting </w:t>
      </w:r>
      <w:r>
        <w:rPr>
          <w:color w:val="02B1F7"/>
          <w:spacing w:val="-2"/>
          <w:u w:val="single"/>
        </w:rPr>
        <w:t>installed.</w:t>
      </w:r>
    </w:p>
    <w:p w14:paraId="186E197C" w14:textId="77777777" w:rsidR="00DB06CE" w:rsidRDefault="00DB06CE" w:rsidP="003E5210">
      <w:pPr>
        <w:pStyle w:val="ListParagraph"/>
        <w:widowControl w:val="0"/>
        <w:numPr>
          <w:ilvl w:val="1"/>
          <w:numId w:val="15"/>
        </w:numPr>
        <w:tabs>
          <w:tab w:val="left" w:pos="2961"/>
        </w:tabs>
        <w:autoSpaceDE w:val="0"/>
        <w:autoSpaceDN w:val="0"/>
        <w:spacing w:before="32" w:after="0" w:line="242" w:lineRule="auto"/>
        <w:ind w:right="143"/>
        <w:contextualSpacing w:val="0"/>
        <w:jc w:val="both"/>
        <w:rPr>
          <w:u w:val="single"/>
        </w:rPr>
      </w:pPr>
      <w:r>
        <w:rPr>
          <w:color w:val="02B1F7"/>
          <w:u w:val="single"/>
        </w:rPr>
        <w:t xml:space="preserve">Where HVAC or </w:t>
      </w:r>
      <w:r>
        <w:rPr>
          <w:i/>
          <w:color w:val="02B1F7"/>
          <w:u w:val="single"/>
        </w:rPr>
        <w:t>service water heating</w:t>
      </w:r>
      <w:r>
        <w:rPr>
          <w:i/>
          <w:color w:val="02B1F7"/>
          <w:spacing w:val="40"/>
          <w:u w:val="single"/>
        </w:rPr>
        <w:t xml:space="preserve"> </w:t>
      </w:r>
      <w:r>
        <w:rPr>
          <w:color w:val="02B1F7"/>
          <w:u w:val="single"/>
        </w:rPr>
        <w:t xml:space="preserve">systems are designed to serve the entire </w:t>
      </w:r>
      <w:proofErr w:type="gramStart"/>
      <w:r>
        <w:rPr>
          <w:i/>
          <w:color w:val="02B1F7"/>
          <w:u w:val="single"/>
        </w:rPr>
        <w:t>building</w:t>
      </w:r>
      <w:r>
        <w:rPr>
          <w:i/>
          <w:color w:val="02B1F7"/>
          <w:spacing w:val="-16"/>
          <w:u w:val="single"/>
        </w:rPr>
        <w:t xml:space="preserve"> </w:t>
      </w:r>
      <w:r>
        <w:rPr>
          <w:color w:val="02B1F7"/>
          <w:u w:val="single"/>
        </w:rPr>
        <w:t>,</w:t>
      </w:r>
      <w:proofErr w:type="gramEnd"/>
      <w:r>
        <w:rPr>
          <w:color w:val="02B1F7"/>
          <w:u w:val="single"/>
        </w:rPr>
        <w:t xml:space="preserve"> full HVAC or </w:t>
      </w:r>
      <w:r>
        <w:rPr>
          <w:i/>
          <w:color w:val="02B1F7"/>
          <w:u w:val="single"/>
        </w:rPr>
        <w:t>service water heating</w:t>
      </w:r>
      <w:r>
        <w:rPr>
          <w:i/>
          <w:color w:val="02B1F7"/>
          <w:spacing w:val="40"/>
          <w:u w:val="single"/>
        </w:rPr>
        <w:t xml:space="preserve"> </w:t>
      </w:r>
      <w:r>
        <w:rPr>
          <w:color w:val="02B1F7"/>
          <w:u w:val="single"/>
        </w:rPr>
        <w:t xml:space="preserve">measure credits shall be </w:t>
      </w:r>
      <w:r>
        <w:rPr>
          <w:color w:val="02B1F7"/>
          <w:spacing w:val="-2"/>
          <w:u w:val="single"/>
        </w:rPr>
        <w:t>achieved.</w:t>
      </w:r>
    </w:p>
    <w:p w14:paraId="52D456A1" w14:textId="77777777" w:rsidR="00DB06CE" w:rsidRDefault="00DB06CE" w:rsidP="003E5210">
      <w:pPr>
        <w:pStyle w:val="ListParagraph"/>
        <w:widowControl w:val="0"/>
        <w:numPr>
          <w:ilvl w:val="1"/>
          <w:numId w:val="15"/>
        </w:numPr>
        <w:tabs>
          <w:tab w:val="left" w:pos="2961"/>
        </w:tabs>
        <w:autoSpaceDE w:val="0"/>
        <w:autoSpaceDN w:val="0"/>
        <w:spacing w:before="32" w:after="0" w:line="242" w:lineRule="auto"/>
        <w:ind w:right="143"/>
        <w:contextualSpacing w:val="0"/>
        <w:jc w:val="both"/>
        <w:rPr>
          <w:u w:val="single"/>
        </w:rPr>
      </w:pPr>
      <w:r>
        <w:rPr>
          <w:color w:val="02B1F7"/>
          <w:u w:val="single"/>
        </w:rPr>
        <w:t xml:space="preserve">Where HVAC or </w:t>
      </w:r>
      <w:r>
        <w:rPr>
          <w:i/>
          <w:color w:val="02B1F7"/>
          <w:u w:val="single"/>
        </w:rPr>
        <w:t>service water heating</w:t>
      </w:r>
      <w:r>
        <w:rPr>
          <w:i/>
          <w:color w:val="02B1F7"/>
          <w:spacing w:val="40"/>
          <w:u w:val="single"/>
        </w:rPr>
        <w:t xml:space="preserve"> </w:t>
      </w:r>
      <w:r>
        <w:rPr>
          <w:color w:val="02B1F7"/>
          <w:u w:val="single"/>
        </w:rPr>
        <w:t xml:space="preserve">systems are designed to serve individual areas, HVAC or </w:t>
      </w:r>
      <w:r>
        <w:rPr>
          <w:i/>
          <w:color w:val="02B1F7"/>
          <w:u w:val="single"/>
        </w:rPr>
        <w:t>service water heating</w:t>
      </w:r>
      <w:r>
        <w:rPr>
          <w:i/>
          <w:color w:val="02B1F7"/>
          <w:spacing w:val="40"/>
          <w:u w:val="single"/>
        </w:rPr>
        <w:t xml:space="preserve"> </w:t>
      </w:r>
      <w:r>
        <w:rPr>
          <w:color w:val="02B1F7"/>
          <w:u w:val="single"/>
        </w:rPr>
        <w:t>measure credits achieved shall be reduced in proportion to the floor area with final HVAC systems or</w:t>
      </w:r>
      <w:r>
        <w:rPr>
          <w:color w:val="02B1F7"/>
          <w:spacing w:val="80"/>
          <w:u w:val="single"/>
        </w:rPr>
        <w:t xml:space="preserve"> </w:t>
      </w:r>
      <w:r>
        <w:rPr>
          <w:color w:val="02B1F7"/>
          <w:u w:val="single"/>
        </w:rPr>
        <w:t xml:space="preserve">final </w:t>
      </w:r>
      <w:r>
        <w:rPr>
          <w:i/>
          <w:color w:val="02B1F7"/>
          <w:u w:val="single"/>
        </w:rPr>
        <w:t>service water heating</w:t>
      </w:r>
      <w:r>
        <w:rPr>
          <w:i/>
          <w:color w:val="02B1F7"/>
          <w:spacing w:val="40"/>
          <w:u w:val="single"/>
        </w:rPr>
        <w:t xml:space="preserve"> </w:t>
      </w:r>
      <w:r>
        <w:rPr>
          <w:color w:val="02B1F7"/>
          <w:u w:val="single"/>
        </w:rPr>
        <w:t>systems installed.</w:t>
      </w:r>
    </w:p>
    <w:p w14:paraId="370C3B40" w14:textId="77777777" w:rsidR="00DB06CE" w:rsidRDefault="00DB06CE" w:rsidP="003E5210">
      <w:pPr>
        <w:pStyle w:val="ListParagraph"/>
        <w:widowControl w:val="0"/>
        <w:numPr>
          <w:ilvl w:val="0"/>
          <w:numId w:val="15"/>
        </w:numPr>
        <w:tabs>
          <w:tab w:val="left" w:pos="2511"/>
          <w:tab w:val="left" w:pos="2554"/>
        </w:tabs>
        <w:autoSpaceDE w:val="0"/>
        <w:autoSpaceDN w:val="0"/>
        <w:spacing w:before="32" w:after="0" w:line="242" w:lineRule="auto"/>
        <w:ind w:right="143" w:hanging="256"/>
        <w:contextualSpacing w:val="0"/>
        <w:jc w:val="both"/>
        <w:rPr>
          <w:u w:val="single"/>
        </w:rPr>
      </w:pPr>
      <w:r>
        <w:rPr>
          <w:color w:val="02B1F7"/>
          <w:u w:val="single"/>
        </w:rPr>
        <w:t>Build-out</w:t>
      </w:r>
      <w:r>
        <w:rPr>
          <w:color w:val="02B1F7"/>
          <w:spacing w:val="40"/>
          <w:u w:val="single"/>
        </w:rPr>
        <w:t xml:space="preserve"> </w:t>
      </w:r>
      <w:r>
        <w:rPr>
          <w:color w:val="02B1F7"/>
          <w:u w:val="single"/>
        </w:rPr>
        <w:t xml:space="preserve">construction shall be deemed to comply with </w:t>
      </w:r>
      <w:hyperlink r:id="rId60" w:anchor="_bookmark1" w:history="1">
        <w:r>
          <w:rPr>
            <w:rStyle w:val="Hyperlink"/>
            <w:b/>
            <w:color w:val="02B1F7"/>
          </w:rPr>
          <w:t>Section C406.1</w:t>
        </w:r>
      </w:hyperlink>
      <w:r>
        <w:rPr>
          <w:b/>
          <w:color w:val="02B1F7"/>
          <w:u w:val="single"/>
        </w:rPr>
        <w:t xml:space="preserve"> </w:t>
      </w:r>
      <w:r>
        <w:rPr>
          <w:color w:val="02B1F7"/>
          <w:u w:val="single"/>
        </w:rPr>
        <w:t>where one of the following applies:</w:t>
      </w:r>
    </w:p>
    <w:p w14:paraId="6B49DB24" w14:textId="77777777" w:rsidR="00DB06CE" w:rsidRDefault="00DB06CE" w:rsidP="003E5210">
      <w:pPr>
        <w:pStyle w:val="ListParagraph"/>
        <w:widowControl w:val="0"/>
        <w:numPr>
          <w:ilvl w:val="1"/>
          <w:numId w:val="15"/>
        </w:numPr>
        <w:tabs>
          <w:tab w:val="left" w:pos="2961"/>
        </w:tabs>
        <w:autoSpaceDE w:val="0"/>
        <w:autoSpaceDN w:val="0"/>
        <w:spacing w:before="2" w:after="0" w:line="242" w:lineRule="auto"/>
        <w:ind w:right="142"/>
        <w:contextualSpacing w:val="0"/>
        <w:jc w:val="both"/>
        <w:rPr>
          <w:u w:val="single"/>
        </w:rPr>
      </w:pPr>
      <w:r>
        <w:rPr>
          <w:color w:val="02B1F7"/>
          <w:u w:val="single"/>
        </w:rPr>
        <w:t xml:space="preserve">Where heating and cooling generation is provided by a previously installed central system, the energy credits achieved in accordance with </w:t>
      </w:r>
      <w:hyperlink r:id="rId61" w:anchor="_bookmark8" w:history="1">
        <w:r>
          <w:rPr>
            <w:rStyle w:val="Hyperlink"/>
            <w:b/>
            <w:color w:val="02B1F7"/>
          </w:rPr>
          <w:t>Section</w:t>
        </w:r>
      </w:hyperlink>
      <w:r>
        <w:rPr>
          <w:b/>
          <w:color w:val="02B1F7"/>
          <w:spacing w:val="40"/>
          <w:u w:val="single"/>
        </w:rPr>
        <w:t xml:space="preserve"> </w:t>
      </w:r>
      <w:hyperlink r:id="rId62" w:anchor="_bookmark8" w:history="1">
        <w:r>
          <w:rPr>
            <w:rStyle w:val="Hyperlink"/>
            <w:b/>
            <w:color w:val="02B1F7"/>
          </w:rPr>
          <w:t>C406.2</w:t>
        </w:r>
      </w:hyperlink>
      <w:r>
        <w:rPr>
          <w:b/>
          <w:color w:val="02B1F7"/>
          <w:u w:val="single"/>
        </w:rPr>
        <w:t xml:space="preserve"> </w:t>
      </w:r>
      <w:r>
        <w:rPr>
          <w:color w:val="02B1F7"/>
          <w:u w:val="single"/>
        </w:rPr>
        <w:t xml:space="preserve">under the build-out project are not less than 33 percent of the credits required by </w:t>
      </w:r>
      <w:hyperlink r:id="rId63" w:anchor="_bookmark2" w:history="1">
        <w:r>
          <w:rPr>
            <w:rStyle w:val="Hyperlink"/>
            <w:b/>
            <w:color w:val="02B1F7"/>
          </w:rPr>
          <w:t>Section C406.1.1</w:t>
        </w:r>
      </w:hyperlink>
      <w:r>
        <w:rPr>
          <w:color w:val="02B1F7"/>
          <w:u w:val="single"/>
        </w:rPr>
        <w:t>.</w:t>
      </w:r>
    </w:p>
    <w:p w14:paraId="0B68EC91" w14:textId="77777777" w:rsidR="00DB06CE" w:rsidRDefault="00DB06CE" w:rsidP="003E5210">
      <w:pPr>
        <w:pStyle w:val="ListParagraph"/>
        <w:widowControl w:val="0"/>
        <w:numPr>
          <w:ilvl w:val="1"/>
          <w:numId w:val="15"/>
        </w:numPr>
        <w:tabs>
          <w:tab w:val="left" w:pos="2961"/>
        </w:tabs>
        <w:autoSpaceDE w:val="0"/>
        <w:autoSpaceDN w:val="0"/>
        <w:spacing w:before="32" w:after="0" w:line="242" w:lineRule="auto"/>
        <w:ind w:right="142"/>
        <w:contextualSpacing w:val="0"/>
        <w:jc w:val="both"/>
        <w:rPr>
          <w:u w:val="single"/>
        </w:rPr>
      </w:pPr>
      <w:r>
        <w:rPr>
          <w:color w:val="02B1F7"/>
          <w:u w:val="single"/>
        </w:rPr>
        <w:t>Where heating and cooling generation is provided by an HVAC system</w:t>
      </w:r>
      <w:r>
        <w:rPr>
          <w:color w:val="02B1F7"/>
          <w:spacing w:val="40"/>
          <w:u w:val="single"/>
        </w:rPr>
        <w:t xml:space="preserve"> </w:t>
      </w:r>
      <w:r>
        <w:rPr>
          <w:color w:val="02B1F7"/>
          <w:u w:val="single"/>
        </w:rPr>
        <w:t xml:space="preserve">installed in the build-out, the energy credits achieved in accordance with </w:t>
      </w:r>
      <w:hyperlink r:id="rId64" w:anchor="_bookmark8" w:history="1">
        <w:r>
          <w:rPr>
            <w:rStyle w:val="Hyperlink"/>
            <w:b/>
            <w:color w:val="02B1F7"/>
          </w:rPr>
          <w:t>Section C406.2</w:t>
        </w:r>
      </w:hyperlink>
      <w:r>
        <w:rPr>
          <w:b/>
          <w:color w:val="02B1F7"/>
          <w:u w:val="single"/>
        </w:rPr>
        <w:t xml:space="preserve"> </w:t>
      </w:r>
      <w:r>
        <w:rPr>
          <w:color w:val="02B1F7"/>
          <w:u w:val="single"/>
        </w:rPr>
        <w:t xml:space="preserve">under the build-out project are not less than 50 percent of the credits required by </w:t>
      </w:r>
      <w:hyperlink r:id="rId65" w:anchor="_bookmark2" w:history="1">
        <w:r>
          <w:rPr>
            <w:rStyle w:val="Hyperlink"/>
            <w:b/>
            <w:color w:val="02B1F7"/>
          </w:rPr>
          <w:t>Section C406.1.1</w:t>
        </w:r>
      </w:hyperlink>
      <w:r>
        <w:rPr>
          <w:color w:val="02B1F7"/>
          <w:u w:val="single"/>
        </w:rPr>
        <w:t>.</w:t>
      </w:r>
    </w:p>
    <w:p w14:paraId="53482D26" w14:textId="77777777" w:rsidR="00DB06CE" w:rsidRDefault="00DB06CE" w:rsidP="003E5210">
      <w:pPr>
        <w:pStyle w:val="ListParagraph"/>
        <w:widowControl w:val="0"/>
        <w:numPr>
          <w:ilvl w:val="1"/>
          <w:numId w:val="15"/>
        </w:numPr>
        <w:tabs>
          <w:tab w:val="left" w:pos="2961"/>
        </w:tabs>
        <w:autoSpaceDE w:val="0"/>
        <w:autoSpaceDN w:val="0"/>
        <w:spacing w:before="33" w:after="0" w:line="242" w:lineRule="auto"/>
        <w:ind w:right="143"/>
        <w:contextualSpacing w:val="0"/>
        <w:jc w:val="both"/>
        <w:rPr>
          <w:u w:val="single"/>
        </w:rPr>
      </w:pPr>
      <w:r>
        <w:rPr>
          <w:color w:val="02B1F7"/>
          <w:u w:val="single"/>
        </w:rPr>
        <w:t xml:space="preserve">Where the core and shell </w:t>
      </w:r>
      <w:r>
        <w:rPr>
          <w:i/>
          <w:color w:val="02B1F7"/>
          <w:u w:val="single"/>
        </w:rPr>
        <w:t xml:space="preserve">building </w:t>
      </w:r>
      <w:r>
        <w:rPr>
          <w:color w:val="02B1F7"/>
          <w:u w:val="single"/>
        </w:rPr>
        <w:t xml:space="preserve">is </w:t>
      </w:r>
      <w:r>
        <w:rPr>
          <w:i/>
          <w:color w:val="02B1F7"/>
          <w:u w:val="single"/>
        </w:rPr>
        <w:t>approved</w:t>
      </w:r>
      <w:r>
        <w:rPr>
          <w:i/>
          <w:color w:val="02B1F7"/>
          <w:spacing w:val="40"/>
          <w:u w:val="single"/>
        </w:rPr>
        <w:t xml:space="preserve"> </w:t>
      </w:r>
      <w:r>
        <w:rPr>
          <w:color w:val="02B1F7"/>
          <w:u w:val="single"/>
        </w:rPr>
        <w:t xml:space="preserve">in accordance with </w:t>
      </w:r>
      <w:r>
        <w:rPr>
          <w:b/>
          <w:color w:val="02B1F7"/>
          <w:u w:val="single"/>
        </w:rPr>
        <w:t xml:space="preserve">Section C407 </w:t>
      </w:r>
      <w:r>
        <w:rPr>
          <w:color w:val="02B1F7"/>
          <w:u w:val="single"/>
        </w:rPr>
        <w:t>under the 2021 IECC or later.</w:t>
      </w:r>
    </w:p>
    <w:p w14:paraId="12F8E6AB" w14:textId="77777777" w:rsidR="00DB06CE" w:rsidRDefault="00DB06CE" w:rsidP="00DB06CE">
      <w:pPr>
        <w:pStyle w:val="BodyText"/>
        <w:rPr>
          <w:u w:val="single"/>
        </w:rPr>
      </w:pPr>
    </w:p>
    <w:p w14:paraId="71B5FC1E" w14:textId="77777777" w:rsidR="00DB06CE" w:rsidRDefault="00DB06CE" w:rsidP="00DB06CE">
      <w:pPr>
        <w:pStyle w:val="BodyText"/>
        <w:spacing w:before="54"/>
        <w:rPr>
          <w:u w:val="single"/>
        </w:rPr>
      </w:pPr>
    </w:p>
    <w:p w14:paraId="2262AD59" w14:textId="77777777" w:rsidR="00DB06CE" w:rsidRDefault="00DB06CE" w:rsidP="00DB06CE">
      <w:pPr>
        <w:spacing w:line="242" w:lineRule="auto"/>
        <w:ind w:left="1318" w:right="142"/>
        <w:jc w:val="both"/>
        <w:rPr>
          <w:rFonts w:ascii="Arial" w:eastAsia="Arial" w:hAnsi="Arial"/>
          <w:u w:val="single"/>
        </w:rPr>
      </w:pPr>
      <w:r>
        <w:rPr>
          <w:b/>
          <w:color w:val="02B1F7"/>
          <w:u w:val="single"/>
        </w:rPr>
        <w:t>C406.1.2</w:t>
      </w:r>
      <w:r>
        <w:rPr>
          <w:b/>
          <w:color w:val="02B1F7"/>
          <w:spacing w:val="40"/>
          <w:u w:val="single"/>
        </w:rPr>
        <w:t xml:space="preserve"> </w:t>
      </w:r>
      <w:r>
        <w:rPr>
          <w:b/>
          <w:color w:val="02B1F7"/>
          <w:u w:val="single"/>
        </w:rPr>
        <w:t>Additional</w:t>
      </w:r>
      <w:r>
        <w:rPr>
          <w:b/>
          <w:color w:val="02B1F7"/>
          <w:spacing w:val="40"/>
          <w:u w:val="single"/>
        </w:rPr>
        <w:t xml:space="preserve"> </w:t>
      </w:r>
      <w:r>
        <w:rPr>
          <w:b/>
          <w:color w:val="02B1F7"/>
          <w:u w:val="single"/>
        </w:rPr>
        <w:t>renewable</w:t>
      </w:r>
      <w:r>
        <w:rPr>
          <w:b/>
          <w:color w:val="02B1F7"/>
          <w:spacing w:val="40"/>
          <w:u w:val="single"/>
        </w:rPr>
        <w:t xml:space="preserve"> </w:t>
      </w:r>
      <w:r>
        <w:rPr>
          <w:b/>
          <w:color w:val="02B1F7"/>
          <w:u w:val="single"/>
        </w:rPr>
        <w:t>and</w:t>
      </w:r>
      <w:r>
        <w:rPr>
          <w:b/>
          <w:color w:val="02B1F7"/>
          <w:spacing w:val="40"/>
          <w:u w:val="single"/>
        </w:rPr>
        <w:t xml:space="preserve"> </w:t>
      </w:r>
      <w:r>
        <w:rPr>
          <w:b/>
          <w:color w:val="02B1F7"/>
          <w:u w:val="single"/>
        </w:rPr>
        <w:t>load</w:t>
      </w:r>
      <w:r>
        <w:rPr>
          <w:b/>
          <w:color w:val="02B1F7"/>
          <w:spacing w:val="40"/>
          <w:u w:val="single"/>
        </w:rPr>
        <w:t xml:space="preserve"> </w:t>
      </w:r>
      <w:r>
        <w:rPr>
          <w:b/>
          <w:color w:val="02B1F7"/>
          <w:u w:val="single"/>
        </w:rPr>
        <w:t>management</w:t>
      </w:r>
      <w:r>
        <w:rPr>
          <w:b/>
          <w:color w:val="02B1F7"/>
          <w:spacing w:val="40"/>
          <w:u w:val="single"/>
        </w:rPr>
        <w:t xml:space="preserve"> </w:t>
      </w:r>
      <w:r>
        <w:rPr>
          <w:b/>
          <w:color w:val="02B1F7"/>
          <w:u w:val="single"/>
        </w:rPr>
        <w:t>credit</w:t>
      </w:r>
      <w:r>
        <w:rPr>
          <w:b/>
          <w:color w:val="02B1F7"/>
          <w:spacing w:val="40"/>
          <w:u w:val="single"/>
        </w:rPr>
        <w:t xml:space="preserve"> </w:t>
      </w:r>
      <w:r>
        <w:rPr>
          <w:b/>
          <w:color w:val="02B1F7"/>
          <w:u w:val="single"/>
        </w:rPr>
        <w:t>requirements.</w:t>
      </w:r>
      <w:r>
        <w:rPr>
          <w:b/>
          <w:color w:val="02B1F7"/>
          <w:spacing w:val="80"/>
          <w:u w:val="single"/>
        </w:rPr>
        <w:t xml:space="preserve"> </w:t>
      </w:r>
      <w:r>
        <w:rPr>
          <w:color w:val="02B1F7"/>
          <w:u w:val="single"/>
        </w:rPr>
        <w:t>Buildings shall comply with measures from</w:t>
      </w:r>
      <w:r>
        <w:rPr>
          <w:color w:val="02B1F7"/>
          <w:spacing w:val="40"/>
          <w:u w:val="single"/>
        </w:rPr>
        <w:t xml:space="preserve"> </w:t>
      </w:r>
      <w:hyperlink r:id="rId66" w:anchor="_bookmark67" w:history="1">
        <w:r>
          <w:rPr>
            <w:rStyle w:val="Hyperlink"/>
            <w:b/>
            <w:color w:val="02B1F7"/>
          </w:rPr>
          <w:t>Section C406.3</w:t>
        </w:r>
      </w:hyperlink>
      <w:r>
        <w:rPr>
          <w:b/>
          <w:color w:val="02B1F7"/>
          <w:u w:val="single"/>
        </w:rPr>
        <w:t xml:space="preserve"> </w:t>
      </w:r>
      <w:r>
        <w:rPr>
          <w:color w:val="02B1F7"/>
          <w:u w:val="single"/>
        </w:rPr>
        <w:t xml:space="preserve">to achieve not less than the number of required renewable and load management credits from </w:t>
      </w:r>
      <w:hyperlink r:id="rId67" w:anchor="_bookmark6" w:history="1">
        <w:r>
          <w:rPr>
            <w:rStyle w:val="Hyperlink"/>
            <w:b/>
            <w:color w:val="02B1F7"/>
          </w:rPr>
          <w:t>Table C406.1.2</w:t>
        </w:r>
      </w:hyperlink>
      <w:r>
        <w:rPr>
          <w:b/>
          <w:color w:val="02B1F7"/>
          <w:u w:val="single"/>
        </w:rPr>
        <w:t xml:space="preserve"> </w:t>
      </w:r>
      <w:r>
        <w:rPr>
          <w:color w:val="02B1F7"/>
          <w:u w:val="single"/>
        </w:rPr>
        <w:t>based on building occupancy</w:t>
      </w:r>
      <w:r>
        <w:rPr>
          <w:color w:val="02B1F7"/>
          <w:spacing w:val="29"/>
          <w:u w:val="single"/>
        </w:rPr>
        <w:t xml:space="preserve"> </w:t>
      </w:r>
      <w:r>
        <w:rPr>
          <w:color w:val="02B1F7"/>
          <w:u w:val="single"/>
        </w:rPr>
        <w:t>group</w:t>
      </w:r>
      <w:r>
        <w:rPr>
          <w:color w:val="02B1F7"/>
          <w:spacing w:val="40"/>
          <w:u w:val="single"/>
        </w:rPr>
        <w:t xml:space="preserve"> </w:t>
      </w:r>
      <w:r>
        <w:rPr>
          <w:color w:val="02B1F7"/>
          <w:u w:val="single"/>
        </w:rPr>
        <w:t>and</w:t>
      </w:r>
      <w:r>
        <w:rPr>
          <w:color w:val="02B1F7"/>
          <w:spacing w:val="40"/>
          <w:u w:val="single"/>
        </w:rPr>
        <w:t xml:space="preserve"> </w:t>
      </w:r>
      <w:r>
        <w:rPr>
          <w:i/>
          <w:color w:val="02B1F7"/>
          <w:u w:val="single"/>
        </w:rPr>
        <w:t>climate</w:t>
      </w:r>
      <w:r>
        <w:rPr>
          <w:i/>
          <w:color w:val="02B1F7"/>
          <w:spacing w:val="40"/>
          <w:u w:val="single"/>
        </w:rPr>
        <w:t xml:space="preserve"> </w:t>
      </w:r>
      <w:r>
        <w:rPr>
          <w:i/>
          <w:color w:val="02B1F7"/>
          <w:u w:val="single"/>
        </w:rPr>
        <w:t>zone</w:t>
      </w:r>
      <w:r>
        <w:rPr>
          <w:i/>
          <w:color w:val="02B1F7"/>
          <w:spacing w:val="-16"/>
          <w:u w:val="single"/>
        </w:rPr>
        <w:t xml:space="preserve"> </w:t>
      </w:r>
      <w:r>
        <w:rPr>
          <w:color w:val="02B1F7"/>
          <w:u w:val="single"/>
        </w:rPr>
        <w:t>.</w:t>
      </w:r>
      <w:r>
        <w:rPr>
          <w:color w:val="02B1F7"/>
          <w:spacing w:val="40"/>
          <w:u w:val="single"/>
        </w:rPr>
        <w:t xml:space="preserve"> </w:t>
      </w:r>
      <w:r>
        <w:rPr>
          <w:color w:val="02B1F7"/>
          <w:u w:val="single"/>
        </w:rPr>
        <w:t>Where</w:t>
      </w:r>
      <w:r>
        <w:rPr>
          <w:color w:val="02B1F7"/>
          <w:spacing w:val="40"/>
          <w:u w:val="single"/>
        </w:rPr>
        <w:t xml:space="preserve"> </w:t>
      </w:r>
      <w:r>
        <w:rPr>
          <w:color w:val="02B1F7"/>
          <w:u w:val="single"/>
        </w:rPr>
        <w:t>a</w:t>
      </w:r>
      <w:r>
        <w:rPr>
          <w:color w:val="02B1F7"/>
          <w:spacing w:val="40"/>
          <w:u w:val="single"/>
        </w:rPr>
        <w:t xml:space="preserve"> </w:t>
      </w:r>
      <w:r>
        <w:rPr>
          <w:color w:val="02B1F7"/>
          <w:u w:val="single"/>
        </w:rPr>
        <w:t>project</w:t>
      </w:r>
      <w:r>
        <w:rPr>
          <w:color w:val="02B1F7"/>
          <w:spacing w:val="40"/>
          <w:u w:val="single"/>
        </w:rPr>
        <w:t xml:space="preserve"> </w:t>
      </w:r>
      <w:r>
        <w:rPr>
          <w:color w:val="02B1F7"/>
          <w:u w:val="single"/>
        </w:rPr>
        <w:t>contains</w:t>
      </w:r>
      <w:r>
        <w:rPr>
          <w:color w:val="02B1F7"/>
          <w:spacing w:val="40"/>
          <w:u w:val="single"/>
        </w:rPr>
        <w:t xml:space="preserve"> </w:t>
      </w:r>
      <w:r>
        <w:rPr>
          <w:color w:val="02B1F7"/>
          <w:u w:val="single"/>
        </w:rPr>
        <w:t>multiple</w:t>
      </w:r>
      <w:r>
        <w:rPr>
          <w:color w:val="02B1F7"/>
          <w:spacing w:val="40"/>
          <w:u w:val="single"/>
        </w:rPr>
        <w:t xml:space="preserve"> </w:t>
      </w:r>
      <w:r>
        <w:rPr>
          <w:color w:val="02B1F7"/>
          <w:u w:val="single"/>
        </w:rPr>
        <w:t>occupancies,</w:t>
      </w:r>
      <w:r>
        <w:rPr>
          <w:color w:val="02B1F7"/>
          <w:spacing w:val="40"/>
          <w:u w:val="single"/>
        </w:rPr>
        <w:t xml:space="preserve"> </w:t>
      </w:r>
      <w:r>
        <w:rPr>
          <w:color w:val="02B1F7"/>
          <w:u w:val="single"/>
        </w:rPr>
        <w:t xml:space="preserve">credits in </w:t>
      </w:r>
      <w:hyperlink r:id="rId68" w:anchor="_bookmark6" w:history="1">
        <w:r>
          <w:rPr>
            <w:rStyle w:val="Hyperlink"/>
            <w:b/>
            <w:color w:val="02B1F7"/>
          </w:rPr>
          <w:t>Table C406.1.2</w:t>
        </w:r>
      </w:hyperlink>
      <w:r>
        <w:rPr>
          <w:b/>
          <w:color w:val="02B1F7"/>
          <w:u w:val="single"/>
        </w:rPr>
        <w:t xml:space="preserve"> </w:t>
      </w:r>
      <w:r>
        <w:rPr>
          <w:color w:val="02B1F7"/>
          <w:u w:val="single"/>
        </w:rPr>
        <w:t xml:space="preserve">from each building occupancy shall be weighted by the gross floor area to determine the weighted-average project energy credits required. Accessory occupancies shall be included with the primary occupancy group for the purposes of </w:t>
      </w:r>
      <w:hyperlink r:id="rId69" w:anchor="_bookmark0" w:history="1">
        <w:r>
          <w:rPr>
            <w:rStyle w:val="Hyperlink"/>
            <w:b/>
            <w:color w:val="02B1F7"/>
          </w:rPr>
          <w:t>Section C406</w:t>
        </w:r>
      </w:hyperlink>
      <w:r>
        <w:rPr>
          <w:color w:val="02B1F7"/>
          <w:u w:val="single"/>
        </w:rPr>
        <w:t>.</w:t>
      </w:r>
    </w:p>
    <w:p w14:paraId="3EA0E548" w14:textId="77777777" w:rsidR="00DB06CE" w:rsidRDefault="00DB06CE" w:rsidP="00DB06CE">
      <w:pPr>
        <w:spacing w:before="80" w:line="242" w:lineRule="auto"/>
        <w:ind w:left="1746" w:right="142"/>
        <w:jc w:val="both"/>
        <w:rPr>
          <w:color w:val="02B1F7"/>
          <w:u w:val="single"/>
        </w:rPr>
      </w:pPr>
      <w:r>
        <w:rPr>
          <w:b/>
          <w:color w:val="02B1F7"/>
          <w:u w:val="single"/>
        </w:rPr>
        <w:lastRenderedPageBreak/>
        <w:t xml:space="preserve">Exception: </w:t>
      </w:r>
      <w:r>
        <w:rPr>
          <w:color w:val="02B1F7"/>
          <w:u w:val="single"/>
        </w:rPr>
        <w:t xml:space="preserve">Where a </w:t>
      </w:r>
      <w:r>
        <w:rPr>
          <w:i/>
          <w:color w:val="02B1F7"/>
          <w:u w:val="single"/>
        </w:rPr>
        <w:t>building</w:t>
      </w:r>
      <w:r>
        <w:rPr>
          <w:i/>
          <w:color w:val="02B1F7"/>
          <w:spacing w:val="40"/>
          <w:u w:val="single"/>
        </w:rPr>
        <w:t xml:space="preserve"> </w:t>
      </w:r>
      <w:r>
        <w:rPr>
          <w:color w:val="02B1F7"/>
          <w:u w:val="single"/>
        </w:rPr>
        <w:t xml:space="preserve">achieves more energy efficiency credits in </w:t>
      </w:r>
      <w:hyperlink r:id="rId70" w:anchor="_bookmark8" w:history="1">
        <w:r>
          <w:rPr>
            <w:rStyle w:val="Hyperlink"/>
            <w:b/>
            <w:color w:val="02B1F7"/>
          </w:rPr>
          <w:t>Section C406.2</w:t>
        </w:r>
      </w:hyperlink>
      <w:r>
        <w:rPr>
          <w:b/>
          <w:color w:val="02B1F7"/>
          <w:u w:val="single"/>
        </w:rPr>
        <w:t xml:space="preserve"> </w:t>
      </w:r>
      <w:r>
        <w:rPr>
          <w:color w:val="02B1F7"/>
          <w:u w:val="single"/>
        </w:rPr>
        <w:t xml:space="preserve">than are required in </w:t>
      </w:r>
      <w:hyperlink r:id="rId71" w:anchor="_bookmark2" w:history="1">
        <w:r>
          <w:rPr>
            <w:rStyle w:val="Hyperlink"/>
            <w:b/>
            <w:color w:val="02B1F7"/>
          </w:rPr>
          <w:t>Section C406.1.1</w:t>
        </w:r>
      </w:hyperlink>
      <w:r>
        <w:rPr>
          <w:color w:val="02B1F7"/>
          <w:u w:val="single"/>
        </w:rPr>
        <w:t xml:space="preserve">, the renewable and load management credits required in </w:t>
      </w:r>
      <w:hyperlink r:id="rId72" w:anchor="_bookmark6" w:history="1">
        <w:r>
          <w:rPr>
            <w:rStyle w:val="Hyperlink"/>
            <w:b/>
            <w:color w:val="02B1F7"/>
          </w:rPr>
          <w:t>Table C406.1.2</w:t>
        </w:r>
      </w:hyperlink>
      <w:r>
        <w:rPr>
          <w:b/>
          <w:color w:val="02B1F7"/>
          <w:u w:val="single"/>
        </w:rPr>
        <w:t xml:space="preserve"> </w:t>
      </w:r>
      <w:r>
        <w:rPr>
          <w:color w:val="02B1F7"/>
          <w:u w:val="single"/>
        </w:rPr>
        <w:t>shall be permitted to be reduced by the amount of surplus energy efficiency credits.</w:t>
      </w:r>
    </w:p>
    <w:p w14:paraId="7AEA4858" w14:textId="1643571E" w:rsidR="008E7234" w:rsidRDefault="008E7234" w:rsidP="008E7234">
      <w:pPr>
        <w:spacing w:before="88"/>
        <w:ind w:left="790"/>
        <w:jc w:val="center"/>
        <w:rPr>
          <w:rFonts w:ascii="Arial" w:eastAsia="Arial" w:hAnsi="Arial"/>
          <w:b/>
          <w:u w:val="single"/>
        </w:rPr>
      </w:pPr>
      <w:r>
        <w:rPr>
          <w:b/>
          <w:color w:val="02B1F7"/>
          <w:u w:val="single"/>
        </w:rPr>
        <w:t>TABLE</w:t>
      </w:r>
      <w:r>
        <w:rPr>
          <w:b/>
          <w:color w:val="02B1F7"/>
          <w:spacing w:val="15"/>
          <w:u w:val="single"/>
        </w:rPr>
        <w:t xml:space="preserve"> </w:t>
      </w:r>
      <w:r>
        <w:rPr>
          <w:b/>
          <w:color w:val="02B1F7"/>
          <w:spacing w:val="-2"/>
          <w:u w:val="single"/>
        </w:rPr>
        <w:t>C406.1.2</w:t>
      </w:r>
      <w:r w:rsidR="003839F8" w:rsidRPr="005616C1">
        <w:rPr>
          <w:rFonts w:ascii="Arial" w:eastAsia="Arial" w:hAnsi="Arial" w:cs="Arial"/>
          <w:b/>
          <w:color w:val="EE0000"/>
          <w:spacing w:val="-2"/>
        </w:rPr>
        <w:t>(Use text from Table C406.1.</w:t>
      </w:r>
      <w:r w:rsidR="003839F8">
        <w:rPr>
          <w:rFonts w:ascii="Arial" w:eastAsia="Arial" w:hAnsi="Arial" w:cs="Arial"/>
          <w:b/>
          <w:color w:val="EE0000"/>
          <w:spacing w:val="-2"/>
        </w:rPr>
        <w:t>2</w:t>
      </w:r>
      <w:r w:rsidR="003839F8" w:rsidRPr="005616C1">
        <w:rPr>
          <w:rFonts w:ascii="Arial" w:eastAsia="Arial" w:hAnsi="Arial" w:cs="Arial"/>
          <w:b/>
          <w:color w:val="EE0000"/>
          <w:spacing w:val="-2"/>
        </w:rPr>
        <w:t xml:space="preserve"> of the 2024 IECC)</w:t>
      </w:r>
      <w:r w:rsidR="003839F8">
        <w:rPr>
          <w:b/>
          <w:color w:val="02B1F7"/>
          <w:spacing w:val="-2"/>
          <w:u w:val="single"/>
        </w:rPr>
        <w:t xml:space="preserve"> </w:t>
      </w:r>
    </w:p>
    <w:p w14:paraId="08E64A17" w14:textId="77777777" w:rsidR="008E7234" w:rsidRDefault="008E7234" w:rsidP="008E7234">
      <w:pPr>
        <w:spacing w:before="6" w:line="242" w:lineRule="auto"/>
        <w:ind w:left="864" w:right="70"/>
        <w:jc w:val="center"/>
        <w:rPr>
          <w:b/>
          <w:u w:val="single"/>
        </w:rPr>
      </w:pPr>
      <w:r>
        <w:rPr>
          <w:b/>
          <w:color w:val="02B1F7"/>
          <w:u w:val="single"/>
        </w:rPr>
        <w:t>RENEWABLE AND LOAD MANAGEMENT CREDIT REQUIREMENTS BY BUILDING OCCUPANCY GROUP</w:t>
      </w:r>
    </w:p>
    <w:p w14:paraId="40378AD0" w14:textId="663E4CE8" w:rsidR="006C77F9" w:rsidRDefault="008E7234" w:rsidP="006C77F9">
      <w:pPr>
        <w:pStyle w:val="A1"/>
        <w:rPr>
          <w:rFonts w:ascii="Verdana" w:eastAsia="Times New Roman" w:hAnsi="Verdana"/>
          <w:b/>
          <w:bCs/>
          <w:color w:val="FF0000"/>
          <w:sz w:val="24"/>
          <w:szCs w:val="24"/>
        </w:rPr>
      </w:pPr>
      <w:r w:rsidRPr="008E7234">
        <w:rPr>
          <w:noProof/>
        </w:rPr>
        <w:drawing>
          <wp:inline distT="0" distB="0" distL="0" distR="0" wp14:anchorId="726DC86F" wp14:editId="173A60CA">
            <wp:extent cx="6400800" cy="2490470"/>
            <wp:effectExtent l="0" t="0" r="0" b="5080"/>
            <wp:docPr id="16345607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2490470"/>
                    </a:xfrm>
                    <a:prstGeom prst="rect">
                      <a:avLst/>
                    </a:prstGeom>
                    <a:noFill/>
                    <a:ln>
                      <a:noFill/>
                    </a:ln>
                  </pic:spPr>
                </pic:pic>
              </a:graphicData>
            </a:graphic>
          </wp:inline>
        </w:drawing>
      </w:r>
    </w:p>
    <w:p w14:paraId="2474C138" w14:textId="3F7D64BD" w:rsidR="006C77F9" w:rsidRDefault="006C77F9" w:rsidP="006C77F9">
      <w:pPr>
        <w:pStyle w:val="A1"/>
        <w:rPr>
          <w:rFonts w:ascii="Verdana" w:eastAsia="Times New Roman" w:hAnsi="Verdana"/>
          <w:b/>
          <w:bCs/>
          <w:color w:val="FF0000"/>
          <w:sz w:val="24"/>
          <w:szCs w:val="24"/>
        </w:rPr>
      </w:pPr>
    </w:p>
    <w:p w14:paraId="47A39A8E" w14:textId="77777777" w:rsidR="00DB06CE" w:rsidRDefault="00DB06CE" w:rsidP="00DB06CE">
      <w:pPr>
        <w:spacing w:before="151" w:line="242" w:lineRule="auto"/>
        <w:ind w:left="868" w:right="142"/>
        <w:jc w:val="both"/>
        <w:rPr>
          <w:rFonts w:ascii="Arial" w:eastAsia="Arial" w:hAnsi="Arial"/>
          <w:u w:val="single"/>
        </w:rPr>
      </w:pPr>
      <w:r>
        <w:rPr>
          <w:b/>
          <w:color w:val="02B1F7"/>
          <w:u w:val="single"/>
        </w:rPr>
        <w:t>C406.2 Additional energy efficiency credits achieved.</w:t>
      </w:r>
      <w:r>
        <w:rPr>
          <w:b/>
          <w:color w:val="02B1F7"/>
          <w:spacing w:val="40"/>
          <w:u w:val="single"/>
        </w:rPr>
        <w:t xml:space="preserve"> </w:t>
      </w:r>
      <w:r>
        <w:rPr>
          <w:color w:val="02B1F7"/>
          <w:u w:val="single"/>
        </w:rPr>
        <w:t xml:space="preserve">Each </w:t>
      </w:r>
      <w:proofErr w:type="gramStart"/>
      <w:r>
        <w:rPr>
          <w:color w:val="02B1F7"/>
          <w:u w:val="single"/>
        </w:rPr>
        <w:t>energy efficiency</w:t>
      </w:r>
      <w:proofErr w:type="gramEnd"/>
      <w:r>
        <w:rPr>
          <w:color w:val="02B1F7"/>
          <w:u w:val="single"/>
        </w:rPr>
        <w:t xml:space="preserve"> credit measure used to meet credit requirements for the project shall have efficiency that is greater than the requirements in</w:t>
      </w:r>
      <w:r>
        <w:rPr>
          <w:color w:val="02B1F7"/>
          <w:spacing w:val="40"/>
          <w:u w:val="single"/>
        </w:rPr>
        <w:t xml:space="preserve"> </w:t>
      </w:r>
      <w:r>
        <w:rPr>
          <w:b/>
          <w:color w:val="02B1F7"/>
          <w:u w:val="single"/>
        </w:rPr>
        <w:t xml:space="preserve">Sections C402 </w:t>
      </w:r>
      <w:r>
        <w:rPr>
          <w:color w:val="02B1F7"/>
          <w:u w:val="single"/>
        </w:rPr>
        <w:t xml:space="preserve">through </w:t>
      </w:r>
      <w:r>
        <w:rPr>
          <w:b/>
          <w:color w:val="02B1F7"/>
          <w:u w:val="single"/>
        </w:rPr>
        <w:t>C405</w:t>
      </w:r>
      <w:r>
        <w:rPr>
          <w:color w:val="02B1F7"/>
          <w:u w:val="single"/>
        </w:rPr>
        <w:t>. Measures installed in the project that meet the requirements</w:t>
      </w:r>
      <w:r>
        <w:rPr>
          <w:color w:val="02B1F7"/>
          <w:spacing w:val="40"/>
          <w:u w:val="single"/>
        </w:rPr>
        <w:t xml:space="preserve"> </w:t>
      </w:r>
      <w:r>
        <w:rPr>
          <w:color w:val="02B1F7"/>
          <w:u w:val="single"/>
        </w:rPr>
        <w:t>in</w:t>
      </w:r>
      <w:r>
        <w:rPr>
          <w:color w:val="02B1F7"/>
          <w:spacing w:val="40"/>
          <w:u w:val="single"/>
        </w:rPr>
        <w:t xml:space="preserve"> </w:t>
      </w:r>
      <w:hyperlink r:id="rId74" w:anchor="_bookmark15" w:history="1">
        <w:r>
          <w:rPr>
            <w:rStyle w:val="Hyperlink"/>
            <w:b/>
            <w:color w:val="02B1F7"/>
          </w:rPr>
          <w:t>Sections</w:t>
        </w:r>
        <w:r>
          <w:rPr>
            <w:rStyle w:val="Hyperlink"/>
            <w:b/>
            <w:color w:val="02B1F7"/>
            <w:spacing w:val="40"/>
          </w:rPr>
          <w:t xml:space="preserve"> </w:t>
        </w:r>
        <w:r>
          <w:rPr>
            <w:rStyle w:val="Hyperlink"/>
            <w:b/>
            <w:color w:val="02B1F7"/>
          </w:rPr>
          <w:t>C406.2.1</w:t>
        </w:r>
      </w:hyperlink>
      <w:r>
        <w:rPr>
          <w:b/>
          <w:color w:val="02B1F7"/>
          <w:spacing w:val="40"/>
          <w:u w:val="single"/>
        </w:rPr>
        <w:t xml:space="preserve"> </w:t>
      </w:r>
      <w:r>
        <w:rPr>
          <w:color w:val="02B1F7"/>
          <w:u w:val="single"/>
        </w:rPr>
        <w:t>through</w:t>
      </w:r>
      <w:r>
        <w:rPr>
          <w:color w:val="02B1F7"/>
          <w:spacing w:val="40"/>
          <w:u w:val="single"/>
        </w:rPr>
        <w:t xml:space="preserve"> </w:t>
      </w:r>
      <w:hyperlink r:id="rId75" w:anchor="_bookmark58" w:history="1">
        <w:r>
          <w:rPr>
            <w:rStyle w:val="Hyperlink"/>
            <w:b/>
            <w:color w:val="02B1F7"/>
          </w:rPr>
          <w:t>C406.2.6</w:t>
        </w:r>
      </w:hyperlink>
      <w:r>
        <w:rPr>
          <w:b/>
          <w:color w:val="02B1F7"/>
          <w:spacing w:val="40"/>
          <w:u w:val="single"/>
        </w:rPr>
        <w:t xml:space="preserve"> </w:t>
      </w:r>
      <w:r>
        <w:rPr>
          <w:color w:val="02B1F7"/>
          <w:u w:val="single"/>
        </w:rPr>
        <w:t>shall</w:t>
      </w:r>
      <w:r>
        <w:rPr>
          <w:color w:val="02B1F7"/>
          <w:spacing w:val="40"/>
          <w:u w:val="single"/>
        </w:rPr>
        <w:t xml:space="preserve"> </w:t>
      </w:r>
      <w:r>
        <w:rPr>
          <w:color w:val="02B1F7"/>
          <w:u w:val="single"/>
        </w:rPr>
        <w:t>achieve</w:t>
      </w:r>
      <w:r>
        <w:rPr>
          <w:color w:val="02B1F7"/>
          <w:spacing w:val="40"/>
          <w:u w:val="single"/>
        </w:rPr>
        <w:t xml:space="preserve"> </w:t>
      </w:r>
      <w:r>
        <w:rPr>
          <w:color w:val="02B1F7"/>
          <w:u w:val="single"/>
        </w:rPr>
        <w:t>the</w:t>
      </w:r>
      <w:r>
        <w:rPr>
          <w:color w:val="02B1F7"/>
          <w:spacing w:val="40"/>
          <w:u w:val="single"/>
        </w:rPr>
        <w:t xml:space="preserve"> </w:t>
      </w:r>
      <w:r>
        <w:rPr>
          <w:color w:val="02B1F7"/>
          <w:u w:val="single"/>
        </w:rPr>
        <w:t>base</w:t>
      </w:r>
      <w:r>
        <w:rPr>
          <w:color w:val="02B1F7"/>
          <w:spacing w:val="40"/>
          <w:u w:val="single"/>
        </w:rPr>
        <w:t xml:space="preserve"> </w:t>
      </w:r>
      <w:r>
        <w:rPr>
          <w:color w:val="02B1F7"/>
          <w:u w:val="single"/>
        </w:rPr>
        <w:t>credits</w:t>
      </w:r>
      <w:r>
        <w:rPr>
          <w:color w:val="02B1F7"/>
          <w:spacing w:val="40"/>
          <w:u w:val="single"/>
        </w:rPr>
        <w:t xml:space="preserve"> </w:t>
      </w:r>
      <w:r>
        <w:rPr>
          <w:color w:val="02B1F7"/>
          <w:u w:val="single"/>
        </w:rPr>
        <w:t>listed</w:t>
      </w:r>
      <w:r>
        <w:rPr>
          <w:color w:val="02B1F7"/>
          <w:spacing w:val="40"/>
          <w:u w:val="single"/>
        </w:rPr>
        <w:t xml:space="preserve"> </w:t>
      </w:r>
      <w:r>
        <w:rPr>
          <w:color w:val="02B1F7"/>
          <w:u w:val="single"/>
        </w:rPr>
        <w:t xml:space="preserve">for the measure and occupancy type in </w:t>
      </w:r>
      <w:hyperlink r:id="rId76" w:anchor="_bookmark9" w:history="1">
        <w:r>
          <w:rPr>
            <w:rStyle w:val="Hyperlink"/>
            <w:b/>
            <w:color w:val="02B1F7"/>
          </w:rPr>
          <w:t>Tables C406.2(1)</w:t>
        </w:r>
      </w:hyperlink>
      <w:r>
        <w:rPr>
          <w:b/>
          <w:color w:val="02B1F7"/>
          <w:u w:val="single"/>
        </w:rPr>
        <w:t xml:space="preserve"> </w:t>
      </w:r>
      <w:r>
        <w:rPr>
          <w:color w:val="02B1F7"/>
          <w:u w:val="single"/>
        </w:rPr>
        <w:t xml:space="preserve">through </w:t>
      </w:r>
      <w:hyperlink r:id="rId77" w:anchor="_bookmark14" w:history="1">
        <w:r>
          <w:rPr>
            <w:rStyle w:val="Hyperlink"/>
            <w:b/>
            <w:color w:val="02B1F7"/>
          </w:rPr>
          <w:t>C406.2(9)</w:t>
        </w:r>
      </w:hyperlink>
      <w:r>
        <w:rPr>
          <w:b/>
          <w:color w:val="02B1F7"/>
          <w:u w:val="single"/>
        </w:rPr>
        <w:t xml:space="preserve"> </w:t>
      </w:r>
      <w:r>
        <w:rPr>
          <w:color w:val="02B1F7"/>
          <w:u w:val="single"/>
        </w:rPr>
        <w:t xml:space="preserve">or, where calculations required by </w:t>
      </w:r>
      <w:hyperlink r:id="rId78" w:anchor="_bookmark15" w:history="1">
        <w:r>
          <w:rPr>
            <w:rStyle w:val="Hyperlink"/>
            <w:b/>
            <w:color w:val="02B1F7"/>
          </w:rPr>
          <w:t>Sections C406.2.1</w:t>
        </w:r>
      </w:hyperlink>
      <w:r>
        <w:rPr>
          <w:b/>
          <w:color w:val="02B1F7"/>
          <w:u w:val="single"/>
        </w:rPr>
        <w:t xml:space="preserve"> </w:t>
      </w:r>
      <w:r>
        <w:rPr>
          <w:color w:val="02B1F7"/>
          <w:u w:val="single"/>
        </w:rPr>
        <w:t xml:space="preserve">through </w:t>
      </w:r>
      <w:hyperlink r:id="rId79" w:anchor="_bookmark58" w:history="1">
        <w:r>
          <w:rPr>
            <w:rStyle w:val="Hyperlink"/>
            <w:b/>
            <w:color w:val="02B1F7"/>
          </w:rPr>
          <w:t>C406.2.6</w:t>
        </w:r>
      </w:hyperlink>
      <w:r>
        <w:rPr>
          <w:b/>
          <w:color w:val="02B1F7"/>
          <w:u w:val="single"/>
        </w:rPr>
        <w:t xml:space="preserve"> </w:t>
      </w:r>
      <w:r>
        <w:rPr>
          <w:color w:val="02B1F7"/>
          <w:u w:val="single"/>
        </w:rPr>
        <w:t>create or modify the table credits, the credits achieved shall be based on the calculations. Energy credits achieved for measures shall be determined by one of the following, as applicable:</w:t>
      </w:r>
    </w:p>
    <w:p w14:paraId="6A6D10A6" w14:textId="77777777" w:rsidR="00DB06CE" w:rsidRDefault="00DB06CE" w:rsidP="003E5210">
      <w:pPr>
        <w:pStyle w:val="ListParagraph"/>
        <w:widowControl w:val="0"/>
        <w:numPr>
          <w:ilvl w:val="0"/>
          <w:numId w:val="16"/>
        </w:numPr>
        <w:tabs>
          <w:tab w:val="left" w:pos="299"/>
        </w:tabs>
        <w:autoSpaceDE w:val="0"/>
        <w:autoSpaceDN w:val="0"/>
        <w:spacing w:before="6" w:after="0" w:line="240" w:lineRule="auto"/>
        <w:ind w:left="299" w:right="143" w:hanging="299"/>
        <w:contextualSpacing w:val="0"/>
        <w:jc w:val="right"/>
        <w:rPr>
          <w:b/>
          <w:u w:val="single"/>
        </w:rPr>
      </w:pPr>
      <w:r>
        <w:rPr>
          <w:color w:val="02B1F7"/>
          <w:u w:val="single"/>
        </w:rPr>
        <w:t>The</w:t>
      </w:r>
      <w:r>
        <w:rPr>
          <w:color w:val="02B1F7"/>
          <w:spacing w:val="67"/>
          <w:u w:val="single"/>
        </w:rPr>
        <w:t xml:space="preserve"> </w:t>
      </w:r>
      <w:r>
        <w:rPr>
          <w:color w:val="02B1F7"/>
          <w:u w:val="single"/>
        </w:rPr>
        <w:t>measure’s</w:t>
      </w:r>
      <w:r>
        <w:rPr>
          <w:color w:val="02B1F7"/>
          <w:spacing w:val="67"/>
          <w:u w:val="single"/>
        </w:rPr>
        <w:t xml:space="preserve"> </w:t>
      </w:r>
      <w:r>
        <w:rPr>
          <w:color w:val="02B1F7"/>
          <w:u w:val="single"/>
        </w:rPr>
        <w:t>energy</w:t>
      </w:r>
      <w:r>
        <w:rPr>
          <w:color w:val="02B1F7"/>
          <w:spacing w:val="67"/>
          <w:u w:val="single"/>
        </w:rPr>
        <w:t xml:space="preserve"> </w:t>
      </w:r>
      <w:r>
        <w:rPr>
          <w:color w:val="02B1F7"/>
          <w:u w:val="single"/>
        </w:rPr>
        <w:t>credit</w:t>
      </w:r>
      <w:r>
        <w:rPr>
          <w:color w:val="02B1F7"/>
          <w:spacing w:val="68"/>
          <w:u w:val="single"/>
        </w:rPr>
        <w:t xml:space="preserve"> </w:t>
      </w:r>
      <w:r>
        <w:rPr>
          <w:color w:val="02B1F7"/>
          <w:u w:val="single"/>
        </w:rPr>
        <w:t>shall</w:t>
      </w:r>
      <w:r>
        <w:rPr>
          <w:color w:val="02B1F7"/>
          <w:spacing w:val="67"/>
          <w:u w:val="single"/>
        </w:rPr>
        <w:t xml:space="preserve"> </w:t>
      </w:r>
      <w:r>
        <w:rPr>
          <w:color w:val="02B1F7"/>
          <w:u w:val="single"/>
        </w:rPr>
        <w:t>be</w:t>
      </w:r>
      <w:r>
        <w:rPr>
          <w:color w:val="02B1F7"/>
          <w:spacing w:val="67"/>
          <w:u w:val="single"/>
        </w:rPr>
        <w:t xml:space="preserve"> </w:t>
      </w:r>
      <w:r>
        <w:rPr>
          <w:color w:val="02B1F7"/>
          <w:u w:val="single"/>
        </w:rPr>
        <w:t>the</w:t>
      </w:r>
      <w:r>
        <w:rPr>
          <w:color w:val="02B1F7"/>
          <w:spacing w:val="68"/>
          <w:u w:val="single"/>
        </w:rPr>
        <w:t xml:space="preserve"> </w:t>
      </w:r>
      <w:r>
        <w:rPr>
          <w:color w:val="02B1F7"/>
          <w:u w:val="single"/>
        </w:rPr>
        <w:t>base</w:t>
      </w:r>
      <w:r>
        <w:rPr>
          <w:color w:val="02B1F7"/>
          <w:spacing w:val="67"/>
          <w:u w:val="single"/>
        </w:rPr>
        <w:t xml:space="preserve"> </w:t>
      </w:r>
      <w:r>
        <w:rPr>
          <w:color w:val="02B1F7"/>
          <w:u w:val="single"/>
        </w:rPr>
        <w:t>energy</w:t>
      </w:r>
      <w:r>
        <w:rPr>
          <w:color w:val="02B1F7"/>
          <w:spacing w:val="67"/>
          <w:u w:val="single"/>
        </w:rPr>
        <w:t xml:space="preserve"> </w:t>
      </w:r>
      <w:r>
        <w:rPr>
          <w:color w:val="02B1F7"/>
          <w:u w:val="single"/>
        </w:rPr>
        <w:t>credit</w:t>
      </w:r>
      <w:r>
        <w:rPr>
          <w:color w:val="02B1F7"/>
          <w:spacing w:val="68"/>
          <w:u w:val="single"/>
        </w:rPr>
        <w:t xml:space="preserve"> </w:t>
      </w:r>
      <w:r>
        <w:rPr>
          <w:color w:val="02B1F7"/>
          <w:u w:val="single"/>
        </w:rPr>
        <w:t>from</w:t>
      </w:r>
      <w:r>
        <w:rPr>
          <w:color w:val="02B1F7"/>
          <w:spacing w:val="66"/>
          <w:u w:val="single"/>
        </w:rPr>
        <w:t xml:space="preserve"> </w:t>
      </w:r>
      <w:hyperlink r:id="rId80" w:anchor="_bookmark9" w:history="1">
        <w:r>
          <w:rPr>
            <w:rStyle w:val="Hyperlink"/>
            <w:b/>
            <w:color w:val="02B1F7"/>
          </w:rPr>
          <w:t>Tables</w:t>
        </w:r>
        <w:r>
          <w:rPr>
            <w:rStyle w:val="Hyperlink"/>
            <w:b/>
            <w:color w:val="02B1F7"/>
            <w:spacing w:val="67"/>
          </w:rPr>
          <w:t xml:space="preserve"> </w:t>
        </w:r>
        <w:r>
          <w:rPr>
            <w:rStyle w:val="Hyperlink"/>
            <w:b/>
            <w:color w:val="02B1F7"/>
            <w:spacing w:val="-2"/>
          </w:rPr>
          <w:t>C406.2(1)</w:t>
        </w:r>
      </w:hyperlink>
    </w:p>
    <w:p w14:paraId="7524B30D" w14:textId="77777777" w:rsidR="00DB06CE" w:rsidRDefault="00DB06CE" w:rsidP="00DB06CE">
      <w:pPr>
        <w:pStyle w:val="BodyText"/>
        <w:spacing w:before="5"/>
        <w:ind w:right="143"/>
        <w:jc w:val="right"/>
        <w:rPr>
          <w:u w:val="single"/>
        </w:rPr>
      </w:pPr>
      <w:r>
        <w:rPr>
          <w:color w:val="02B1F7"/>
          <w:u w:val="single"/>
        </w:rPr>
        <w:t>through</w:t>
      </w:r>
      <w:r>
        <w:rPr>
          <w:color w:val="02B1F7"/>
          <w:spacing w:val="16"/>
          <w:u w:val="single"/>
        </w:rPr>
        <w:t xml:space="preserve"> </w:t>
      </w:r>
      <w:hyperlink r:id="rId81" w:anchor="_bookmark14" w:history="1">
        <w:r>
          <w:rPr>
            <w:rStyle w:val="Hyperlink"/>
            <w:b/>
            <w:color w:val="02B1F7"/>
          </w:rPr>
          <w:t>C406.2(9)</w:t>
        </w:r>
      </w:hyperlink>
      <w:r>
        <w:rPr>
          <w:b/>
          <w:color w:val="02B1F7"/>
          <w:spacing w:val="9"/>
          <w:u w:val="single"/>
        </w:rPr>
        <w:t xml:space="preserve"> </w:t>
      </w:r>
      <w:r>
        <w:rPr>
          <w:color w:val="02B1F7"/>
          <w:u w:val="single"/>
        </w:rPr>
        <w:t>for</w:t>
      </w:r>
      <w:r>
        <w:rPr>
          <w:color w:val="02B1F7"/>
          <w:spacing w:val="17"/>
          <w:u w:val="single"/>
        </w:rPr>
        <w:t xml:space="preserve"> </w:t>
      </w:r>
      <w:r>
        <w:rPr>
          <w:color w:val="02B1F7"/>
          <w:u w:val="single"/>
        </w:rPr>
        <w:t>the</w:t>
      </w:r>
      <w:r>
        <w:rPr>
          <w:color w:val="02B1F7"/>
          <w:spacing w:val="16"/>
          <w:u w:val="single"/>
        </w:rPr>
        <w:t xml:space="preserve"> </w:t>
      </w:r>
      <w:r>
        <w:rPr>
          <w:color w:val="02B1F7"/>
          <w:u w:val="single"/>
        </w:rPr>
        <w:t>measure</w:t>
      </w:r>
      <w:r>
        <w:rPr>
          <w:color w:val="02B1F7"/>
          <w:spacing w:val="16"/>
          <w:u w:val="single"/>
        </w:rPr>
        <w:t xml:space="preserve"> </w:t>
      </w:r>
      <w:r>
        <w:rPr>
          <w:color w:val="02B1F7"/>
          <w:u w:val="single"/>
        </w:rPr>
        <w:t>where</w:t>
      </w:r>
      <w:r>
        <w:rPr>
          <w:color w:val="02B1F7"/>
          <w:spacing w:val="17"/>
          <w:u w:val="single"/>
        </w:rPr>
        <w:t xml:space="preserve"> </w:t>
      </w:r>
      <w:r>
        <w:rPr>
          <w:color w:val="02B1F7"/>
          <w:u w:val="single"/>
        </w:rPr>
        <w:t>no</w:t>
      </w:r>
      <w:r>
        <w:rPr>
          <w:color w:val="02B1F7"/>
          <w:spacing w:val="16"/>
          <w:u w:val="single"/>
        </w:rPr>
        <w:t xml:space="preserve"> </w:t>
      </w:r>
      <w:r>
        <w:rPr>
          <w:color w:val="02B1F7"/>
          <w:u w:val="single"/>
        </w:rPr>
        <w:t>adjustment</w:t>
      </w:r>
      <w:r>
        <w:rPr>
          <w:color w:val="02B1F7"/>
          <w:spacing w:val="16"/>
          <w:u w:val="single"/>
        </w:rPr>
        <w:t xml:space="preserve"> </w:t>
      </w:r>
      <w:r>
        <w:rPr>
          <w:color w:val="02B1F7"/>
          <w:u w:val="single"/>
        </w:rPr>
        <w:t>factor</w:t>
      </w:r>
      <w:r>
        <w:rPr>
          <w:color w:val="02B1F7"/>
          <w:spacing w:val="17"/>
          <w:u w:val="single"/>
        </w:rPr>
        <w:t xml:space="preserve"> </w:t>
      </w:r>
      <w:r>
        <w:rPr>
          <w:color w:val="02B1F7"/>
          <w:u w:val="single"/>
        </w:rPr>
        <w:t>or</w:t>
      </w:r>
      <w:r>
        <w:rPr>
          <w:color w:val="02B1F7"/>
          <w:spacing w:val="16"/>
          <w:u w:val="single"/>
        </w:rPr>
        <w:t xml:space="preserve"> </w:t>
      </w:r>
      <w:r>
        <w:rPr>
          <w:color w:val="02B1F7"/>
          <w:u w:val="single"/>
        </w:rPr>
        <w:t>calculation</w:t>
      </w:r>
      <w:r>
        <w:rPr>
          <w:color w:val="02B1F7"/>
          <w:spacing w:val="16"/>
          <w:u w:val="single"/>
        </w:rPr>
        <w:t xml:space="preserve"> </w:t>
      </w:r>
      <w:r>
        <w:rPr>
          <w:color w:val="02B1F7"/>
          <w:u w:val="single"/>
        </w:rPr>
        <w:t>is</w:t>
      </w:r>
      <w:r>
        <w:rPr>
          <w:color w:val="02B1F7"/>
          <w:spacing w:val="17"/>
          <w:u w:val="single"/>
        </w:rPr>
        <w:t xml:space="preserve"> </w:t>
      </w:r>
      <w:r>
        <w:rPr>
          <w:color w:val="02B1F7"/>
          <w:u w:val="single"/>
        </w:rPr>
        <w:t>included</w:t>
      </w:r>
      <w:r>
        <w:rPr>
          <w:color w:val="02B1F7"/>
          <w:spacing w:val="16"/>
          <w:u w:val="single"/>
        </w:rPr>
        <w:t xml:space="preserve"> </w:t>
      </w:r>
      <w:r>
        <w:rPr>
          <w:color w:val="02B1F7"/>
          <w:spacing w:val="-5"/>
          <w:u w:val="single"/>
        </w:rPr>
        <w:t>in</w:t>
      </w:r>
    </w:p>
    <w:p w14:paraId="1BF5F881" w14:textId="77777777" w:rsidR="00DB06CE" w:rsidRDefault="00DB06CE" w:rsidP="00DB06CE">
      <w:pPr>
        <w:spacing w:before="88"/>
        <w:ind w:left="1611"/>
        <w:jc w:val="both"/>
        <w:rPr>
          <w:u w:val="single"/>
        </w:rPr>
      </w:pPr>
      <w:r>
        <w:rPr>
          <w:color w:val="02B1F7"/>
          <w:u w:val="single"/>
        </w:rPr>
        <w:t>the</w:t>
      </w:r>
      <w:r>
        <w:rPr>
          <w:color w:val="02B1F7"/>
          <w:spacing w:val="8"/>
          <w:u w:val="single"/>
        </w:rPr>
        <w:t xml:space="preserve"> </w:t>
      </w:r>
      <w:r>
        <w:rPr>
          <w:color w:val="02B1F7"/>
          <w:u w:val="single"/>
        </w:rPr>
        <w:t>description</w:t>
      </w:r>
      <w:r>
        <w:rPr>
          <w:color w:val="02B1F7"/>
          <w:spacing w:val="9"/>
          <w:u w:val="single"/>
        </w:rPr>
        <w:t xml:space="preserve"> </w:t>
      </w:r>
      <w:r>
        <w:rPr>
          <w:color w:val="02B1F7"/>
          <w:u w:val="single"/>
        </w:rPr>
        <w:t>of</w:t>
      </w:r>
      <w:r>
        <w:rPr>
          <w:color w:val="02B1F7"/>
          <w:spacing w:val="8"/>
          <w:u w:val="single"/>
        </w:rPr>
        <w:t xml:space="preserve"> </w:t>
      </w:r>
      <w:r>
        <w:rPr>
          <w:color w:val="02B1F7"/>
          <w:u w:val="single"/>
        </w:rPr>
        <w:t>the</w:t>
      </w:r>
      <w:r>
        <w:rPr>
          <w:color w:val="02B1F7"/>
          <w:spacing w:val="9"/>
          <w:u w:val="single"/>
        </w:rPr>
        <w:t xml:space="preserve"> </w:t>
      </w:r>
      <w:r>
        <w:rPr>
          <w:color w:val="02B1F7"/>
          <w:u w:val="single"/>
        </w:rPr>
        <w:t>measure</w:t>
      </w:r>
      <w:r>
        <w:rPr>
          <w:color w:val="02B1F7"/>
          <w:spacing w:val="8"/>
          <w:u w:val="single"/>
        </w:rPr>
        <w:t xml:space="preserve"> </w:t>
      </w:r>
      <w:r>
        <w:rPr>
          <w:color w:val="02B1F7"/>
          <w:u w:val="single"/>
        </w:rPr>
        <w:t>in</w:t>
      </w:r>
      <w:r>
        <w:rPr>
          <w:color w:val="02B1F7"/>
          <w:spacing w:val="9"/>
          <w:u w:val="single"/>
        </w:rPr>
        <w:t xml:space="preserve"> </w:t>
      </w:r>
      <w:hyperlink r:id="rId82" w:anchor="_bookmark8" w:history="1">
        <w:r>
          <w:rPr>
            <w:rStyle w:val="Hyperlink"/>
            <w:b/>
            <w:color w:val="02B1F7"/>
          </w:rPr>
          <w:t>Section</w:t>
        </w:r>
        <w:r>
          <w:rPr>
            <w:rStyle w:val="Hyperlink"/>
            <w:b/>
            <w:color w:val="02B1F7"/>
            <w:spacing w:val="8"/>
          </w:rPr>
          <w:t xml:space="preserve"> </w:t>
        </w:r>
        <w:r>
          <w:rPr>
            <w:rStyle w:val="Hyperlink"/>
            <w:b/>
            <w:color w:val="02B1F7"/>
            <w:spacing w:val="-2"/>
          </w:rPr>
          <w:t>C406.2</w:t>
        </w:r>
      </w:hyperlink>
      <w:r>
        <w:rPr>
          <w:color w:val="02B1F7"/>
          <w:spacing w:val="-2"/>
          <w:u w:val="single"/>
        </w:rPr>
        <w:t>.</w:t>
      </w:r>
    </w:p>
    <w:p w14:paraId="464B2D3A" w14:textId="77777777" w:rsidR="00DB06CE" w:rsidRDefault="00DB06CE" w:rsidP="003E5210">
      <w:pPr>
        <w:pStyle w:val="ListParagraph"/>
        <w:widowControl w:val="0"/>
        <w:numPr>
          <w:ilvl w:val="0"/>
          <w:numId w:val="16"/>
        </w:numPr>
        <w:tabs>
          <w:tab w:val="left" w:pos="1611"/>
          <w:tab w:val="left" w:pos="1654"/>
        </w:tabs>
        <w:autoSpaceDE w:val="0"/>
        <w:autoSpaceDN w:val="0"/>
        <w:spacing w:before="6" w:after="0" w:line="242" w:lineRule="auto"/>
        <w:ind w:left="1611" w:right="142" w:hanging="256"/>
        <w:contextualSpacing w:val="0"/>
        <w:jc w:val="both"/>
        <w:rPr>
          <w:u w:val="single"/>
        </w:rPr>
      </w:pPr>
      <w:r>
        <w:rPr>
          <w:color w:val="02B1F7"/>
          <w:u w:val="single"/>
        </w:rPr>
        <w:lastRenderedPageBreak/>
        <w:t>The</w:t>
      </w:r>
      <w:r>
        <w:rPr>
          <w:color w:val="02B1F7"/>
          <w:spacing w:val="72"/>
          <w:u w:val="single"/>
        </w:rPr>
        <w:t xml:space="preserve"> </w:t>
      </w:r>
      <w:r>
        <w:rPr>
          <w:color w:val="02B1F7"/>
          <w:u w:val="single"/>
        </w:rPr>
        <w:t>measure’s</w:t>
      </w:r>
      <w:r>
        <w:rPr>
          <w:color w:val="02B1F7"/>
          <w:spacing w:val="25"/>
          <w:u w:val="single"/>
        </w:rPr>
        <w:t xml:space="preserve"> </w:t>
      </w:r>
      <w:r>
        <w:rPr>
          <w:color w:val="02B1F7"/>
          <w:u w:val="single"/>
        </w:rPr>
        <w:t>energy</w:t>
      </w:r>
      <w:r>
        <w:rPr>
          <w:color w:val="02B1F7"/>
          <w:spacing w:val="24"/>
          <w:u w:val="single"/>
        </w:rPr>
        <w:t xml:space="preserve"> </w:t>
      </w:r>
      <w:r>
        <w:rPr>
          <w:color w:val="02B1F7"/>
          <w:u w:val="single"/>
        </w:rPr>
        <w:t>credit</w:t>
      </w:r>
      <w:r>
        <w:rPr>
          <w:color w:val="02B1F7"/>
          <w:spacing w:val="24"/>
          <w:u w:val="single"/>
        </w:rPr>
        <w:t xml:space="preserve"> </w:t>
      </w:r>
      <w:r>
        <w:rPr>
          <w:color w:val="02B1F7"/>
          <w:u w:val="single"/>
        </w:rPr>
        <w:t>shall</w:t>
      </w:r>
      <w:r>
        <w:rPr>
          <w:color w:val="02B1F7"/>
          <w:spacing w:val="24"/>
          <w:u w:val="single"/>
        </w:rPr>
        <w:t xml:space="preserve"> </w:t>
      </w:r>
      <w:r>
        <w:rPr>
          <w:color w:val="02B1F7"/>
          <w:u w:val="single"/>
        </w:rPr>
        <w:t>be</w:t>
      </w:r>
      <w:r>
        <w:rPr>
          <w:color w:val="02B1F7"/>
          <w:spacing w:val="24"/>
          <w:u w:val="single"/>
        </w:rPr>
        <w:t xml:space="preserve"> </w:t>
      </w:r>
      <w:r>
        <w:rPr>
          <w:color w:val="02B1F7"/>
          <w:u w:val="single"/>
        </w:rPr>
        <w:t>the</w:t>
      </w:r>
      <w:r>
        <w:rPr>
          <w:color w:val="02B1F7"/>
          <w:spacing w:val="24"/>
          <w:u w:val="single"/>
        </w:rPr>
        <w:t xml:space="preserve"> </w:t>
      </w:r>
      <w:r>
        <w:rPr>
          <w:color w:val="02B1F7"/>
          <w:u w:val="single"/>
        </w:rPr>
        <w:t>base</w:t>
      </w:r>
      <w:r>
        <w:rPr>
          <w:color w:val="02B1F7"/>
          <w:spacing w:val="24"/>
          <w:u w:val="single"/>
        </w:rPr>
        <w:t xml:space="preserve"> </w:t>
      </w:r>
      <w:r>
        <w:rPr>
          <w:color w:val="02B1F7"/>
          <w:u w:val="single"/>
        </w:rPr>
        <w:t>energy</w:t>
      </w:r>
      <w:r>
        <w:rPr>
          <w:color w:val="02B1F7"/>
          <w:spacing w:val="24"/>
          <w:u w:val="single"/>
        </w:rPr>
        <w:t xml:space="preserve"> </w:t>
      </w:r>
      <w:r>
        <w:rPr>
          <w:color w:val="02B1F7"/>
          <w:u w:val="single"/>
        </w:rPr>
        <w:t>credit</w:t>
      </w:r>
      <w:r>
        <w:rPr>
          <w:color w:val="02B1F7"/>
          <w:spacing w:val="24"/>
          <w:u w:val="single"/>
        </w:rPr>
        <w:t xml:space="preserve"> </w:t>
      </w:r>
      <w:r>
        <w:rPr>
          <w:color w:val="02B1F7"/>
          <w:u w:val="single"/>
        </w:rPr>
        <w:t>for</w:t>
      </w:r>
      <w:r>
        <w:rPr>
          <w:color w:val="02B1F7"/>
          <w:spacing w:val="24"/>
          <w:u w:val="single"/>
        </w:rPr>
        <w:t xml:space="preserve"> </w:t>
      </w:r>
      <w:r>
        <w:rPr>
          <w:color w:val="02B1F7"/>
          <w:u w:val="single"/>
        </w:rPr>
        <w:t>the</w:t>
      </w:r>
      <w:r>
        <w:rPr>
          <w:color w:val="02B1F7"/>
          <w:spacing w:val="24"/>
          <w:u w:val="single"/>
        </w:rPr>
        <w:t xml:space="preserve"> </w:t>
      </w:r>
      <w:r>
        <w:rPr>
          <w:color w:val="02B1F7"/>
          <w:u w:val="single"/>
        </w:rPr>
        <w:t>measure</w:t>
      </w:r>
      <w:r>
        <w:rPr>
          <w:color w:val="02B1F7"/>
          <w:spacing w:val="24"/>
          <w:u w:val="single"/>
        </w:rPr>
        <w:t xml:space="preserve"> </w:t>
      </w:r>
      <w:r>
        <w:rPr>
          <w:color w:val="02B1F7"/>
          <w:u w:val="single"/>
        </w:rPr>
        <w:t>adjusted</w:t>
      </w:r>
      <w:r>
        <w:rPr>
          <w:color w:val="02B1F7"/>
          <w:spacing w:val="24"/>
          <w:u w:val="single"/>
        </w:rPr>
        <w:t xml:space="preserve"> </w:t>
      </w:r>
      <w:r>
        <w:rPr>
          <w:color w:val="02B1F7"/>
          <w:u w:val="single"/>
        </w:rPr>
        <w:t xml:space="preserve">by a factor or equation as stated in the description of the measure in </w:t>
      </w:r>
      <w:hyperlink r:id="rId83" w:anchor="_bookmark8" w:history="1">
        <w:r>
          <w:rPr>
            <w:rStyle w:val="Hyperlink"/>
            <w:b/>
            <w:color w:val="02B1F7"/>
          </w:rPr>
          <w:t>Section C406.2</w:t>
        </w:r>
      </w:hyperlink>
      <w:r>
        <w:rPr>
          <w:color w:val="02B1F7"/>
          <w:u w:val="single"/>
        </w:rPr>
        <w:t>. Where adjustments are applied, each measure’s energy credit shall be rounded to the nearest</w:t>
      </w:r>
      <w:r>
        <w:rPr>
          <w:color w:val="02B1F7"/>
          <w:spacing w:val="40"/>
          <w:u w:val="single"/>
        </w:rPr>
        <w:t xml:space="preserve"> </w:t>
      </w:r>
      <w:r>
        <w:rPr>
          <w:color w:val="02B1F7"/>
          <w:u w:val="single"/>
        </w:rPr>
        <w:t>whole number.</w:t>
      </w:r>
    </w:p>
    <w:p w14:paraId="4D12E508" w14:textId="77777777" w:rsidR="00DB06CE" w:rsidRDefault="00DB06CE" w:rsidP="003E5210">
      <w:pPr>
        <w:pStyle w:val="ListParagraph"/>
        <w:widowControl w:val="0"/>
        <w:numPr>
          <w:ilvl w:val="0"/>
          <w:numId w:val="16"/>
        </w:numPr>
        <w:tabs>
          <w:tab w:val="left" w:pos="1611"/>
          <w:tab w:val="left" w:pos="1654"/>
        </w:tabs>
        <w:autoSpaceDE w:val="0"/>
        <w:autoSpaceDN w:val="0"/>
        <w:spacing w:before="2" w:after="0" w:line="242" w:lineRule="auto"/>
        <w:ind w:left="1611" w:right="143" w:hanging="256"/>
        <w:contextualSpacing w:val="0"/>
        <w:jc w:val="both"/>
        <w:rPr>
          <w:u w:val="single"/>
        </w:rPr>
      </w:pPr>
      <w:r>
        <w:rPr>
          <w:color w:val="02B1F7"/>
          <w:u w:val="single"/>
        </w:rPr>
        <w:t>The</w:t>
      </w:r>
      <w:r>
        <w:rPr>
          <w:color w:val="02B1F7"/>
          <w:spacing w:val="80"/>
          <w:u w:val="single"/>
        </w:rPr>
        <w:t xml:space="preserve"> </w:t>
      </w:r>
      <w:r>
        <w:rPr>
          <w:color w:val="02B1F7"/>
          <w:u w:val="single"/>
        </w:rPr>
        <w:t>measure’s</w:t>
      </w:r>
      <w:r>
        <w:rPr>
          <w:color w:val="02B1F7"/>
          <w:spacing w:val="40"/>
          <w:u w:val="single"/>
        </w:rPr>
        <w:t xml:space="preserve"> </w:t>
      </w:r>
      <w:r>
        <w:rPr>
          <w:color w:val="02B1F7"/>
          <w:u w:val="single"/>
        </w:rPr>
        <w:t>energy</w:t>
      </w:r>
      <w:r>
        <w:rPr>
          <w:color w:val="02B1F7"/>
          <w:spacing w:val="40"/>
          <w:u w:val="single"/>
        </w:rPr>
        <w:t xml:space="preserve"> </w:t>
      </w:r>
      <w:r>
        <w:rPr>
          <w:color w:val="02B1F7"/>
          <w:u w:val="single"/>
        </w:rPr>
        <w:t>credit</w:t>
      </w:r>
      <w:r>
        <w:rPr>
          <w:color w:val="02B1F7"/>
          <w:spacing w:val="40"/>
          <w:u w:val="single"/>
        </w:rPr>
        <w:t xml:space="preserve"> </w:t>
      </w:r>
      <w:r>
        <w:rPr>
          <w:color w:val="02B1F7"/>
          <w:u w:val="single"/>
        </w:rPr>
        <w:t>shall</w:t>
      </w:r>
      <w:r>
        <w:rPr>
          <w:color w:val="02B1F7"/>
          <w:spacing w:val="40"/>
          <w:u w:val="single"/>
        </w:rPr>
        <w:t xml:space="preserve"> </w:t>
      </w:r>
      <w:r>
        <w:rPr>
          <w:color w:val="02B1F7"/>
          <w:u w:val="single"/>
        </w:rPr>
        <w:t>be</w:t>
      </w:r>
      <w:r>
        <w:rPr>
          <w:color w:val="02B1F7"/>
          <w:spacing w:val="40"/>
          <w:u w:val="single"/>
        </w:rPr>
        <w:t xml:space="preserve"> </w:t>
      </w:r>
      <w:r>
        <w:rPr>
          <w:color w:val="02B1F7"/>
          <w:u w:val="single"/>
        </w:rPr>
        <w:t>calculated as</w:t>
      </w:r>
      <w:r>
        <w:rPr>
          <w:color w:val="02B1F7"/>
          <w:spacing w:val="40"/>
          <w:u w:val="single"/>
        </w:rPr>
        <w:t xml:space="preserve"> </w:t>
      </w:r>
      <w:r>
        <w:rPr>
          <w:color w:val="02B1F7"/>
          <w:u w:val="single"/>
        </w:rPr>
        <w:t>stated</w:t>
      </w:r>
      <w:r>
        <w:rPr>
          <w:color w:val="02B1F7"/>
          <w:spacing w:val="40"/>
          <w:u w:val="single"/>
        </w:rPr>
        <w:t xml:space="preserve"> </w:t>
      </w:r>
      <w:r>
        <w:rPr>
          <w:color w:val="02B1F7"/>
          <w:u w:val="single"/>
        </w:rPr>
        <w:t>in</w:t>
      </w:r>
      <w:r>
        <w:rPr>
          <w:color w:val="02B1F7"/>
          <w:spacing w:val="40"/>
          <w:u w:val="single"/>
        </w:rPr>
        <w:t xml:space="preserve"> </w:t>
      </w:r>
      <w:r>
        <w:rPr>
          <w:color w:val="02B1F7"/>
          <w:u w:val="single"/>
        </w:rPr>
        <w:t>the</w:t>
      </w:r>
      <w:r>
        <w:rPr>
          <w:color w:val="02B1F7"/>
          <w:spacing w:val="40"/>
          <w:u w:val="single"/>
        </w:rPr>
        <w:t xml:space="preserve"> </w:t>
      </w:r>
      <w:r>
        <w:rPr>
          <w:color w:val="02B1F7"/>
          <w:u w:val="single"/>
        </w:rPr>
        <w:t>measure’s</w:t>
      </w:r>
      <w:r>
        <w:rPr>
          <w:color w:val="02B1F7"/>
          <w:spacing w:val="40"/>
          <w:u w:val="single"/>
        </w:rPr>
        <w:t xml:space="preserve"> </w:t>
      </w:r>
      <w:r>
        <w:rPr>
          <w:color w:val="02B1F7"/>
          <w:u w:val="single"/>
        </w:rPr>
        <w:t xml:space="preserve">description in </w:t>
      </w:r>
      <w:hyperlink r:id="rId84" w:anchor="_bookmark8" w:history="1">
        <w:r>
          <w:rPr>
            <w:rStyle w:val="Hyperlink"/>
            <w:b/>
            <w:color w:val="02B1F7"/>
          </w:rPr>
          <w:t>Section C406.2</w:t>
        </w:r>
      </w:hyperlink>
      <w:r>
        <w:rPr>
          <w:color w:val="02B1F7"/>
          <w:u w:val="single"/>
        </w:rPr>
        <w:t>, where each individual measure credit shall be rounded to the nearest whole number.</w:t>
      </w:r>
    </w:p>
    <w:p w14:paraId="68E95160" w14:textId="77777777" w:rsidR="00DB06CE" w:rsidRDefault="00DB06CE" w:rsidP="00DB06CE">
      <w:pPr>
        <w:pStyle w:val="BodyText"/>
        <w:spacing w:before="122" w:line="242" w:lineRule="auto"/>
        <w:ind w:left="936" w:right="142" w:firstLine="300"/>
        <w:jc w:val="both"/>
        <w:rPr>
          <w:u w:val="single"/>
        </w:rPr>
      </w:pPr>
      <w:r>
        <w:rPr>
          <w:color w:val="02B1F7"/>
          <w:u w:val="single"/>
        </w:rPr>
        <w:t>Energy credits achieved for the project shall be the sum of the individual measure’s energy credits. Credits are available for the measures listed in this section. Where a project contains multiple building occupancy groups:</w:t>
      </w:r>
    </w:p>
    <w:p w14:paraId="59E3B82D" w14:textId="77777777" w:rsidR="00DB06CE" w:rsidRDefault="00DB06CE" w:rsidP="00DB06CE">
      <w:pPr>
        <w:pStyle w:val="BodyText"/>
        <w:spacing w:before="8"/>
        <w:rPr>
          <w:u w:val="single"/>
        </w:rPr>
      </w:pPr>
    </w:p>
    <w:p w14:paraId="101D6A32" w14:textId="77777777" w:rsidR="00DB06CE" w:rsidRDefault="00DB06CE" w:rsidP="003E5210">
      <w:pPr>
        <w:pStyle w:val="ListParagraph"/>
        <w:widowControl w:val="0"/>
        <w:numPr>
          <w:ilvl w:val="0"/>
          <w:numId w:val="17"/>
        </w:numPr>
        <w:tabs>
          <w:tab w:val="left" w:pos="1611"/>
          <w:tab w:val="left" w:pos="1654"/>
        </w:tabs>
        <w:autoSpaceDE w:val="0"/>
        <w:autoSpaceDN w:val="0"/>
        <w:spacing w:after="0" w:line="242" w:lineRule="auto"/>
        <w:ind w:right="143" w:hanging="256"/>
        <w:contextualSpacing w:val="0"/>
        <w:jc w:val="both"/>
        <w:rPr>
          <w:u w:val="single"/>
        </w:rPr>
      </w:pPr>
      <w:r>
        <w:rPr>
          <w:color w:val="02B1F7"/>
          <w:u w:val="single"/>
        </w:rPr>
        <w:t>Credits</w:t>
      </w:r>
      <w:r>
        <w:rPr>
          <w:color w:val="02B1F7"/>
          <w:spacing w:val="40"/>
          <w:u w:val="single"/>
        </w:rPr>
        <w:t xml:space="preserve"> </w:t>
      </w:r>
      <w:r>
        <w:rPr>
          <w:color w:val="02B1F7"/>
          <w:u w:val="single"/>
        </w:rPr>
        <w:t xml:space="preserve">achieved for each occupancy group shall be </w:t>
      </w:r>
      <w:proofErr w:type="gramStart"/>
      <w:r>
        <w:rPr>
          <w:color w:val="02B1F7"/>
          <w:u w:val="single"/>
        </w:rPr>
        <w:t>summed</w:t>
      </w:r>
      <w:proofErr w:type="gramEnd"/>
      <w:r>
        <w:rPr>
          <w:color w:val="02B1F7"/>
          <w:u w:val="single"/>
        </w:rPr>
        <w:t xml:space="preserve"> and then weighted by the </w:t>
      </w:r>
      <w:r>
        <w:rPr>
          <w:i/>
          <w:color w:val="02B1F7"/>
          <w:u w:val="single"/>
        </w:rPr>
        <w:t xml:space="preserve">conditioned floor area </w:t>
      </w:r>
      <w:r>
        <w:rPr>
          <w:color w:val="02B1F7"/>
          <w:u w:val="single"/>
        </w:rPr>
        <w:t>of each occupancy group to determine the weighted average project energy credits achieved.</w:t>
      </w:r>
    </w:p>
    <w:p w14:paraId="537FBD74" w14:textId="77777777" w:rsidR="00DB06CE" w:rsidRDefault="00DB06CE" w:rsidP="003E5210">
      <w:pPr>
        <w:pStyle w:val="ListParagraph"/>
        <w:widowControl w:val="0"/>
        <w:numPr>
          <w:ilvl w:val="0"/>
          <w:numId w:val="17"/>
        </w:numPr>
        <w:tabs>
          <w:tab w:val="left" w:pos="1611"/>
          <w:tab w:val="left" w:pos="1654"/>
        </w:tabs>
        <w:autoSpaceDE w:val="0"/>
        <w:autoSpaceDN w:val="0"/>
        <w:spacing w:before="2" w:after="0" w:line="242" w:lineRule="auto"/>
        <w:ind w:right="142" w:hanging="256"/>
        <w:contextualSpacing w:val="0"/>
        <w:jc w:val="both"/>
        <w:rPr>
          <w:u w:val="single"/>
        </w:rPr>
      </w:pPr>
      <w:r>
        <w:rPr>
          <w:color w:val="02B1F7"/>
          <w:u w:val="single"/>
        </w:rPr>
        <w:t>Improved envelope efficiency (E01 through E06), HVAC performance (H01) and lighting reduction</w:t>
      </w:r>
      <w:r>
        <w:rPr>
          <w:color w:val="02B1F7"/>
          <w:spacing w:val="40"/>
          <w:u w:val="single"/>
        </w:rPr>
        <w:t xml:space="preserve"> </w:t>
      </w:r>
      <w:r>
        <w:rPr>
          <w:color w:val="02B1F7"/>
          <w:u w:val="single"/>
        </w:rPr>
        <w:t>(L06)</w:t>
      </w:r>
      <w:r>
        <w:rPr>
          <w:color w:val="02B1F7"/>
          <w:spacing w:val="40"/>
          <w:u w:val="single"/>
        </w:rPr>
        <w:t xml:space="preserve"> </w:t>
      </w:r>
      <w:r>
        <w:rPr>
          <w:color w:val="02B1F7"/>
          <w:u w:val="single"/>
        </w:rPr>
        <w:t>measure</w:t>
      </w:r>
      <w:r>
        <w:rPr>
          <w:color w:val="02B1F7"/>
          <w:spacing w:val="40"/>
          <w:u w:val="single"/>
        </w:rPr>
        <w:t xml:space="preserve"> </w:t>
      </w:r>
      <w:r>
        <w:rPr>
          <w:color w:val="02B1F7"/>
          <w:u w:val="single"/>
        </w:rPr>
        <w:t>credits shall</w:t>
      </w:r>
      <w:r>
        <w:rPr>
          <w:color w:val="02B1F7"/>
          <w:spacing w:val="40"/>
          <w:u w:val="single"/>
        </w:rPr>
        <w:t xml:space="preserve"> </w:t>
      </w:r>
      <w:r>
        <w:rPr>
          <w:color w:val="02B1F7"/>
          <w:u w:val="single"/>
        </w:rPr>
        <w:t>be</w:t>
      </w:r>
      <w:r>
        <w:rPr>
          <w:color w:val="02B1F7"/>
          <w:spacing w:val="40"/>
          <w:u w:val="single"/>
        </w:rPr>
        <w:t xml:space="preserve"> </w:t>
      </w:r>
      <w:r>
        <w:rPr>
          <w:color w:val="02B1F7"/>
          <w:u w:val="single"/>
        </w:rPr>
        <w:t>determined</w:t>
      </w:r>
      <w:r>
        <w:rPr>
          <w:color w:val="02B1F7"/>
          <w:spacing w:val="40"/>
          <w:u w:val="single"/>
        </w:rPr>
        <w:t xml:space="preserve"> </w:t>
      </w:r>
      <w:r>
        <w:rPr>
          <w:color w:val="02B1F7"/>
          <w:u w:val="single"/>
        </w:rPr>
        <w:t>for</w:t>
      </w:r>
      <w:r>
        <w:rPr>
          <w:color w:val="02B1F7"/>
          <w:spacing w:val="40"/>
          <w:u w:val="single"/>
        </w:rPr>
        <w:t xml:space="preserve"> </w:t>
      </w:r>
      <w:r>
        <w:rPr>
          <w:color w:val="02B1F7"/>
          <w:u w:val="single"/>
        </w:rPr>
        <w:t>the</w:t>
      </w:r>
      <w:r>
        <w:rPr>
          <w:color w:val="02B1F7"/>
          <w:spacing w:val="40"/>
          <w:u w:val="single"/>
        </w:rPr>
        <w:t xml:space="preserve"> </w:t>
      </w:r>
      <w:r>
        <w:rPr>
          <w:i/>
          <w:color w:val="02B1F7"/>
          <w:u w:val="single"/>
        </w:rPr>
        <w:t>building</w:t>
      </w:r>
      <w:r>
        <w:rPr>
          <w:i/>
          <w:color w:val="02B1F7"/>
          <w:spacing w:val="40"/>
          <w:u w:val="single"/>
        </w:rPr>
        <w:t xml:space="preserve"> </w:t>
      </w:r>
      <w:r>
        <w:rPr>
          <w:color w:val="02B1F7"/>
          <w:u w:val="single"/>
        </w:rPr>
        <w:t>or</w:t>
      </w:r>
      <w:r>
        <w:rPr>
          <w:color w:val="02B1F7"/>
          <w:spacing w:val="40"/>
          <w:u w:val="single"/>
        </w:rPr>
        <w:t xml:space="preserve"> </w:t>
      </w:r>
      <w:r>
        <w:rPr>
          <w:color w:val="02B1F7"/>
          <w:u w:val="single"/>
        </w:rPr>
        <w:t xml:space="preserve">permitted </w:t>
      </w:r>
      <w:r>
        <w:rPr>
          <w:i/>
          <w:color w:val="02B1F7"/>
          <w:u w:val="single"/>
        </w:rPr>
        <w:t xml:space="preserve">conditioned floor </w:t>
      </w:r>
      <w:proofErr w:type="gramStart"/>
      <w:r>
        <w:rPr>
          <w:i/>
          <w:color w:val="02B1F7"/>
          <w:u w:val="single"/>
        </w:rPr>
        <w:t>area</w:t>
      </w:r>
      <w:r>
        <w:rPr>
          <w:i/>
          <w:color w:val="02B1F7"/>
          <w:spacing w:val="40"/>
          <w:u w:val="single"/>
        </w:rPr>
        <w:t xml:space="preserve"> </w:t>
      </w:r>
      <w:r>
        <w:rPr>
          <w:color w:val="02B1F7"/>
          <w:u w:val="single"/>
        </w:rPr>
        <w:t>as a whole</w:t>
      </w:r>
      <w:proofErr w:type="gramEnd"/>
      <w:r>
        <w:rPr>
          <w:color w:val="02B1F7"/>
          <w:u w:val="single"/>
        </w:rPr>
        <w:t xml:space="preserve">. Credits for other measures shall be determined for each occupancy separately. Credits shall be taken from applicable tables or calculations for each occupancy and weighted by the building occupancy </w:t>
      </w:r>
      <w:proofErr w:type="gramStart"/>
      <w:r>
        <w:rPr>
          <w:color w:val="02B1F7"/>
          <w:u w:val="single"/>
        </w:rPr>
        <w:t>group floor</w:t>
      </w:r>
      <w:proofErr w:type="gramEnd"/>
      <w:r>
        <w:rPr>
          <w:color w:val="02B1F7"/>
          <w:u w:val="single"/>
        </w:rPr>
        <w:t xml:space="preserve"> area.</w:t>
      </w:r>
    </w:p>
    <w:p w14:paraId="2428476A" w14:textId="77777777" w:rsidR="00DB06CE" w:rsidRDefault="00DB06CE" w:rsidP="006C77F9">
      <w:pPr>
        <w:pStyle w:val="A1"/>
        <w:rPr>
          <w:rFonts w:ascii="Verdana" w:eastAsia="Times New Roman" w:hAnsi="Verdana"/>
          <w:b/>
          <w:bCs/>
          <w:color w:val="FF0000"/>
          <w:sz w:val="24"/>
          <w:szCs w:val="24"/>
        </w:rPr>
      </w:pPr>
    </w:p>
    <w:p w14:paraId="4F8BE960" w14:textId="62E9AD3F" w:rsidR="00DB06CE" w:rsidRDefault="003839F8" w:rsidP="006C77F9">
      <w:pPr>
        <w:pStyle w:val="A1"/>
        <w:rPr>
          <w:rFonts w:ascii="Verdana" w:eastAsia="Times New Roman" w:hAnsi="Verdana"/>
          <w:b/>
          <w:bCs/>
          <w:color w:val="FF0000"/>
          <w:sz w:val="24"/>
          <w:szCs w:val="24"/>
        </w:rPr>
      </w:pPr>
      <w:r w:rsidRPr="005616C1">
        <w:rPr>
          <w:b/>
          <w:color w:val="EE0000"/>
          <w:spacing w:val="-2"/>
        </w:rPr>
        <w:t>(</w:t>
      </w:r>
      <w:r>
        <w:rPr>
          <w:b/>
          <w:color w:val="EE0000"/>
          <w:spacing w:val="-2"/>
        </w:rPr>
        <w:t xml:space="preserve">For Table C406.2(1) </w:t>
      </w:r>
      <w:r w:rsidRPr="005616C1">
        <w:rPr>
          <w:b/>
          <w:color w:val="EE0000"/>
          <w:spacing w:val="-2"/>
        </w:rPr>
        <w:t>Use text from Table C406.</w:t>
      </w:r>
      <w:r>
        <w:rPr>
          <w:b/>
          <w:color w:val="EE0000"/>
          <w:spacing w:val="-2"/>
        </w:rPr>
        <w:t>2</w:t>
      </w:r>
      <w:r w:rsidRPr="005616C1">
        <w:rPr>
          <w:b/>
          <w:color w:val="EE0000"/>
          <w:spacing w:val="-2"/>
        </w:rPr>
        <w:t>(</w:t>
      </w:r>
      <w:r>
        <w:rPr>
          <w:b/>
          <w:color w:val="EE0000"/>
          <w:spacing w:val="-2"/>
        </w:rPr>
        <w:t>1</w:t>
      </w:r>
      <w:r w:rsidRPr="005616C1">
        <w:rPr>
          <w:b/>
          <w:color w:val="EE0000"/>
          <w:spacing w:val="-2"/>
        </w:rPr>
        <w:t>) of the 2024 IECC)</w:t>
      </w:r>
    </w:p>
    <w:p w14:paraId="4B2CB18F" w14:textId="42B5F6FA" w:rsidR="00DB06CE" w:rsidRDefault="00DB06CE" w:rsidP="006C77F9">
      <w:pPr>
        <w:pStyle w:val="A1"/>
        <w:rPr>
          <w:rFonts w:ascii="Verdana" w:eastAsia="Times New Roman" w:hAnsi="Verdana"/>
          <w:b/>
          <w:bCs/>
          <w:color w:val="FF0000"/>
          <w:sz w:val="24"/>
          <w:szCs w:val="24"/>
        </w:rPr>
      </w:pPr>
      <w:r w:rsidRPr="00DB06CE">
        <w:rPr>
          <w:noProof/>
        </w:rPr>
        <w:lastRenderedPageBreak/>
        <w:drawing>
          <wp:inline distT="0" distB="0" distL="0" distR="0" wp14:anchorId="72FEA8CA" wp14:editId="5DF8AA7C">
            <wp:extent cx="6400800" cy="7808595"/>
            <wp:effectExtent l="0" t="0" r="0" b="1905"/>
            <wp:docPr id="17838466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7808595"/>
                    </a:xfrm>
                    <a:prstGeom prst="rect">
                      <a:avLst/>
                    </a:prstGeom>
                    <a:noFill/>
                    <a:ln>
                      <a:noFill/>
                    </a:ln>
                  </pic:spPr>
                </pic:pic>
              </a:graphicData>
            </a:graphic>
          </wp:inline>
        </w:drawing>
      </w:r>
    </w:p>
    <w:p w14:paraId="229647EB" w14:textId="77777777" w:rsidR="00DB06CE" w:rsidRDefault="00DB06CE" w:rsidP="006C77F9">
      <w:pPr>
        <w:pStyle w:val="A1"/>
        <w:rPr>
          <w:rFonts w:ascii="Verdana" w:eastAsia="Times New Roman" w:hAnsi="Verdana"/>
          <w:b/>
          <w:bCs/>
          <w:color w:val="FF0000"/>
          <w:sz w:val="24"/>
          <w:szCs w:val="24"/>
        </w:rPr>
      </w:pPr>
    </w:p>
    <w:p w14:paraId="4761AC7D" w14:textId="6F3F2910" w:rsidR="008E7234" w:rsidRDefault="002434C6" w:rsidP="006C77F9">
      <w:pPr>
        <w:pStyle w:val="A1"/>
        <w:rPr>
          <w:rFonts w:ascii="Verdana" w:eastAsia="Times New Roman" w:hAnsi="Verdana"/>
          <w:b/>
          <w:bCs/>
          <w:color w:val="FF0000"/>
          <w:sz w:val="24"/>
          <w:szCs w:val="24"/>
        </w:rPr>
      </w:pPr>
      <w:r w:rsidRPr="002434C6">
        <w:rPr>
          <w:noProof/>
        </w:rPr>
        <w:drawing>
          <wp:inline distT="0" distB="0" distL="0" distR="0" wp14:anchorId="5A520629" wp14:editId="654854CA">
            <wp:extent cx="6400800" cy="4259580"/>
            <wp:effectExtent l="0" t="0" r="0" b="7620"/>
            <wp:docPr id="10591429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4259580"/>
                    </a:xfrm>
                    <a:prstGeom prst="rect">
                      <a:avLst/>
                    </a:prstGeom>
                    <a:noFill/>
                    <a:ln>
                      <a:noFill/>
                    </a:ln>
                  </pic:spPr>
                </pic:pic>
              </a:graphicData>
            </a:graphic>
          </wp:inline>
        </w:drawing>
      </w:r>
    </w:p>
    <w:p w14:paraId="20AA3DD0" w14:textId="77777777" w:rsidR="008E7234" w:rsidRDefault="008E7234" w:rsidP="006C77F9">
      <w:pPr>
        <w:pStyle w:val="A1"/>
        <w:rPr>
          <w:rFonts w:ascii="Verdana" w:eastAsia="Times New Roman" w:hAnsi="Verdana"/>
          <w:b/>
          <w:bCs/>
          <w:color w:val="FF0000"/>
          <w:sz w:val="24"/>
          <w:szCs w:val="24"/>
        </w:rPr>
      </w:pPr>
    </w:p>
    <w:p w14:paraId="57E7757B" w14:textId="28BF525B" w:rsidR="008E7234" w:rsidRDefault="002434C6" w:rsidP="006C77F9">
      <w:pPr>
        <w:pStyle w:val="A1"/>
        <w:rPr>
          <w:rFonts w:ascii="Verdana" w:eastAsia="Times New Roman" w:hAnsi="Verdana"/>
          <w:b/>
          <w:bCs/>
          <w:color w:val="FF0000"/>
          <w:sz w:val="24"/>
          <w:szCs w:val="24"/>
        </w:rPr>
      </w:pPr>
      <w:r w:rsidRPr="002434C6">
        <w:rPr>
          <w:noProof/>
        </w:rPr>
        <w:drawing>
          <wp:inline distT="0" distB="0" distL="0" distR="0" wp14:anchorId="1E5A4B9D" wp14:editId="088892E8">
            <wp:extent cx="6400800" cy="567690"/>
            <wp:effectExtent l="0" t="0" r="0" b="3810"/>
            <wp:docPr id="88440873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567690"/>
                    </a:xfrm>
                    <a:prstGeom prst="rect">
                      <a:avLst/>
                    </a:prstGeom>
                    <a:noFill/>
                    <a:ln>
                      <a:noFill/>
                    </a:ln>
                  </pic:spPr>
                </pic:pic>
              </a:graphicData>
            </a:graphic>
          </wp:inline>
        </w:drawing>
      </w:r>
    </w:p>
    <w:p w14:paraId="371A7114" w14:textId="77777777" w:rsidR="008E7234" w:rsidRDefault="008E7234" w:rsidP="006C77F9">
      <w:pPr>
        <w:pStyle w:val="A1"/>
        <w:rPr>
          <w:rFonts w:ascii="Verdana" w:eastAsia="Times New Roman" w:hAnsi="Verdana"/>
          <w:b/>
          <w:bCs/>
          <w:color w:val="FF0000"/>
          <w:sz w:val="24"/>
          <w:szCs w:val="24"/>
        </w:rPr>
      </w:pPr>
    </w:p>
    <w:p w14:paraId="5F38EE02" w14:textId="0B254041" w:rsidR="008E7234" w:rsidRDefault="002434C6" w:rsidP="006C77F9">
      <w:pPr>
        <w:pStyle w:val="A1"/>
        <w:rPr>
          <w:rFonts w:ascii="Verdana" w:eastAsia="Times New Roman" w:hAnsi="Verdana"/>
          <w:sz w:val="24"/>
          <w:szCs w:val="24"/>
        </w:rPr>
      </w:pPr>
      <w:r>
        <w:rPr>
          <w:rFonts w:ascii="Verdana" w:eastAsia="Times New Roman" w:hAnsi="Verdana"/>
          <w:sz w:val="24"/>
          <w:szCs w:val="24"/>
        </w:rPr>
        <w:t xml:space="preserve">Add missing Q04 raw </w:t>
      </w:r>
    </w:p>
    <w:p w14:paraId="46C4994E" w14:textId="77777777" w:rsidR="002434C6" w:rsidRDefault="002434C6" w:rsidP="006C77F9">
      <w:pPr>
        <w:pStyle w:val="A1"/>
        <w:rPr>
          <w:rFonts w:ascii="Verdana" w:eastAsia="Times New Roman" w:hAnsi="Verdana"/>
          <w:sz w:val="24"/>
          <w:szCs w:val="24"/>
        </w:rPr>
      </w:pPr>
    </w:p>
    <w:p w14:paraId="40AF355D" w14:textId="77777777" w:rsidR="002434C6" w:rsidRDefault="002434C6" w:rsidP="002434C6">
      <w:pPr>
        <w:spacing w:before="83"/>
        <w:ind w:left="1764" w:right="1041"/>
        <w:jc w:val="center"/>
        <w:rPr>
          <w:b/>
          <w:color w:val="02B1F7"/>
          <w:sz w:val="21"/>
          <w:u w:val="single"/>
        </w:rPr>
      </w:pPr>
    </w:p>
    <w:p w14:paraId="1CE5E81C" w14:textId="77777777" w:rsidR="002434C6" w:rsidRDefault="002434C6" w:rsidP="002434C6">
      <w:pPr>
        <w:spacing w:before="83"/>
        <w:ind w:left="1764" w:right="1041"/>
        <w:jc w:val="center"/>
        <w:rPr>
          <w:b/>
          <w:color w:val="02B1F7"/>
          <w:sz w:val="21"/>
          <w:u w:val="single"/>
        </w:rPr>
      </w:pPr>
    </w:p>
    <w:p w14:paraId="789339A5" w14:textId="77777777" w:rsidR="002434C6" w:rsidRDefault="002434C6" w:rsidP="002434C6">
      <w:pPr>
        <w:spacing w:before="83"/>
        <w:ind w:left="1764" w:right="1041"/>
        <w:jc w:val="center"/>
        <w:rPr>
          <w:b/>
          <w:color w:val="02B1F7"/>
          <w:sz w:val="21"/>
          <w:u w:val="single"/>
        </w:rPr>
      </w:pPr>
    </w:p>
    <w:p w14:paraId="648AC4C8" w14:textId="2731543D" w:rsidR="002434C6" w:rsidRDefault="002434C6" w:rsidP="002434C6">
      <w:pPr>
        <w:spacing w:before="83"/>
        <w:ind w:left="1764" w:right="1041"/>
        <w:jc w:val="center"/>
        <w:rPr>
          <w:rFonts w:ascii="Arial" w:eastAsia="Arial" w:hAnsi="Arial"/>
          <w:b/>
          <w:sz w:val="21"/>
          <w:u w:val="single"/>
        </w:rPr>
      </w:pPr>
      <w:r>
        <w:rPr>
          <w:b/>
          <w:color w:val="02B1F7"/>
          <w:sz w:val="21"/>
          <w:u w:val="single"/>
        </w:rPr>
        <w:lastRenderedPageBreak/>
        <w:t>TABLE</w:t>
      </w:r>
      <w:r>
        <w:rPr>
          <w:b/>
          <w:color w:val="02B1F7"/>
          <w:spacing w:val="-8"/>
          <w:sz w:val="21"/>
          <w:u w:val="single"/>
        </w:rPr>
        <w:t xml:space="preserve"> </w:t>
      </w:r>
      <w:r>
        <w:rPr>
          <w:b/>
          <w:color w:val="02B1F7"/>
          <w:spacing w:val="-2"/>
          <w:sz w:val="21"/>
          <w:u w:val="single"/>
        </w:rPr>
        <w:t>C406.2(2)</w:t>
      </w:r>
      <w:r w:rsidR="008709AE">
        <w:rPr>
          <w:b/>
          <w:color w:val="02B1F7"/>
          <w:spacing w:val="-2"/>
          <w:sz w:val="21"/>
          <w:u w:val="single"/>
        </w:rPr>
        <w:t xml:space="preserve"> </w:t>
      </w:r>
      <w:r w:rsidR="008709AE" w:rsidRPr="005616C1">
        <w:rPr>
          <w:rFonts w:ascii="Arial" w:eastAsia="Arial" w:hAnsi="Arial" w:cs="Arial"/>
          <w:b/>
          <w:color w:val="EE0000"/>
          <w:spacing w:val="-2"/>
        </w:rPr>
        <w:t>(Use text from Table C406.</w:t>
      </w:r>
      <w:r w:rsidR="008709AE">
        <w:rPr>
          <w:rFonts w:ascii="Arial" w:eastAsia="Arial" w:hAnsi="Arial" w:cs="Arial"/>
          <w:b/>
          <w:color w:val="EE0000"/>
          <w:spacing w:val="-2"/>
        </w:rPr>
        <w:t>2</w:t>
      </w:r>
      <w:r w:rsidR="008709AE" w:rsidRPr="005616C1">
        <w:rPr>
          <w:rFonts w:ascii="Arial" w:eastAsia="Arial" w:hAnsi="Arial" w:cs="Arial"/>
          <w:b/>
          <w:color w:val="EE0000"/>
          <w:spacing w:val="-2"/>
        </w:rPr>
        <w:t>(2) of the 2024 IECC)</w:t>
      </w:r>
    </w:p>
    <w:p w14:paraId="3AAC1C86" w14:textId="77777777" w:rsidR="002434C6" w:rsidRDefault="002434C6" w:rsidP="002434C6">
      <w:pPr>
        <w:spacing w:before="16"/>
        <w:ind w:left="1764" w:right="1041"/>
        <w:jc w:val="center"/>
        <w:rPr>
          <w:b/>
          <w:sz w:val="21"/>
          <w:u w:val="single"/>
        </w:rPr>
      </w:pPr>
      <w:r>
        <w:rPr>
          <w:b/>
          <w:color w:val="02B1F7"/>
          <w:sz w:val="21"/>
          <w:u w:val="single"/>
        </w:rPr>
        <w:t>BASE</w:t>
      </w:r>
      <w:r>
        <w:rPr>
          <w:b/>
          <w:color w:val="02B1F7"/>
          <w:spacing w:val="-9"/>
          <w:sz w:val="21"/>
          <w:u w:val="single"/>
        </w:rPr>
        <w:t xml:space="preserve"> </w:t>
      </w:r>
      <w:r>
        <w:rPr>
          <w:b/>
          <w:color w:val="02B1F7"/>
          <w:sz w:val="21"/>
          <w:u w:val="single"/>
        </w:rPr>
        <w:t>ENERGY</w:t>
      </w:r>
      <w:r>
        <w:rPr>
          <w:b/>
          <w:color w:val="02B1F7"/>
          <w:spacing w:val="-8"/>
          <w:sz w:val="21"/>
          <w:u w:val="single"/>
        </w:rPr>
        <w:t xml:space="preserve"> </w:t>
      </w:r>
      <w:r>
        <w:rPr>
          <w:b/>
          <w:color w:val="02B1F7"/>
          <w:sz w:val="21"/>
          <w:u w:val="single"/>
        </w:rPr>
        <w:t>CREDITS</w:t>
      </w:r>
      <w:r>
        <w:rPr>
          <w:b/>
          <w:color w:val="02B1F7"/>
          <w:spacing w:val="-8"/>
          <w:sz w:val="21"/>
          <w:u w:val="single"/>
        </w:rPr>
        <w:t xml:space="preserve"> </w:t>
      </w:r>
      <w:r>
        <w:rPr>
          <w:b/>
          <w:color w:val="02B1F7"/>
          <w:sz w:val="21"/>
          <w:u w:val="single"/>
        </w:rPr>
        <w:t>FOR</w:t>
      </w:r>
      <w:r>
        <w:rPr>
          <w:b/>
          <w:color w:val="02B1F7"/>
          <w:spacing w:val="-8"/>
          <w:sz w:val="21"/>
          <w:u w:val="single"/>
        </w:rPr>
        <w:t xml:space="preserve"> </w:t>
      </w:r>
      <w:r>
        <w:rPr>
          <w:b/>
          <w:color w:val="02B1F7"/>
          <w:sz w:val="21"/>
          <w:u w:val="single"/>
        </w:rPr>
        <w:t>GROUP</w:t>
      </w:r>
      <w:r>
        <w:rPr>
          <w:b/>
          <w:color w:val="02B1F7"/>
          <w:spacing w:val="-8"/>
          <w:sz w:val="21"/>
          <w:u w:val="single"/>
        </w:rPr>
        <w:t xml:space="preserve"> </w:t>
      </w:r>
      <w:r>
        <w:rPr>
          <w:b/>
          <w:color w:val="02B1F7"/>
          <w:sz w:val="21"/>
          <w:u w:val="single"/>
        </w:rPr>
        <w:t>I-2</w:t>
      </w:r>
      <w:r>
        <w:rPr>
          <w:b/>
          <w:color w:val="02B1F7"/>
          <w:spacing w:val="-8"/>
          <w:sz w:val="21"/>
          <w:u w:val="single"/>
        </w:rPr>
        <w:t xml:space="preserve"> </w:t>
      </w:r>
      <w:proofErr w:type="spellStart"/>
      <w:r>
        <w:rPr>
          <w:b/>
          <w:color w:val="02B1F7"/>
          <w:spacing w:val="-2"/>
          <w:sz w:val="21"/>
          <w:u w:val="single"/>
        </w:rPr>
        <w:t>OCCUPANCIES</w:t>
      </w:r>
      <w:r>
        <w:rPr>
          <w:b/>
          <w:color w:val="02B1F7"/>
          <w:spacing w:val="-2"/>
          <w:sz w:val="21"/>
          <w:u w:val="single"/>
          <w:vertAlign w:val="superscript"/>
        </w:rPr>
        <w:t>a</w:t>
      </w:r>
      <w:proofErr w:type="spellEnd"/>
    </w:p>
    <w:p w14:paraId="73019C12" w14:textId="77777777" w:rsidR="002434C6" w:rsidRPr="002434C6" w:rsidRDefault="002434C6" w:rsidP="006C77F9">
      <w:pPr>
        <w:pStyle w:val="A1"/>
        <w:rPr>
          <w:rFonts w:ascii="Verdana" w:eastAsia="Times New Roman" w:hAnsi="Verdana"/>
          <w:sz w:val="24"/>
          <w:szCs w:val="24"/>
        </w:rPr>
      </w:pPr>
    </w:p>
    <w:p w14:paraId="7D2AB4BB" w14:textId="77777777" w:rsidR="002434C6" w:rsidRDefault="002434C6" w:rsidP="006C77F9">
      <w:pPr>
        <w:pStyle w:val="A1"/>
        <w:rPr>
          <w:rFonts w:ascii="Verdana" w:eastAsia="Times New Roman" w:hAnsi="Verdana"/>
          <w:b/>
          <w:bCs/>
          <w:color w:val="FF0000"/>
          <w:sz w:val="24"/>
          <w:szCs w:val="24"/>
        </w:rPr>
      </w:pPr>
    </w:p>
    <w:p w14:paraId="7B7AAB01" w14:textId="0AF40AF5" w:rsidR="002434C6" w:rsidRDefault="00725819" w:rsidP="006C77F9">
      <w:pPr>
        <w:pStyle w:val="A1"/>
        <w:rPr>
          <w:rFonts w:ascii="Verdana" w:eastAsia="Times New Roman" w:hAnsi="Verdana"/>
          <w:b/>
          <w:bCs/>
          <w:color w:val="FF0000"/>
          <w:sz w:val="24"/>
          <w:szCs w:val="24"/>
        </w:rPr>
      </w:pPr>
      <w:r w:rsidRPr="00725819">
        <w:rPr>
          <w:noProof/>
        </w:rPr>
        <w:lastRenderedPageBreak/>
        <w:drawing>
          <wp:inline distT="0" distB="0" distL="0" distR="0" wp14:anchorId="24E65969" wp14:editId="2116851A">
            <wp:extent cx="6400800" cy="7087235"/>
            <wp:effectExtent l="0" t="0" r="0" b="0"/>
            <wp:docPr id="168929841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7087235"/>
                    </a:xfrm>
                    <a:prstGeom prst="rect">
                      <a:avLst/>
                    </a:prstGeom>
                    <a:noFill/>
                    <a:ln>
                      <a:noFill/>
                    </a:ln>
                  </pic:spPr>
                </pic:pic>
              </a:graphicData>
            </a:graphic>
          </wp:inline>
        </w:drawing>
      </w:r>
    </w:p>
    <w:p w14:paraId="77960607" w14:textId="77777777" w:rsidR="002434C6" w:rsidRDefault="002434C6" w:rsidP="006C77F9">
      <w:pPr>
        <w:pStyle w:val="A1"/>
        <w:rPr>
          <w:rFonts w:ascii="Verdana" w:eastAsia="Times New Roman" w:hAnsi="Verdana"/>
          <w:b/>
          <w:bCs/>
          <w:color w:val="FF0000"/>
          <w:sz w:val="24"/>
          <w:szCs w:val="24"/>
        </w:rPr>
      </w:pPr>
    </w:p>
    <w:p w14:paraId="25B1E9A8" w14:textId="2A5F68A7" w:rsidR="002434C6" w:rsidRDefault="00725819" w:rsidP="006C77F9">
      <w:pPr>
        <w:pStyle w:val="A1"/>
        <w:rPr>
          <w:rFonts w:ascii="Verdana" w:eastAsia="Times New Roman" w:hAnsi="Verdana"/>
          <w:b/>
          <w:bCs/>
          <w:color w:val="FF0000"/>
          <w:sz w:val="24"/>
          <w:szCs w:val="24"/>
        </w:rPr>
      </w:pPr>
      <w:r w:rsidRPr="00725819">
        <w:rPr>
          <w:noProof/>
        </w:rPr>
        <w:drawing>
          <wp:inline distT="0" distB="0" distL="0" distR="0" wp14:anchorId="031AA1A9" wp14:editId="62B00C55">
            <wp:extent cx="6400800" cy="5282565"/>
            <wp:effectExtent l="0" t="0" r="0" b="0"/>
            <wp:docPr id="106621070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5282565"/>
                    </a:xfrm>
                    <a:prstGeom prst="rect">
                      <a:avLst/>
                    </a:prstGeom>
                    <a:noFill/>
                    <a:ln>
                      <a:noFill/>
                    </a:ln>
                  </pic:spPr>
                </pic:pic>
              </a:graphicData>
            </a:graphic>
          </wp:inline>
        </w:drawing>
      </w:r>
    </w:p>
    <w:p w14:paraId="62869EFD" w14:textId="77777777" w:rsidR="002434C6" w:rsidRDefault="002434C6" w:rsidP="006C77F9">
      <w:pPr>
        <w:pStyle w:val="A1"/>
        <w:rPr>
          <w:rFonts w:ascii="Verdana" w:eastAsia="Times New Roman" w:hAnsi="Verdana"/>
          <w:b/>
          <w:bCs/>
          <w:color w:val="FF0000"/>
          <w:sz w:val="24"/>
          <w:szCs w:val="24"/>
        </w:rPr>
      </w:pPr>
    </w:p>
    <w:p w14:paraId="27B3479A" w14:textId="74ECB213" w:rsidR="002434C6" w:rsidRDefault="00725819" w:rsidP="006C77F9">
      <w:pPr>
        <w:pStyle w:val="A1"/>
        <w:rPr>
          <w:rFonts w:ascii="Verdana" w:eastAsia="Times New Roman" w:hAnsi="Verdana"/>
          <w:b/>
          <w:bCs/>
          <w:color w:val="FF0000"/>
          <w:sz w:val="24"/>
          <w:szCs w:val="24"/>
        </w:rPr>
      </w:pPr>
      <w:r w:rsidRPr="00725819">
        <w:rPr>
          <w:noProof/>
        </w:rPr>
        <w:drawing>
          <wp:inline distT="0" distB="0" distL="0" distR="0" wp14:anchorId="200785BE" wp14:editId="1576FBCC">
            <wp:extent cx="6400800" cy="615315"/>
            <wp:effectExtent l="0" t="0" r="0" b="0"/>
            <wp:docPr id="8115421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615315"/>
                    </a:xfrm>
                    <a:prstGeom prst="rect">
                      <a:avLst/>
                    </a:prstGeom>
                    <a:noFill/>
                    <a:ln>
                      <a:noFill/>
                    </a:ln>
                  </pic:spPr>
                </pic:pic>
              </a:graphicData>
            </a:graphic>
          </wp:inline>
        </w:drawing>
      </w:r>
    </w:p>
    <w:p w14:paraId="4AD07CFF" w14:textId="77777777" w:rsidR="002434C6" w:rsidRDefault="002434C6" w:rsidP="006C77F9">
      <w:pPr>
        <w:pStyle w:val="A1"/>
        <w:rPr>
          <w:rFonts w:ascii="Verdana" w:eastAsia="Times New Roman" w:hAnsi="Verdana"/>
          <w:b/>
          <w:bCs/>
          <w:color w:val="FF0000"/>
          <w:sz w:val="24"/>
          <w:szCs w:val="24"/>
        </w:rPr>
      </w:pPr>
    </w:p>
    <w:p w14:paraId="3D71AFB1" w14:textId="149921A2" w:rsidR="002434C6" w:rsidRDefault="008709AE" w:rsidP="006C77F9">
      <w:pPr>
        <w:pStyle w:val="A1"/>
        <w:rPr>
          <w:rFonts w:ascii="Verdana" w:eastAsia="Times New Roman" w:hAnsi="Verdana"/>
          <w:b/>
          <w:bCs/>
          <w:color w:val="FF0000"/>
          <w:sz w:val="24"/>
          <w:szCs w:val="24"/>
        </w:rPr>
      </w:pPr>
      <w:r w:rsidRPr="005616C1">
        <w:rPr>
          <w:b/>
          <w:color w:val="EE0000"/>
          <w:spacing w:val="-2"/>
        </w:rPr>
        <w:t>(</w:t>
      </w:r>
      <w:r>
        <w:rPr>
          <w:b/>
          <w:color w:val="EE0000"/>
          <w:spacing w:val="-2"/>
        </w:rPr>
        <w:t xml:space="preserve">For </w:t>
      </w:r>
      <w:proofErr w:type="gramStart"/>
      <w:r>
        <w:rPr>
          <w:b/>
          <w:color w:val="EE0000"/>
          <w:spacing w:val="-2"/>
        </w:rPr>
        <w:t>Table  C406.2</w:t>
      </w:r>
      <w:proofErr w:type="gramEnd"/>
      <w:r>
        <w:rPr>
          <w:b/>
          <w:color w:val="EE0000"/>
          <w:spacing w:val="-2"/>
        </w:rPr>
        <w:t>(3)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3</w:t>
      </w:r>
      <w:r w:rsidRPr="005616C1">
        <w:rPr>
          <w:b/>
          <w:color w:val="EE0000"/>
          <w:spacing w:val="-2"/>
        </w:rPr>
        <w:t>) of the 2024 IECC)</w:t>
      </w:r>
    </w:p>
    <w:p w14:paraId="5DF5C31A" w14:textId="4E506E3E" w:rsidR="00725819" w:rsidRDefault="00725819" w:rsidP="006C77F9">
      <w:pPr>
        <w:pStyle w:val="A1"/>
        <w:rPr>
          <w:rFonts w:ascii="Verdana" w:eastAsia="Times New Roman" w:hAnsi="Verdana"/>
          <w:b/>
          <w:bCs/>
          <w:color w:val="FF0000"/>
          <w:sz w:val="24"/>
          <w:szCs w:val="24"/>
        </w:rPr>
      </w:pPr>
      <w:r w:rsidRPr="00725819">
        <w:rPr>
          <w:noProof/>
        </w:rPr>
        <w:lastRenderedPageBreak/>
        <w:drawing>
          <wp:inline distT="0" distB="0" distL="0" distR="0" wp14:anchorId="29F40F9F" wp14:editId="5288F3D7">
            <wp:extent cx="6400800" cy="342900"/>
            <wp:effectExtent l="0" t="0" r="0" b="0"/>
            <wp:docPr id="128570196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21405703" w14:textId="77777777" w:rsidR="00725819" w:rsidRDefault="00725819" w:rsidP="006C77F9">
      <w:pPr>
        <w:pStyle w:val="A1"/>
        <w:rPr>
          <w:rFonts w:ascii="Verdana" w:eastAsia="Times New Roman" w:hAnsi="Verdana"/>
          <w:b/>
          <w:bCs/>
          <w:color w:val="FF0000"/>
          <w:sz w:val="24"/>
          <w:szCs w:val="24"/>
        </w:rPr>
      </w:pPr>
    </w:p>
    <w:p w14:paraId="6960716C" w14:textId="77777777" w:rsidR="00725819" w:rsidRDefault="00725819" w:rsidP="006C77F9">
      <w:pPr>
        <w:pStyle w:val="A1"/>
        <w:rPr>
          <w:rFonts w:ascii="Verdana" w:eastAsia="Times New Roman" w:hAnsi="Verdana"/>
          <w:b/>
          <w:bCs/>
          <w:color w:val="FF0000"/>
          <w:sz w:val="24"/>
          <w:szCs w:val="24"/>
        </w:rPr>
      </w:pPr>
    </w:p>
    <w:p w14:paraId="618287E5" w14:textId="5E33AFFF" w:rsidR="00725819" w:rsidRDefault="00725819" w:rsidP="006C77F9">
      <w:pPr>
        <w:pStyle w:val="A1"/>
        <w:rPr>
          <w:rFonts w:ascii="Verdana" w:eastAsia="Times New Roman" w:hAnsi="Verdana"/>
          <w:b/>
          <w:bCs/>
          <w:color w:val="FF0000"/>
          <w:sz w:val="24"/>
          <w:szCs w:val="24"/>
        </w:rPr>
      </w:pPr>
      <w:r w:rsidRPr="00725819">
        <w:rPr>
          <w:noProof/>
        </w:rPr>
        <w:lastRenderedPageBreak/>
        <w:drawing>
          <wp:inline distT="0" distB="0" distL="0" distR="0" wp14:anchorId="4FB920F9" wp14:editId="7F3CD112">
            <wp:extent cx="6400800" cy="6873875"/>
            <wp:effectExtent l="0" t="0" r="0" b="0"/>
            <wp:docPr id="16139139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6873875"/>
                    </a:xfrm>
                    <a:prstGeom prst="rect">
                      <a:avLst/>
                    </a:prstGeom>
                    <a:noFill/>
                    <a:ln>
                      <a:noFill/>
                    </a:ln>
                  </pic:spPr>
                </pic:pic>
              </a:graphicData>
            </a:graphic>
          </wp:inline>
        </w:drawing>
      </w:r>
    </w:p>
    <w:p w14:paraId="234090FE" w14:textId="05E8A40D" w:rsidR="00725819" w:rsidRDefault="00725819" w:rsidP="006C77F9">
      <w:pPr>
        <w:pStyle w:val="A1"/>
        <w:rPr>
          <w:rFonts w:ascii="Verdana" w:eastAsia="Times New Roman" w:hAnsi="Verdana"/>
          <w:b/>
          <w:bCs/>
          <w:color w:val="FF0000"/>
          <w:sz w:val="24"/>
          <w:szCs w:val="24"/>
        </w:rPr>
      </w:pPr>
      <w:r w:rsidRPr="00725819">
        <w:rPr>
          <w:noProof/>
        </w:rPr>
        <w:lastRenderedPageBreak/>
        <w:drawing>
          <wp:inline distT="0" distB="0" distL="0" distR="0" wp14:anchorId="42901DEE" wp14:editId="547DC2B5">
            <wp:extent cx="6400800" cy="5442585"/>
            <wp:effectExtent l="0" t="0" r="0" b="0"/>
            <wp:docPr id="43639103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5442585"/>
                    </a:xfrm>
                    <a:prstGeom prst="rect">
                      <a:avLst/>
                    </a:prstGeom>
                    <a:noFill/>
                    <a:ln>
                      <a:noFill/>
                    </a:ln>
                  </pic:spPr>
                </pic:pic>
              </a:graphicData>
            </a:graphic>
          </wp:inline>
        </w:drawing>
      </w:r>
    </w:p>
    <w:p w14:paraId="4FBB2555" w14:textId="7341DF2B" w:rsidR="00725819" w:rsidRDefault="00725819" w:rsidP="006C77F9">
      <w:pPr>
        <w:pStyle w:val="A1"/>
        <w:rPr>
          <w:rFonts w:ascii="Verdana" w:eastAsia="Times New Roman" w:hAnsi="Verdana"/>
          <w:b/>
          <w:bCs/>
          <w:color w:val="FF0000"/>
          <w:sz w:val="24"/>
          <w:szCs w:val="24"/>
        </w:rPr>
      </w:pPr>
      <w:r w:rsidRPr="00725819">
        <w:rPr>
          <w:noProof/>
        </w:rPr>
        <w:drawing>
          <wp:inline distT="0" distB="0" distL="0" distR="0" wp14:anchorId="51FEA368" wp14:editId="28AE50B4">
            <wp:extent cx="6400800" cy="615315"/>
            <wp:effectExtent l="0" t="0" r="0" b="0"/>
            <wp:docPr id="7629391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615315"/>
                    </a:xfrm>
                    <a:prstGeom prst="rect">
                      <a:avLst/>
                    </a:prstGeom>
                    <a:noFill/>
                    <a:ln>
                      <a:noFill/>
                    </a:ln>
                  </pic:spPr>
                </pic:pic>
              </a:graphicData>
            </a:graphic>
          </wp:inline>
        </w:drawing>
      </w:r>
    </w:p>
    <w:p w14:paraId="1FD365B0" w14:textId="77777777" w:rsidR="00725819" w:rsidRDefault="00725819" w:rsidP="006C77F9">
      <w:pPr>
        <w:pStyle w:val="A1"/>
        <w:rPr>
          <w:rFonts w:ascii="Verdana" w:eastAsia="Times New Roman" w:hAnsi="Verdana"/>
          <w:b/>
          <w:bCs/>
          <w:color w:val="FF0000"/>
          <w:sz w:val="24"/>
          <w:szCs w:val="24"/>
        </w:rPr>
      </w:pPr>
    </w:p>
    <w:p w14:paraId="3014AAEA" w14:textId="77777777" w:rsidR="00725819" w:rsidRDefault="00725819" w:rsidP="006C77F9">
      <w:pPr>
        <w:pStyle w:val="A1"/>
        <w:rPr>
          <w:rFonts w:ascii="Verdana" w:eastAsia="Times New Roman" w:hAnsi="Verdana"/>
          <w:b/>
          <w:bCs/>
          <w:color w:val="FF0000"/>
          <w:sz w:val="24"/>
          <w:szCs w:val="24"/>
        </w:rPr>
      </w:pPr>
    </w:p>
    <w:p w14:paraId="6D6F10A2" w14:textId="77777777" w:rsidR="00725819" w:rsidRDefault="00725819" w:rsidP="006C77F9">
      <w:pPr>
        <w:pStyle w:val="A1"/>
        <w:rPr>
          <w:rFonts w:ascii="Verdana" w:eastAsia="Times New Roman" w:hAnsi="Verdana"/>
          <w:b/>
          <w:bCs/>
          <w:color w:val="FF0000"/>
          <w:sz w:val="24"/>
          <w:szCs w:val="24"/>
        </w:rPr>
      </w:pPr>
    </w:p>
    <w:p w14:paraId="5B412498" w14:textId="0E89C8D0" w:rsidR="00725819" w:rsidRDefault="00725819" w:rsidP="006C77F9">
      <w:pPr>
        <w:pStyle w:val="A1"/>
        <w:rPr>
          <w:rFonts w:ascii="Verdana" w:eastAsia="Times New Roman" w:hAnsi="Verdana"/>
          <w:b/>
          <w:bCs/>
          <w:color w:val="FF0000"/>
          <w:sz w:val="24"/>
          <w:szCs w:val="24"/>
        </w:rPr>
      </w:pPr>
      <w:r w:rsidRPr="00725819">
        <w:rPr>
          <w:noProof/>
        </w:rPr>
        <w:lastRenderedPageBreak/>
        <w:drawing>
          <wp:inline distT="0" distB="0" distL="0" distR="0" wp14:anchorId="0A41857D" wp14:editId="7E99A1E4">
            <wp:extent cx="6400800" cy="342900"/>
            <wp:effectExtent l="0" t="0" r="0" b="0"/>
            <wp:docPr id="117754469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342900"/>
                    </a:xfrm>
                    <a:prstGeom prst="rect">
                      <a:avLst/>
                    </a:prstGeom>
                    <a:noFill/>
                    <a:ln>
                      <a:noFill/>
                    </a:ln>
                  </pic:spPr>
                </pic:pic>
              </a:graphicData>
            </a:graphic>
          </wp:inline>
        </w:drawing>
      </w:r>
    </w:p>
    <w:p w14:paraId="5ABF70B2" w14:textId="159383C9" w:rsidR="00725819" w:rsidRDefault="008709AE" w:rsidP="006C77F9">
      <w:pPr>
        <w:pStyle w:val="A1"/>
        <w:rPr>
          <w:rFonts w:ascii="Verdana" w:eastAsia="Times New Roman" w:hAnsi="Verdana"/>
          <w:b/>
          <w:bCs/>
          <w:color w:val="FF0000"/>
          <w:sz w:val="24"/>
          <w:szCs w:val="24"/>
        </w:rPr>
      </w:pPr>
      <w:bookmarkStart w:id="44" w:name="_Hlk206485484"/>
      <w:r w:rsidRPr="005616C1">
        <w:rPr>
          <w:b/>
          <w:color w:val="EE0000"/>
          <w:spacing w:val="-2"/>
        </w:rPr>
        <w:t>(</w:t>
      </w:r>
      <w:r>
        <w:rPr>
          <w:b/>
          <w:color w:val="EE0000"/>
          <w:spacing w:val="-2"/>
        </w:rPr>
        <w:t>For Table C406.2(4)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4</w:t>
      </w:r>
      <w:r w:rsidRPr="005616C1">
        <w:rPr>
          <w:b/>
          <w:color w:val="EE0000"/>
          <w:spacing w:val="-2"/>
        </w:rPr>
        <w:t>) of the 2024 IECC)</w:t>
      </w:r>
    </w:p>
    <w:bookmarkEnd w:id="44"/>
    <w:p w14:paraId="0104CF00" w14:textId="50B9962B" w:rsidR="00725819" w:rsidRDefault="003E5210" w:rsidP="006C77F9">
      <w:pPr>
        <w:pStyle w:val="A1"/>
        <w:rPr>
          <w:rFonts w:ascii="Verdana" w:eastAsia="Times New Roman" w:hAnsi="Verdana"/>
          <w:b/>
          <w:bCs/>
          <w:color w:val="FF0000"/>
          <w:sz w:val="24"/>
          <w:szCs w:val="24"/>
        </w:rPr>
      </w:pPr>
      <w:r w:rsidRPr="003E5210">
        <w:rPr>
          <w:noProof/>
        </w:rPr>
        <w:lastRenderedPageBreak/>
        <w:drawing>
          <wp:inline distT="0" distB="0" distL="0" distR="0" wp14:anchorId="1A5E8EED" wp14:editId="7EE40014">
            <wp:extent cx="6400800" cy="7246620"/>
            <wp:effectExtent l="0" t="0" r="0" b="0"/>
            <wp:docPr id="8792218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7246620"/>
                    </a:xfrm>
                    <a:prstGeom prst="rect">
                      <a:avLst/>
                    </a:prstGeom>
                    <a:noFill/>
                    <a:ln>
                      <a:noFill/>
                    </a:ln>
                  </pic:spPr>
                </pic:pic>
              </a:graphicData>
            </a:graphic>
          </wp:inline>
        </w:drawing>
      </w:r>
    </w:p>
    <w:p w14:paraId="191EC812" w14:textId="6D62ADB3" w:rsidR="00725819" w:rsidRDefault="003E5210" w:rsidP="006C77F9">
      <w:pPr>
        <w:pStyle w:val="A1"/>
        <w:rPr>
          <w:rFonts w:ascii="Verdana" w:eastAsia="Times New Roman" w:hAnsi="Verdana"/>
          <w:b/>
          <w:bCs/>
          <w:color w:val="FF0000"/>
          <w:sz w:val="24"/>
          <w:szCs w:val="24"/>
        </w:rPr>
      </w:pPr>
      <w:r w:rsidRPr="003E5210">
        <w:rPr>
          <w:noProof/>
        </w:rPr>
        <w:lastRenderedPageBreak/>
        <w:drawing>
          <wp:inline distT="0" distB="0" distL="0" distR="0" wp14:anchorId="48D9B599" wp14:editId="2DF1C6AE">
            <wp:extent cx="6400800" cy="5442585"/>
            <wp:effectExtent l="0" t="0" r="0" b="0"/>
            <wp:docPr id="149274673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5442585"/>
                    </a:xfrm>
                    <a:prstGeom prst="rect">
                      <a:avLst/>
                    </a:prstGeom>
                    <a:noFill/>
                    <a:ln>
                      <a:noFill/>
                    </a:ln>
                  </pic:spPr>
                </pic:pic>
              </a:graphicData>
            </a:graphic>
          </wp:inline>
        </w:drawing>
      </w:r>
    </w:p>
    <w:p w14:paraId="6A2F2DC2" w14:textId="75159A2C" w:rsidR="00725819" w:rsidRDefault="003E5210" w:rsidP="006C77F9">
      <w:pPr>
        <w:pStyle w:val="A1"/>
        <w:rPr>
          <w:rFonts w:ascii="Verdana" w:eastAsia="Times New Roman" w:hAnsi="Verdana"/>
          <w:b/>
          <w:bCs/>
          <w:color w:val="FF0000"/>
          <w:sz w:val="24"/>
          <w:szCs w:val="24"/>
        </w:rPr>
      </w:pPr>
      <w:r w:rsidRPr="003E5210">
        <w:rPr>
          <w:noProof/>
        </w:rPr>
        <w:drawing>
          <wp:inline distT="0" distB="0" distL="0" distR="0" wp14:anchorId="593917E2" wp14:editId="293ADED8">
            <wp:extent cx="6400800" cy="549910"/>
            <wp:effectExtent l="0" t="0" r="0" b="2540"/>
            <wp:docPr id="87308796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549910"/>
                    </a:xfrm>
                    <a:prstGeom prst="rect">
                      <a:avLst/>
                    </a:prstGeom>
                    <a:noFill/>
                    <a:ln>
                      <a:noFill/>
                    </a:ln>
                  </pic:spPr>
                </pic:pic>
              </a:graphicData>
            </a:graphic>
          </wp:inline>
        </w:drawing>
      </w:r>
    </w:p>
    <w:p w14:paraId="7C78F9BC" w14:textId="77777777" w:rsidR="00725819" w:rsidRDefault="00725819" w:rsidP="006C77F9">
      <w:pPr>
        <w:pStyle w:val="A1"/>
        <w:rPr>
          <w:rFonts w:ascii="Verdana" w:eastAsia="Times New Roman" w:hAnsi="Verdana"/>
          <w:b/>
          <w:bCs/>
          <w:color w:val="FF0000"/>
          <w:sz w:val="24"/>
          <w:szCs w:val="24"/>
        </w:rPr>
      </w:pPr>
    </w:p>
    <w:p w14:paraId="264DC162" w14:textId="77777777" w:rsidR="003E5210" w:rsidRDefault="003E5210" w:rsidP="006C77F9">
      <w:pPr>
        <w:pStyle w:val="A1"/>
        <w:rPr>
          <w:rFonts w:ascii="Verdana" w:eastAsia="Times New Roman" w:hAnsi="Verdana"/>
          <w:b/>
          <w:bCs/>
          <w:color w:val="FF0000"/>
          <w:sz w:val="24"/>
          <w:szCs w:val="24"/>
        </w:rPr>
      </w:pPr>
    </w:p>
    <w:p w14:paraId="3D8A4527" w14:textId="2D59E05B" w:rsidR="008709AE" w:rsidRDefault="008709AE" w:rsidP="008709A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C406.2(5)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5</w:t>
      </w:r>
      <w:r w:rsidRPr="005616C1">
        <w:rPr>
          <w:b/>
          <w:color w:val="EE0000"/>
          <w:spacing w:val="-2"/>
        </w:rPr>
        <w:t>) of the 2024 IECC)</w:t>
      </w:r>
    </w:p>
    <w:p w14:paraId="02B93D57" w14:textId="77777777" w:rsidR="003E5210" w:rsidRDefault="003E5210" w:rsidP="006C77F9">
      <w:pPr>
        <w:pStyle w:val="A1"/>
        <w:rPr>
          <w:rFonts w:ascii="Verdana" w:eastAsia="Times New Roman" w:hAnsi="Verdana"/>
          <w:b/>
          <w:bCs/>
          <w:color w:val="FF0000"/>
          <w:sz w:val="24"/>
          <w:szCs w:val="24"/>
        </w:rPr>
      </w:pPr>
    </w:p>
    <w:p w14:paraId="2EAC5CE6" w14:textId="18D19096" w:rsidR="003E5210" w:rsidRDefault="003E5210" w:rsidP="006C77F9">
      <w:pPr>
        <w:pStyle w:val="A1"/>
        <w:rPr>
          <w:rFonts w:ascii="Verdana" w:eastAsia="Times New Roman" w:hAnsi="Verdana"/>
          <w:b/>
          <w:bCs/>
          <w:color w:val="FF0000"/>
          <w:sz w:val="24"/>
          <w:szCs w:val="24"/>
        </w:rPr>
      </w:pPr>
      <w:r w:rsidRPr="003E5210">
        <w:rPr>
          <w:noProof/>
        </w:rPr>
        <w:lastRenderedPageBreak/>
        <w:drawing>
          <wp:inline distT="0" distB="0" distL="0" distR="0" wp14:anchorId="69BED036" wp14:editId="5C2B2069">
            <wp:extent cx="6400800" cy="7856220"/>
            <wp:effectExtent l="0" t="0" r="0" b="0"/>
            <wp:docPr id="154626561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7856220"/>
                    </a:xfrm>
                    <a:prstGeom prst="rect">
                      <a:avLst/>
                    </a:prstGeom>
                    <a:noFill/>
                    <a:ln>
                      <a:noFill/>
                    </a:ln>
                  </pic:spPr>
                </pic:pic>
              </a:graphicData>
            </a:graphic>
          </wp:inline>
        </w:drawing>
      </w:r>
    </w:p>
    <w:p w14:paraId="084DF77E" w14:textId="51564BF3" w:rsidR="003E5210" w:rsidRDefault="003E5210" w:rsidP="006C77F9">
      <w:pPr>
        <w:pStyle w:val="A1"/>
        <w:rPr>
          <w:rFonts w:ascii="Verdana" w:eastAsia="Times New Roman" w:hAnsi="Verdana"/>
          <w:b/>
          <w:bCs/>
          <w:color w:val="FF0000"/>
          <w:sz w:val="24"/>
          <w:szCs w:val="24"/>
        </w:rPr>
      </w:pPr>
      <w:r w:rsidRPr="003E5210">
        <w:rPr>
          <w:noProof/>
        </w:rPr>
        <w:lastRenderedPageBreak/>
        <w:drawing>
          <wp:inline distT="0" distB="0" distL="0" distR="0" wp14:anchorId="24EAFC17" wp14:editId="5C92BAA2">
            <wp:extent cx="6400800" cy="5259070"/>
            <wp:effectExtent l="0" t="0" r="0" b="0"/>
            <wp:docPr id="21361539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5259070"/>
                    </a:xfrm>
                    <a:prstGeom prst="rect">
                      <a:avLst/>
                    </a:prstGeom>
                    <a:noFill/>
                    <a:ln>
                      <a:noFill/>
                    </a:ln>
                  </pic:spPr>
                </pic:pic>
              </a:graphicData>
            </a:graphic>
          </wp:inline>
        </w:drawing>
      </w:r>
    </w:p>
    <w:p w14:paraId="42B0848F" w14:textId="525EF91B" w:rsidR="003E5210" w:rsidRDefault="003E5210" w:rsidP="006C77F9">
      <w:pPr>
        <w:pStyle w:val="A1"/>
        <w:rPr>
          <w:rFonts w:ascii="Verdana" w:eastAsia="Times New Roman" w:hAnsi="Verdana"/>
          <w:b/>
          <w:bCs/>
          <w:color w:val="FF0000"/>
          <w:sz w:val="24"/>
          <w:szCs w:val="24"/>
        </w:rPr>
      </w:pPr>
      <w:r w:rsidRPr="003E5210">
        <w:rPr>
          <w:noProof/>
        </w:rPr>
        <w:drawing>
          <wp:inline distT="0" distB="0" distL="0" distR="0" wp14:anchorId="5E5C62B8" wp14:editId="3C6E1958">
            <wp:extent cx="6400800" cy="609600"/>
            <wp:effectExtent l="0" t="0" r="0" b="0"/>
            <wp:docPr id="209453849"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37FDBD01" w14:textId="77777777" w:rsidR="003E5210" w:rsidRDefault="003E5210" w:rsidP="006C77F9">
      <w:pPr>
        <w:pStyle w:val="A1"/>
        <w:rPr>
          <w:rFonts w:ascii="Verdana" w:eastAsia="Times New Roman" w:hAnsi="Verdana"/>
          <w:b/>
          <w:bCs/>
          <w:color w:val="FF0000"/>
          <w:sz w:val="24"/>
          <w:szCs w:val="24"/>
        </w:rPr>
      </w:pPr>
    </w:p>
    <w:p w14:paraId="278224BE" w14:textId="77777777" w:rsidR="003E5210" w:rsidRDefault="003E5210" w:rsidP="006C77F9">
      <w:pPr>
        <w:pStyle w:val="A1"/>
        <w:rPr>
          <w:rFonts w:ascii="Verdana" w:eastAsia="Times New Roman" w:hAnsi="Verdana"/>
          <w:b/>
          <w:bCs/>
          <w:color w:val="FF0000"/>
          <w:sz w:val="24"/>
          <w:szCs w:val="24"/>
        </w:rPr>
      </w:pPr>
    </w:p>
    <w:p w14:paraId="188726AF" w14:textId="3CF636B0" w:rsidR="008709AE" w:rsidRDefault="008709AE" w:rsidP="008709A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C406.2(6)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6</w:t>
      </w:r>
      <w:r w:rsidRPr="005616C1">
        <w:rPr>
          <w:b/>
          <w:color w:val="EE0000"/>
          <w:spacing w:val="-2"/>
        </w:rPr>
        <w:t>) of the 2024 IECC)</w:t>
      </w:r>
    </w:p>
    <w:p w14:paraId="30BB9572" w14:textId="77777777" w:rsidR="003E5210" w:rsidRDefault="003E5210" w:rsidP="006C77F9">
      <w:pPr>
        <w:pStyle w:val="A1"/>
        <w:rPr>
          <w:rFonts w:ascii="Verdana" w:eastAsia="Times New Roman" w:hAnsi="Verdana"/>
          <w:b/>
          <w:bCs/>
          <w:color w:val="FF0000"/>
          <w:sz w:val="24"/>
          <w:szCs w:val="24"/>
        </w:rPr>
      </w:pPr>
    </w:p>
    <w:p w14:paraId="4E44071E" w14:textId="763C7126" w:rsidR="003E5210" w:rsidRDefault="00EB224E" w:rsidP="006C77F9">
      <w:pPr>
        <w:pStyle w:val="A1"/>
        <w:rPr>
          <w:rFonts w:ascii="Verdana" w:eastAsia="Times New Roman" w:hAnsi="Verdana"/>
          <w:b/>
          <w:bCs/>
          <w:color w:val="FF0000"/>
          <w:sz w:val="24"/>
          <w:szCs w:val="24"/>
        </w:rPr>
      </w:pPr>
      <w:r w:rsidRPr="00EB224E">
        <w:rPr>
          <w:noProof/>
        </w:rPr>
        <w:lastRenderedPageBreak/>
        <w:drawing>
          <wp:inline distT="0" distB="0" distL="0" distR="0" wp14:anchorId="65BA8C20" wp14:editId="06AA8C61">
            <wp:extent cx="6400800" cy="7731760"/>
            <wp:effectExtent l="0" t="0" r="0" b="2540"/>
            <wp:docPr id="6675288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7731760"/>
                    </a:xfrm>
                    <a:prstGeom prst="rect">
                      <a:avLst/>
                    </a:prstGeom>
                    <a:noFill/>
                    <a:ln>
                      <a:noFill/>
                    </a:ln>
                  </pic:spPr>
                </pic:pic>
              </a:graphicData>
            </a:graphic>
          </wp:inline>
        </w:drawing>
      </w:r>
    </w:p>
    <w:p w14:paraId="6987D66A" w14:textId="3AD45675" w:rsidR="003E5210" w:rsidRDefault="00EB224E" w:rsidP="006C77F9">
      <w:pPr>
        <w:pStyle w:val="A1"/>
        <w:rPr>
          <w:rFonts w:ascii="Verdana" w:eastAsia="Times New Roman" w:hAnsi="Verdana"/>
          <w:b/>
          <w:bCs/>
          <w:color w:val="FF0000"/>
          <w:sz w:val="24"/>
          <w:szCs w:val="24"/>
        </w:rPr>
      </w:pPr>
      <w:r w:rsidRPr="00EB224E">
        <w:rPr>
          <w:noProof/>
        </w:rPr>
        <w:lastRenderedPageBreak/>
        <w:drawing>
          <wp:inline distT="0" distB="0" distL="0" distR="0" wp14:anchorId="77D23980" wp14:editId="354C88C9">
            <wp:extent cx="6400800" cy="4886325"/>
            <wp:effectExtent l="0" t="0" r="0" b="0"/>
            <wp:docPr id="72546080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4886325"/>
                    </a:xfrm>
                    <a:prstGeom prst="rect">
                      <a:avLst/>
                    </a:prstGeom>
                    <a:noFill/>
                    <a:ln>
                      <a:noFill/>
                    </a:ln>
                  </pic:spPr>
                </pic:pic>
              </a:graphicData>
            </a:graphic>
          </wp:inline>
        </w:drawing>
      </w:r>
    </w:p>
    <w:p w14:paraId="166A2AFA" w14:textId="41333F12" w:rsidR="00EB224E" w:rsidRDefault="00EB224E" w:rsidP="006C77F9">
      <w:pPr>
        <w:pStyle w:val="A1"/>
        <w:rPr>
          <w:rFonts w:ascii="Verdana" w:eastAsia="Times New Roman" w:hAnsi="Verdana"/>
          <w:b/>
          <w:bCs/>
          <w:color w:val="FF0000"/>
          <w:sz w:val="24"/>
          <w:szCs w:val="24"/>
        </w:rPr>
      </w:pPr>
      <w:r w:rsidRPr="00EB224E">
        <w:rPr>
          <w:noProof/>
        </w:rPr>
        <w:drawing>
          <wp:inline distT="0" distB="0" distL="0" distR="0" wp14:anchorId="45830453" wp14:editId="5053E6B5">
            <wp:extent cx="6400800" cy="591820"/>
            <wp:effectExtent l="0" t="0" r="0" b="0"/>
            <wp:docPr id="63948952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591820"/>
                    </a:xfrm>
                    <a:prstGeom prst="rect">
                      <a:avLst/>
                    </a:prstGeom>
                    <a:noFill/>
                    <a:ln>
                      <a:noFill/>
                    </a:ln>
                  </pic:spPr>
                </pic:pic>
              </a:graphicData>
            </a:graphic>
          </wp:inline>
        </w:drawing>
      </w:r>
    </w:p>
    <w:p w14:paraId="457DE2C6" w14:textId="77777777" w:rsidR="008709AE" w:rsidRDefault="008709AE" w:rsidP="008709AE">
      <w:pPr>
        <w:pStyle w:val="A1"/>
        <w:rPr>
          <w:b/>
          <w:color w:val="EE0000"/>
          <w:spacing w:val="-2"/>
        </w:rPr>
      </w:pPr>
    </w:p>
    <w:p w14:paraId="4C9CE377" w14:textId="4798A1A4" w:rsidR="008709AE" w:rsidRDefault="008709AE" w:rsidP="008709A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C406.2(7)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7</w:t>
      </w:r>
      <w:r w:rsidRPr="005616C1">
        <w:rPr>
          <w:b/>
          <w:color w:val="EE0000"/>
          <w:spacing w:val="-2"/>
        </w:rPr>
        <w:t>) of the 2024 IECC)</w:t>
      </w:r>
    </w:p>
    <w:p w14:paraId="408B3E87" w14:textId="77777777" w:rsidR="00EB224E" w:rsidRDefault="00EB224E" w:rsidP="006C77F9">
      <w:pPr>
        <w:pStyle w:val="A1"/>
        <w:rPr>
          <w:rFonts w:ascii="Verdana" w:eastAsia="Times New Roman" w:hAnsi="Verdana"/>
          <w:b/>
          <w:bCs/>
          <w:color w:val="FF0000"/>
          <w:sz w:val="24"/>
          <w:szCs w:val="24"/>
        </w:rPr>
      </w:pPr>
    </w:p>
    <w:p w14:paraId="1DA33D7E" w14:textId="65995FA8" w:rsidR="00EB224E" w:rsidRDefault="00F30FAF" w:rsidP="006C77F9">
      <w:pPr>
        <w:pStyle w:val="A1"/>
        <w:rPr>
          <w:rFonts w:ascii="Verdana" w:eastAsia="Times New Roman" w:hAnsi="Verdana"/>
          <w:b/>
          <w:bCs/>
          <w:color w:val="FF0000"/>
          <w:sz w:val="24"/>
          <w:szCs w:val="24"/>
        </w:rPr>
      </w:pPr>
      <w:r w:rsidRPr="00F30FAF">
        <w:rPr>
          <w:noProof/>
        </w:rPr>
        <w:lastRenderedPageBreak/>
        <w:drawing>
          <wp:inline distT="0" distB="0" distL="0" distR="0" wp14:anchorId="0553F2C6" wp14:editId="5B36B60B">
            <wp:extent cx="6400800" cy="7856220"/>
            <wp:effectExtent l="0" t="0" r="0" b="0"/>
            <wp:docPr id="141929789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7856220"/>
                    </a:xfrm>
                    <a:prstGeom prst="rect">
                      <a:avLst/>
                    </a:prstGeom>
                    <a:noFill/>
                    <a:ln>
                      <a:noFill/>
                    </a:ln>
                  </pic:spPr>
                </pic:pic>
              </a:graphicData>
            </a:graphic>
          </wp:inline>
        </w:drawing>
      </w:r>
    </w:p>
    <w:p w14:paraId="725FE93B" w14:textId="129A1C74" w:rsidR="00EB224E" w:rsidRDefault="00F30FAF" w:rsidP="006C77F9">
      <w:pPr>
        <w:pStyle w:val="A1"/>
        <w:rPr>
          <w:rFonts w:ascii="Verdana" w:eastAsia="Times New Roman" w:hAnsi="Verdana"/>
          <w:b/>
          <w:bCs/>
          <w:color w:val="FF0000"/>
          <w:sz w:val="24"/>
          <w:szCs w:val="24"/>
        </w:rPr>
      </w:pPr>
      <w:r w:rsidRPr="00F30FAF">
        <w:rPr>
          <w:noProof/>
        </w:rPr>
        <w:lastRenderedPageBreak/>
        <w:drawing>
          <wp:inline distT="0" distB="0" distL="0" distR="0" wp14:anchorId="4C186407" wp14:editId="6BD1BD6F">
            <wp:extent cx="6400800" cy="5081905"/>
            <wp:effectExtent l="0" t="0" r="0" b="4445"/>
            <wp:docPr id="43263738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5081905"/>
                    </a:xfrm>
                    <a:prstGeom prst="rect">
                      <a:avLst/>
                    </a:prstGeom>
                    <a:noFill/>
                    <a:ln>
                      <a:noFill/>
                    </a:ln>
                  </pic:spPr>
                </pic:pic>
              </a:graphicData>
            </a:graphic>
          </wp:inline>
        </w:drawing>
      </w:r>
    </w:p>
    <w:p w14:paraId="6704B9B7" w14:textId="77777777" w:rsidR="00F30FAF" w:rsidRDefault="00F30FAF" w:rsidP="006C77F9">
      <w:pPr>
        <w:pStyle w:val="A1"/>
        <w:rPr>
          <w:rFonts w:ascii="Verdana" w:eastAsia="Times New Roman" w:hAnsi="Verdana"/>
          <w:b/>
          <w:bCs/>
          <w:color w:val="FF0000"/>
          <w:sz w:val="24"/>
          <w:szCs w:val="24"/>
        </w:rPr>
      </w:pPr>
    </w:p>
    <w:p w14:paraId="294B1434" w14:textId="118AB826" w:rsidR="00F30FAF" w:rsidRPr="00F30FAF" w:rsidRDefault="00F30FAF" w:rsidP="006C77F9">
      <w:pPr>
        <w:pStyle w:val="A1"/>
        <w:rPr>
          <w:rFonts w:ascii="Verdana" w:eastAsia="Times New Roman" w:hAnsi="Verdana"/>
          <w:sz w:val="24"/>
          <w:szCs w:val="24"/>
        </w:rPr>
      </w:pPr>
      <w:r>
        <w:rPr>
          <w:rFonts w:ascii="Verdana" w:eastAsia="Times New Roman" w:hAnsi="Verdana"/>
          <w:sz w:val="24"/>
          <w:szCs w:val="24"/>
        </w:rPr>
        <w:t>Add missing Q04</w:t>
      </w:r>
    </w:p>
    <w:p w14:paraId="5E765043" w14:textId="3E1DB03E" w:rsidR="00F30FAF" w:rsidRDefault="00F30FAF" w:rsidP="006C77F9">
      <w:pPr>
        <w:pStyle w:val="A1"/>
        <w:rPr>
          <w:rFonts w:ascii="Verdana" w:eastAsia="Times New Roman" w:hAnsi="Verdana"/>
          <w:b/>
          <w:bCs/>
          <w:color w:val="FF0000"/>
          <w:sz w:val="24"/>
          <w:szCs w:val="24"/>
        </w:rPr>
      </w:pPr>
      <w:r w:rsidRPr="00F30FAF">
        <w:rPr>
          <w:noProof/>
        </w:rPr>
        <w:drawing>
          <wp:inline distT="0" distB="0" distL="0" distR="0" wp14:anchorId="2F476F09" wp14:editId="41E63B9C">
            <wp:extent cx="6400800" cy="609600"/>
            <wp:effectExtent l="0" t="0" r="0" b="0"/>
            <wp:docPr id="140322852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a:noFill/>
                    </a:ln>
                  </pic:spPr>
                </pic:pic>
              </a:graphicData>
            </a:graphic>
          </wp:inline>
        </w:drawing>
      </w:r>
    </w:p>
    <w:p w14:paraId="14F3AFDC" w14:textId="77777777" w:rsidR="00F30FAF" w:rsidRDefault="00F30FAF" w:rsidP="006C77F9">
      <w:pPr>
        <w:pStyle w:val="A1"/>
        <w:rPr>
          <w:rFonts w:ascii="Verdana" w:eastAsia="Times New Roman" w:hAnsi="Verdana"/>
          <w:b/>
          <w:bCs/>
          <w:color w:val="FF0000"/>
          <w:sz w:val="24"/>
          <w:szCs w:val="24"/>
        </w:rPr>
      </w:pPr>
    </w:p>
    <w:p w14:paraId="2EA54057" w14:textId="77777777" w:rsidR="00F30FAF" w:rsidRDefault="00F30FAF" w:rsidP="006C77F9">
      <w:pPr>
        <w:pStyle w:val="A1"/>
        <w:rPr>
          <w:rFonts w:ascii="Verdana" w:eastAsia="Times New Roman" w:hAnsi="Verdana"/>
          <w:b/>
          <w:bCs/>
          <w:color w:val="FF0000"/>
          <w:sz w:val="24"/>
          <w:szCs w:val="24"/>
        </w:rPr>
      </w:pPr>
    </w:p>
    <w:p w14:paraId="40C4F2B8" w14:textId="1FB20CC3" w:rsidR="002A760E" w:rsidRDefault="002A760E" w:rsidP="002A760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C406.2(8)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8</w:t>
      </w:r>
      <w:r w:rsidRPr="005616C1">
        <w:rPr>
          <w:b/>
          <w:color w:val="EE0000"/>
          <w:spacing w:val="-2"/>
        </w:rPr>
        <w:t>) of the 2024 IECC)</w:t>
      </w:r>
    </w:p>
    <w:p w14:paraId="26162758" w14:textId="77777777" w:rsidR="00F30FAF" w:rsidRDefault="00F30FAF" w:rsidP="006C77F9">
      <w:pPr>
        <w:pStyle w:val="A1"/>
        <w:rPr>
          <w:rFonts w:ascii="Verdana" w:eastAsia="Times New Roman" w:hAnsi="Verdana"/>
          <w:b/>
          <w:bCs/>
          <w:color w:val="FF0000"/>
          <w:sz w:val="24"/>
          <w:szCs w:val="24"/>
        </w:rPr>
      </w:pPr>
    </w:p>
    <w:p w14:paraId="29411C3D" w14:textId="49AF3DF3" w:rsidR="00F30FAF" w:rsidRDefault="00F30FAF" w:rsidP="006C77F9">
      <w:pPr>
        <w:pStyle w:val="A1"/>
        <w:rPr>
          <w:rFonts w:ascii="Verdana" w:eastAsia="Times New Roman" w:hAnsi="Verdana"/>
          <w:b/>
          <w:bCs/>
          <w:color w:val="FF0000"/>
          <w:sz w:val="24"/>
          <w:szCs w:val="24"/>
        </w:rPr>
      </w:pPr>
      <w:r w:rsidRPr="00F30FAF">
        <w:rPr>
          <w:noProof/>
        </w:rPr>
        <w:lastRenderedPageBreak/>
        <w:drawing>
          <wp:inline distT="0" distB="0" distL="0" distR="0" wp14:anchorId="413F5DDC" wp14:editId="6600D12F">
            <wp:extent cx="6400800" cy="7802880"/>
            <wp:effectExtent l="0" t="0" r="0" b="7620"/>
            <wp:docPr id="43880366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7802880"/>
                    </a:xfrm>
                    <a:prstGeom prst="rect">
                      <a:avLst/>
                    </a:prstGeom>
                    <a:noFill/>
                    <a:ln>
                      <a:noFill/>
                    </a:ln>
                  </pic:spPr>
                </pic:pic>
              </a:graphicData>
            </a:graphic>
          </wp:inline>
        </w:drawing>
      </w:r>
    </w:p>
    <w:p w14:paraId="0DD42755" w14:textId="48BAD3E2" w:rsidR="00F30FAF" w:rsidRDefault="00F30FAF" w:rsidP="006C77F9">
      <w:pPr>
        <w:pStyle w:val="A1"/>
        <w:rPr>
          <w:rFonts w:ascii="Verdana" w:eastAsia="Times New Roman" w:hAnsi="Verdana"/>
          <w:b/>
          <w:bCs/>
          <w:color w:val="FF0000"/>
          <w:sz w:val="24"/>
          <w:szCs w:val="24"/>
        </w:rPr>
      </w:pPr>
      <w:r w:rsidRPr="00F30FAF">
        <w:rPr>
          <w:noProof/>
        </w:rPr>
        <w:lastRenderedPageBreak/>
        <w:drawing>
          <wp:inline distT="0" distB="0" distL="0" distR="0" wp14:anchorId="29EE4C31" wp14:editId="66A5D9F2">
            <wp:extent cx="6400800" cy="4691380"/>
            <wp:effectExtent l="0" t="0" r="0" b="0"/>
            <wp:docPr id="75625959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4691380"/>
                    </a:xfrm>
                    <a:prstGeom prst="rect">
                      <a:avLst/>
                    </a:prstGeom>
                    <a:noFill/>
                    <a:ln>
                      <a:noFill/>
                    </a:ln>
                  </pic:spPr>
                </pic:pic>
              </a:graphicData>
            </a:graphic>
          </wp:inline>
        </w:drawing>
      </w:r>
    </w:p>
    <w:p w14:paraId="51276EC7" w14:textId="060CE0A8" w:rsidR="00F30FAF" w:rsidRDefault="00F30FAF" w:rsidP="006C77F9">
      <w:pPr>
        <w:pStyle w:val="A1"/>
        <w:rPr>
          <w:rFonts w:ascii="Verdana" w:eastAsia="Times New Roman" w:hAnsi="Verdana"/>
          <w:b/>
          <w:bCs/>
          <w:color w:val="FF0000"/>
          <w:sz w:val="24"/>
          <w:szCs w:val="24"/>
        </w:rPr>
      </w:pPr>
      <w:r w:rsidRPr="00F30FAF">
        <w:rPr>
          <w:noProof/>
        </w:rPr>
        <w:drawing>
          <wp:inline distT="0" distB="0" distL="0" distR="0" wp14:anchorId="5C8EB73E" wp14:editId="480B9E79">
            <wp:extent cx="6400800" cy="579755"/>
            <wp:effectExtent l="0" t="0" r="0" b="0"/>
            <wp:docPr id="109762173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579755"/>
                    </a:xfrm>
                    <a:prstGeom prst="rect">
                      <a:avLst/>
                    </a:prstGeom>
                    <a:noFill/>
                    <a:ln>
                      <a:noFill/>
                    </a:ln>
                  </pic:spPr>
                </pic:pic>
              </a:graphicData>
            </a:graphic>
          </wp:inline>
        </w:drawing>
      </w:r>
    </w:p>
    <w:p w14:paraId="38A41D3A" w14:textId="77777777" w:rsidR="00F30FAF" w:rsidRDefault="00F30FAF" w:rsidP="006C77F9">
      <w:pPr>
        <w:pStyle w:val="A1"/>
        <w:rPr>
          <w:rFonts w:ascii="Verdana" w:eastAsia="Times New Roman" w:hAnsi="Verdana"/>
          <w:b/>
          <w:bCs/>
          <w:color w:val="FF0000"/>
          <w:sz w:val="24"/>
          <w:szCs w:val="24"/>
        </w:rPr>
      </w:pPr>
    </w:p>
    <w:p w14:paraId="1545A2DA" w14:textId="77777777" w:rsidR="00F30FAF" w:rsidRDefault="00F30FAF" w:rsidP="006C77F9">
      <w:pPr>
        <w:pStyle w:val="A1"/>
        <w:rPr>
          <w:rFonts w:ascii="Verdana" w:eastAsia="Times New Roman" w:hAnsi="Verdana"/>
          <w:b/>
          <w:bCs/>
          <w:color w:val="FF0000"/>
          <w:sz w:val="24"/>
          <w:szCs w:val="24"/>
        </w:rPr>
      </w:pPr>
    </w:p>
    <w:p w14:paraId="0CA060E5" w14:textId="34FEC0BB" w:rsidR="002A760E" w:rsidRDefault="002A760E" w:rsidP="002A760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C406.2(9) u</w:t>
      </w:r>
      <w:r w:rsidRPr="005616C1">
        <w:rPr>
          <w:b/>
          <w:color w:val="EE0000"/>
          <w:spacing w:val="-2"/>
        </w:rPr>
        <w:t>se text from Table C406.</w:t>
      </w:r>
      <w:r>
        <w:rPr>
          <w:b/>
          <w:color w:val="EE0000"/>
          <w:spacing w:val="-2"/>
        </w:rPr>
        <w:t>2</w:t>
      </w:r>
      <w:r w:rsidRPr="005616C1">
        <w:rPr>
          <w:b/>
          <w:color w:val="EE0000"/>
          <w:spacing w:val="-2"/>
        </w:rPr>
        <w:t>(</w:t>
      </w:r>
      <w:r>
        <w:rPr>
          <w:b/>
          <w:color w:val="EE0000"/>
          <w:spacing w:val="-2"/>
        </w:rPr>
        <w:t>9</w:t>
      </w:r>
      <w:r w:rsidRPr="005616C1">
        <w:rPr>
          <w:b/>
          <w:color w:val="EE0000"/>
          <w:spacing w:val="-2"/>
        </w:rPr>
        <w:t>) of the 2024 IECC)</w:t>
      </w:r>
    </w:p>
    <w:p w14:paraId="34EC8CD8" w14:textId="77777777" w:rsidR="00F30FAF" w:rsidRDefault="00F30FAF" w:rsidP="006C77F9">
      <w:pPr>
        <w:pStyle w:val="A1"/>
        <w:rPr>
          <w:rFonts w:ascii="Verdana" w:eastAsia="Times New Roman" w:hAnsi="Verdana"/>
          <w:b/>
          <w:bCs/>
          <w:color w:val="FF0000"/>
          <w:sz w:val="24"/>
          <w:szCs w:val="24"/>
        </w:rPr>
      </w:pPr>
    </w:p>
    <w:p w14:paraId="52F39E94" w14:textId="02326BD4" w:rsidR="00F30FAF" w:rsidRDefault="00F30FAF" w:rsidP="006C77F9">
      <w:pPr>
        <w:pStyle w:val="A1"/>
        <w:rPr>
          <w:rFonts w:ascii="Verdana" w:eastAsia="Times New Roman" w:hAnsi="Verdana"/>
          <w:b/>
          <w:bCs/>
          <w:color w:val="FF0000"/>
          <w:sz w:val="24"/>
          <w:szCs w:val="24"/>
        </w:rPr>
      </w:pPr>
      <w:r w:rsidRPr="00F30FAF">
        <w:rPr>
          <w:noProof/>
        </w:rPr>
        <w:lastRenderedPageBreak/>
        <w:drawing>
          <wp:inline distT="0" distB="0" distL="0" distR="0" wp14:anchorId="58E297EE" wp14:editId="5C51DDBA">
            <wp:extent cx="6400800" cy="7761605"/>
            <wp:effectExtent l="0" t="0" r="0" b="0"/>
            <wp:docPr id="197294057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7761605"/>
                    </a:xfrm>
                    <a:prstGeom prst="rect">
                      <a:avLst/>
                    </a:prstGeom>
                    <a:noFill/>
                    <a:ln>
                      <a:noFill/>
                    </a:ln>
                  </pic:spPr>
                </pic:pic>
              </a:graphicData>
            </a:graphic>
          </wp:inline>
        </w:drawing>
      </w:r>
    </w:p>
    <w:p w14:paraId="0844EB73" w14:textId="11436038" w:rsidR="00F30FAF" w:rsidRDefault="00F30FAF" w:rsidP="006C77F9">
      <w:pPr>
        <w:pStyle w:val="A1"/>
        <w:rPr>
          <w:rFonts w:ascii="Verdana" w:eastAsia="Times New Roman" w:hAnsi="Verdana"/>
          <w:b/>
          <w:bCs/>
          <w:color w:val="FF0000"/>
          <w:sz w:val="24"/>
          <w:szCs w:val="24"/>
        </w:rPr>
      </w:pPr>
      <w:r w:rsidRPr="00F30FAF">
        <w:rPr>
          <w:noProof/>
        </w:rPr>
        <w:lastRenderedPageBreak/>
        <w:drawing>
          <wp:inline distT="0" distB="0" distL="0" distR="0" wp14:anchorId="16DD117B" wp14:editId="4C41EE1D">
            <wp:extent cx="6400800" cy="5442585"/>
            <wp:effectExtent l="0" t="0" r="0" b="0"/>
            <wp:docPr id="1563096848"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5442585"/>
                    </a:xfrm>
                    <a:prstGeom prst="rect">
                      <a:avLst/>
                    </a:prstGeom>
                    <a:noFill/>
                    <a:ln>
                      <a:noFill/>
                    </a:ln>
                  </pic:spPr>
                </pic:pic>
              </a:graphicData>
            </a:graphic>
          </wp:inline>
        </w:drawing>
      </w:r>
    </w:p>
    <w:p w14:paraId="1D1CCD7E" w14:textId="77777777" w:rsidR="00F30FAF" w:rsidRDefault="00F30FAF" w:rsidP="006C77F9">
      <w:pPr>
        <w:pStyle w:val="A1"/>
        <w:rPr>
          <w:rFonts w:ascii="Verdana" w:eastAsia="Times New Roman" w:hAnsi="Verdana"/>
          <w:b/>
          <w:bCs/>
          <w:color w:val="FF0000"/>
          <w:sz w:val="24"/>
          <w:szCs w:val="24"/>
        </w:rPr>
      </w:pPr>
    </w:p>
    <w:p w14:paraId="755BE38E" w14:textId="36F4FFA9" w:rsidR="00F979E0" w:rsidRDefault="00F979E0" w:rsidP="006C77F9">
      <w:pPr>
        <w:pStyle w:val="A1"/>
        <w:rPr>
          <w:rFonts w:ascii="Verdana" w:eastAsia="Times New Roman" w:hAnsi="Verdana"/>
          <w:b/>
          <w:bCs/>
          <w:color w:val="FF0000"/>
          <w:sz w:val="24"/>
          <w:szCs w:val="24"/>
        </w:rPr>
      </w:pPr>
      <w:r w:rsidRPr="00F979E0">
        <w:rPr>
          <w:noProof/>
        </w:rPr>
        <w:drawing>
          <wp:inline distT="0" distB="0" distL="0" distR="0" wp14:anchorId="5171DB19" wp14:editId="3F3BD6FC">
            <wp:extent cx="6400800" cy="756920"/>
            <wp:effectExtent l="0" t="0" r="0" b="5080"/>
            <wp:docPr id="80790955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756920"/>
                    </a:xfrm>
                    <a:prstGeom prst="rect">
                      <a:avLst/>
                    </a:prstGeom>
                    <a:noFill/>
                    <a:ln>
                      <a:noFill/>
                    </a:ln>
                  </pic:spPr>
                </pic:pic>
              </a:graphicData>
            </a:graphic>
          </wp:inline>
        </w:drawing>
      </w:r>
    </w:p>
    <w:p w14:paraId="666C3720" w14:textId="77777777" w:rsidR="00F979E0" w:rsidRDefault="00F979E0" w:rsidP="006C77F9">
      <w:pPr>
        <w:pStyle w:val="A1"/>
        <w:rPr>
          <w:rFonts w:ascii="Verdana" w:eastAsia="Times New Roman" w:hAnsi="Verdana"/>
          <w:b/>
          <w:bCs/>
          <w:color w:val="FF0000"/>
          <w:sz w:val="24"/>
          <w:szCs w:val="24"/>
        </w:rPr>
      </w:pPr>
    </w:p>
    <w:p w14:paraId="7E1327A2" w14:textId="3DC1E327" w:rsidR="00F979E0" w:rsidRDefault="00F979E0" w:rsidP="006C77F9">
      <w:pPr>
        <w:pStyle w:val="A1"/>
        <w:rPr>
          <w:rFonts w:ascii="Verdana" w:eastAsia="Times New Roman" w:hAnsi="Verdana"/>
          <w:b/>
          <w:bCs/>
          <w:color w:val="FF0000"/>
          <w:sz w:val="24"/>
          <w:szCs w:val="24"/>
        </w:rPr>
      </w:pPr>
      <w:r w:rsidRPr="00F979E0">
        <w:rPr>
          <w:noProof/>
        </w:rPr>
        <w:lastRenderedPageBreak/>
        <w:drawing>
          <wp:inline distT="0" distB="0" distL="0" distR="0" wp14:anchorId="466EAD5F" wp14:editId="2B425B00">
            <wp:extent cx="6400800" cy="7607300"/>
            <wp:effectExtent l="0" t="0" r="0" b="0"/>
            <wp:docPr id="82227068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7607300"/>
                    </a:xfrm>
                    <a:prstGeom prst="rect">
                      <a:avLst/>
                    </a:prstGeom>
                    <a:noFill/>
                    <a:ln>
                      <a:noFill/>
                    </a:ln>
                  </pic:spPr>
                </pic:pic>
              </a:graphicData>
            </a:graphic>
          </wp:inline>
        </w:drawing>
      </w:r>
    </w:p>
    <w:p w14:paraId="78427D2A" w14:textId="3F1CCCFB" w:rsidR="00F979E0" w:rsidRDefault="00F979E0" w:rsidP="006C77F9">
      <w:pPr>
        <w:pStyle w:val="A1"/>
        <w:rPr>
          <w:rFonts w:ascii="Verdana" w:eastAsia="Times New Roman" w:hAnsi="Verdana"/>
          <w:b/>
          <w:bCs/>
          <w:color w:val="FF0000"/>
          <w:sz w:val="24"/>
          <w:szCs w:val="24"/>
        </w:rPr>
      </w:pPr>
      <w:r w:rsidRPr="00F979E0">
        <w:rPr>
          <w:noProof/>
        </w:rPr>
        <w:lastRenderedPageBreak/>
        <w:drawing>
          <wp:inline distT="0" distB="0" distL="0" distR="0" wp14:anchorId="37EF9BF9" wp14:editId="5EE4547D">
            <wp:extent cx="6400800" cy="3531870"/>
            <wp:effectExtent l="0" t="0" r="0" b="0"/>
            <wp:docPr id="198494965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531870"/>
                    </a:xfrm>
                    <a:prstGeom prst="rect">
                      <a:avLst/>
                    </a:prstGeom>
                    <a:noFill/>
                    <a:ln>
                      <a:noFill/>
                    </a:ln>
                  </pic:spPr>
                </pic:pic>
              </a:graphicData>
            </a:graphic>
          </wp:inline>
        </w:drawing>
      </w:r>
    </w:p>
    <w:p w14:paraId="113C0196" w14:textId="77777777" w:rsidR="00F979E0" w:rsidRDefault="00F979E0" w:rsidP="006C77F9">
      <w:pPr>
        <w:pStyle w:val="A1"/>
        <w:rPr>
          <w:rFonts w:ascii="Verdana" w:eastAsia="Times New Roman" w:hAnsi="Verdana"/>
          <w:b/>
          <w:bCs/>
          <w:color w:val="FF0000"/>
          <w:sz w:val="24"/>
          <w:szCs w:val="24"/>
        </w:rPr>
      </w:pPr>
    </w:p>
    <w:p w14:paraId="76336B04" w14:textId="77777777" w:rsidR="002A760E" w:rsidRDefault="002A760E" w:rsidP="006C77F9">
      <w:pPr>
        <w:pStyle w:val="A1"/>
        <w:rPr>
          <w:rFonts w:ascii="Verdana" w:eastAsia="Times New Roman" w:hAnsi="Verdana"/>
          <w:b/>
          <w:bCs/>
          <w:color w:val="FF0000"/>
          <w:sz w:val="24"/>
          <w:szCs w:val="24"/>
        </w:rPr>
      </w:pPr>
    </w:p>
    <w:p w14:paraId="51425830" w14:textId="5246EF38" w:rsidR="002A760E" w:rsidRDefault="002A760E" w:rsidP="002A760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C406.2.1.6 u</w:t>
      </w:r>
      <w:r w:rsidRPr="005616C1">
        <w:rPr>
          <w:b/>
          <w:color w:val="EE0000"/>
          <w:spacing w:val="-2"/>
        </w:rPr>
        <w:t>se text from Table C406.</w:t>
      </w:r>
      <w:r>
        <w:rPr>
          <w:b/>
          <w:color w:val="EE0000"/>
          <w:spacing w:val="-2"/>
        </w:rPr>
        <w:t>2.1.6</w:t>
      </w:r>
      <w:r w:rsidRPr="005616C1">
        <w:rPr>
          <w:b/>
          <w:color w:val="EE0000"/>
          <w:spacing w:val="-2"/>
        </w:rPr>
        <w:t xml:space="preserve"> of the 2024 IECC)</w:t>
      </w:r>
    </w:p>
    <w:p w14:paraId="0E72480A" w14:textId="77777777" w:rsidR="002A760E" w:rsidRDefault="002A760E" w:rsidP="006C77F9">
      <w:pPr>
        <w:pStyle w:val="A1"/>
        <w:rPr>
          <w:rFonts w:ascii="Verdana" w:eastAsia="Times New Roman" w:hAnsi="Verdana"/>
          <w:b/>
          <w:bCs/>
          <w:color w:val="FF0000"/>
          <w:sz w:val="24"/>
          <w:szCs w:val="24"/>
        </w:rPr>
      </w:pPr>
    </w:p>
    <w:p w14:paraId="695552DB" w14:textId="2636E118" w:rsidR="00F979E0" w:rsidRDefault="00521D19" w:rsidP="006C77F9">
      <w:pPr>
        <w:pStyle w:val="A1"/>
        <w:rPr>
          <w:rFonts w:ascii="Verdana" w:eastAsia="Times New Roman" w:hAnsi="Verdana"/>
          <w:b/>
          <w:bCs/>
          <w:color w:val="FF0000"/>
          <w:sz w:val="24"/>
          <w:szCs w:val="24"/>
        </w:rPr>
      </w:pPr>
      <w:r w:rsidRPr="00521D19">
        <w:rPr>
          <w:noProof/>
        </w:rPr>
        <w:drawing>
          <wp:inline distT="0" distB="0" distL="0" distR="0" wp14:anchorId="296A1A5E" wp14:editId="65EFDC7D">
            <wp:extent cx="6400800" cy="2047240"/>
            <wp:effectExtent l="0" t="0" r="0" b="0"/>
            <wp:docPr id="17168922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47623BD" w14:textId="77777777" w:rsidR="00F979E0" w:rsidRDefault="00F979E0" w:rsidP="006C77F9">
      <w:pPr>
        <w:pStyle w:val="A1"/>
        <w:rPr>
          <w:rFonts w:ascii="Verdana" w:eastAsia="Times New Roman" w:hAnsi="Verdana"/>
          <w:b/>
          <w:bCs/>
          <w:color w:val="FF0000"/>
          <w:sz w:val="24"/>
          <w:szCs w:val="24"/>
        </w:rPr>
      </w:pPr>
    </w:p>
    <w:p w14:paraId="4FF28098" w14:textId="77777777" w:rsidR="00F979E0" w:rsidRDefault="00F979E0" w:rsidP="006C77F9">
      <w:pPr>
        <w:pStyle w:val="A1"/>
        <w:rPr>
          <w:rFonts w:ascii="Verdana" w:eastAsia="Times New Roman" w:hAnsi="Verdana"/>
          <w:b/>
          <w:bCs/>
          <w:color w:val="FF0000"/>
          <w:sz w:val="24"/>
          <w:szCs w:val="24"/>
        </w:rPr>
      </w:pPr>
    </w:p>
    <w:p w14:paraId="6A616F6B" w14:textId="18E76196" w:rsidR="00521D19" w:rsidRDefault="00521D19" w:rsidP="006C77F9">
      <w:pPr>
        <w:pStyle w:val="A1"/>
        <w:rPr>
          <w:rFonts w:ascii="Verdana" w:eastAsia="Times New Roman" w:hAnsi="Verdana"/>
          <w:b/>
          <w:bCs/>
          <w:color w:val="FF0000"/>
          <w:sz w:val="24"/>
          <w:szCs w:val="24"/>
        </w:rPr>
      </w:pPr>
      <w:r w:rsidRPr="00521D19">
        <w:rPr>
          <w:noProof/>
        </w:rPr>
        <w:lastRenderedPageBreak/>
        <w:drawing>
          <wp:inline distT="0" distB="0" distL="0" distR="0" wp14:anchorId="03012D5B" wp14:editId="106F6524">
            <wp:extent cx="6400800" cy="6767830"/>
            <wp:effectExtent l="0" t="0" r="0" b="0"/>
            <wp:docPr id="198089873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6767830"/>
                    </a:xfrm>
                    <a:prstGeom prst="rect">
                      <a:avLst/>
                    </a:prstGeom>
                    <a:noFill/>
                    <a:ln>
                      <a:noFill/>
                    </a:ln>
                  </pic:spPr>
                </pic:pic>
              </a:graphicData>
            </a:graphic>
          </wp:inline>
        </w:drawing>
      </w:r>
    </w:p>
    <w:p w14:paraId="065A4523" w14:textId="71ECEACA" w:rsidR="00521D19" w:rsidRDefault="00821929" w:rsidP="006C77F9">
      <w:pPr>
        <w:pStyle w:val="A1"/>
        <w:rPr>
          <w:rFonts w:ascii="Verdana" w:eastAsia="Times New Roman" w:hAnsi="Verdana"/>
          <w:b/>
          <w:bCs/>
          <w:color w:val="FF0000"/>
          <w:sz w:val="24"/>
          <w:szCs w:val="24"/>
        </w:rPr>
      </w:pPr>
      <w:r w:rsidRPr="00821929">
        <w:rPr>
          <w:noProof/>
        </w:rPr>
        <w:lastRenderedPageBreak/>
        <w:drawing>
          <wp:inline distT="0" distB="0" distL="0" distR="0" wp14:anchorId="7E196D2B" wp14:editId="0F5B5BCB">
            <wp:extent cx="6400800" cy="1064895"/>
            <wp:effectExtent l="0" t="0" r="0" b="1905"/>
            <wp:docPr id="116668789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064895"/>
                    </a:xfrm>
                    <a:prstGeom prst="rect">
                      <a:avLst/>
                    </a:prstGeom>
                    <a:noFill/>
                    <a:ln>
                      <a:noFill/>
                    </a:ln>
                  </pic:spPr>
                </pic:pic>
              </a:graphicData>
            </a:graphic>
          </wp:inline>
        </w:drawing>
      </w:r>
    </w:p>
    <w:p w14:paraId="665016FC" w14:textId="77777777" w:rsidR="00821929" w:rsidRDefault="00821929" w:rsidP="006C77F9">
      <w:pPr>
        <w:pStyle w:val="A1"/>
        <w:rPr>
          <w:rFonts w:ascii="Verdana" w:eastAsia="Times New Roman" w:hAnsi="Verdana"/>
          <w:b/>
          <w:bCs/>
          <w:color w:val="FF0000"/>
          <w:sz w:val="24"/>
          <w:szCs w:val="24"/>
        </w:rPr>
      </w:pPr>
    </w:p>
    <w:p w14:paraId="603967A2" w14:textId="24CBE443" w:rsidR="00821929" w:rsidRDefault="00821929" w:rsidP="006C77F9">
      <w:pPr>
        <w:pStyle w:val="A1"/>
        <w:rPr>
          <w:rFonts w:ascii="Verdana" w:eastAsia="Times New Roman" w:hAnsi="Verdana"/>
          <w:b/>
          <w:bCs/>
          <w:color w:val="FF0000"/>
          <w:sz w:val="24"/>
          <w:szCs w:val="24"/>
        </w:rPr>
      </w:pPr>
      <w:r w:rsidRPr="00821929">
        <w:rPr>
          <w:noProof/>
        </w:rPr>
        <w:drawing>
          <wp:inline distT="0" distB="0" distL="0" distR="0" wp14:anchorId="36022116" wp14:editId="7E8D13DE">
            <wp:extent cx="6400800" cy="4738370"/>
            <wp:effectExtent l="0" t="0" r="0" b="0"/>
            <wp:docPr id="168537495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738370"/>
                    </a:xfrm>
                    <a:prstGeom prst="rect">
                      <a:avLst/>
                    </a:prstGeom>
                    <a:noFill/>
                    <a:ln>
                      <a:noFill/>
                    </a:ln>
                  </pic:spPr>
                </pic:pic>
              </a:graphicData>
            </a:graphic>
          </wp:inline>
        </w:drawing>
      </w:r>
    </w:p>
    <w:p w14:paraId="4488F40E" w14:textId="77777777" w:rsidR="00821929" w:rsidRDefault="00821929" w:rsidP="006C77F9">
      <w:pPr>
        <w:pStyle w:val="A1"/>
        <w:rPr>
          <w:rFonts w:ascii="Verdana" w:eastAsia="Times New Roman" w:hAnsi="Verdana"/>
          <w:b/>
          <w:bCs/>
          <w:color w:val="FF0000"/>
          <w:sz w:val="24"/>
          <w:szCs w:val="24"/>
        </w:rPr>
      </w:pPr>
    </w:p>
    <w:p w14:paraId="0ACAD157" w14:textId="77777777" w:rsidR="00821929" w:rsidRDefault="00821929" w:rsidP="006C77F9">
      <w:pPr>
        <w:pStyle w:val="A1"/>
        <w:rPr>
          <w:rFonts w:ascii="Verdana" w:eastAsia="Times New Roman" w:hAnsi="Verdana"/>
          <w:b/>
          <w:bCs/>
          <w:color w:val="FF0000"/>
          <w:sz w:val="24"/>
          <w:szCs w:val="24"/>
        </w:rPr>
      </w:pPr>
    </w:p>
    <w:p w14:paraId="6C168160" w14:textId="2E519582" w:rsidR="00821929" w:rsidRDefault="00821929" w:rsidP="006C77F9">
      <w:pPr>
        <w:pStyle w:val="A1"/>
        <w:rPr>
          <w:rFonts w:ascii="Verdana" w:eastAsia="Times New Roman" w:hAnsi="Verdana"/>
          <w:b/>
          <w:bCs/>
          <w:color w:val="FF0000"/>
          <w:sz w:val="24"/>
          <w:szCs w:val="24"/>
        </w:rPr>
      </w:pPr>
      <w:r w:rsidRPr="00821929">
        <w:rPr>
          <w:noProof/>
        </w:rPr>
        <w:lastRenderedPageBreak/>
        <w:drawing>
          <wp:inline distT="0" distB="0" distL="0" distR="0" wp14:anchorId="680DE503" wp14:editId="0C4A365C">
            <wp:extent cx="6400800" cy="2661920"/>
            <wp:effectExtent l="0" t="0" r="0" b="5080"/>
            <wp:docPr id="128505107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2661920"/>
                    </a:xfrm>
                    <a:prstGeom prst="rect">
                      <a:avLst/>
                    </a:prstGeom>
                    <a:noFill/>
                    <a:ln>
                      <a:noFill/>
                    </a:ln>
                  </pic:spPr>
                </pic:pic>
              </a:graphicData>
            </a:graphic>
          </wp:inline>
        </w:drawing>
      </w:r>
    </w:p>
    <w:p w14:paraId="1D053378" w14:textId="77777777" w:rsidR="00821929" w:rsidRDefault="00821929" w:rsidP="006C77F9">
      <w:pPr>
        <w:pStyle w:val="A1"/>
        <w:rPr>
          <w:rFonts w:ascii="Verdana" w:eastAsia="Times New Roman" w:hAnsi="Verdana"/>
          <w:b/>
          <w:bCs/>
          <w:color w:val="FF0000"/>
          <w:sz w:val="24"/>
          <w:szCs w:val="24"/>
        </w:rPr>
      </w:pPr>
    </w:p>
    <w:p w14:paraId="330A3E42" w14:textId="54D2EB90" w:rsidR="00821929" w:rsidRDefault="00821929" w:rsidP="006C77F9">
      <w:pPr>
        <w:pStyle w:val="A1"/>
        <w:rPr>
          <w:rFonts w:ascii="Verdana" w:eastAsia="Times New Roman" w:hAnsi="Verdana"/>
          <w:b/>
          <w:bCs/>
          <w:color w:val="FF0000"/>
          <w:sz w:val="24"/>
          <w:szCs w:val="24"/>
        </w:rPr>
      </w:pPr>
      <w:r w:rsidRPr="00821929">
        <w:rPr>
          <w:noProof/>
        </w:rPr>
        <w:drawing>
          <wp:inline distT="0" distB="0" distL="0" distR="0" wp14:anchorId="325C3C82" wp14:editId="08B51EC4">
            <wp:extent cx="6400800" cy="242570"/>
            <wp:effectExtent l="0" t="0" r="0" b="5080"/>
            <wp:docPr id="212411602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42570"/>
                    </a:xfrm>
                    <a:prstGeom prst="rect">
                      <a:avLst/>
                    </a:prstGeom>
                    <a:noFill/>
                    <a:ln>
                      <a:noFill/>
                    </a:ln>
                  </pic:spPr>
                </pic:pic>
              </a:graphicData>
            </a:graphic>
          </wp:inline>
        </w:drawing>
      </w:r>
    </w:p>
    <w:p w14:paraId="38057252" w14:textId="77777777" w:rsidR="00821929" w:rsidRDefault="00821929" w:rsidP="006C77F9">
      <w:pPr>
        <w:pStyle w:val="A1"/>
        <w:rPr>
          <w:rFonts w:ascii="Verdana" w:eastAsia="Times New Roman" w:hAnsi="Verdana"/>
          <w:b/>
          <w:bCs/>
          <w:color w:val="FF0000"/>
          <w:sz w:val="24"/>
          <w:szCs w:val="24"/>
        </w:rPr>
      </w:pPr>
    </w:p>
    <w:p w14:paraId="29C6223E" w14:textId="600482E4" w:rsidR="00821929" w:rsidRDefault="00821929" w:rsidP="006C77F9">
      <w:pPr>
        <w:pStyle w:val="A1"/>
        <w:rPr>
          <w:rFonts w:ascii="Verdana" w:eastAsia="Times New Roman" w:hAnsi="Verdana"/>
          <w:b/>
          <w:bCs/>
          <w:color w:val="FF0000"/>
          <w:sz w:val="24"/>
          <w:szCs w:val="24"/>
        </w:rPr>
      </w:pPr>
      <w:r w:rsidRPr="00821929">
        <w:rPr>
          <w:noProof/>
        </w:rPr>
        <w:lastRenderedPageBreak/>
        <w:drawing>
          <wp:inline distT="0" distB="0" distL="0" distR="0" wp14:anchorId="1DF1718E" wp14:editId="2C4ADFAC">
            <wp:extent cx="6400800" cy="3898265"/>
            <wp:effectExtent l="0" t="0" r="0" b="6985"/>
            <wp:docPr id="6834370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3898265"/>
                    </a:xfrm>
                    <a:prstGeom prst="rect">
                      <a:avLst/>
                    </a:prstGeom>
                    <a:noFill/>
                    <a:ln>
                      <a:noFill/>
                    </a:ln>
                  </pic:spPr>
                </pic:pic>
              </a:graphicData>
            </a:graphic>
          </wp:inline>
        </w:drawing>
      </w:r>
    </w:p>
    <w:p w14:paraId="2C5990C5" w14:textId="77777777" w:rsidR="00821929" w:rsidRDefault="00821929" w:rsidP="006C77F9">
      <w:pPr>
        <w:pStyle w:val="A1"/>
        <w:rPr>
          <w:rFonts w:ascii="Verdana" w:eastAsia="Times New Roman" w:hAnsi="Verdana"/>
          <w:b/>
          <w:bCs/>
          <w:color w:val="FF0000"/>
          <w:sz w:val="24"/>
          <w:szCs w:val="24"/>
        </w:rPr>
      </w:pPr>
    </w:p>
    <w:p w14:paraId="23A4CCD2" w14:textId="6978618F" w:rsidR="00821929" w:rsidRDefault="00821929" w:rsidP="006C77F9">
      <w:pPr>
        <w:pStyle w:val="A1"/>
        <w:rPr>
          <w:rFonts w:ascii="Verdana" w:eastAsia="Times New Roman" w:hAnsi="Verdana"/>
          <w:b/>
          <w:bCs/>
          <w:color w:val="FF0000"/>
          <w:sz w:val="24"/>
          <w:szCs w:val="24"/>
        </w:rPr>
      </w:pPr>
      <w:r w:rsidRPr="00821929">
        <w:rPr>
          <w:noProof/>
        </w:rPr>
        <w:lastRenderedPageBreak/>
        <w:drawing>
          <wp:inline distT="0" distB="0" distL="0" distR="0" wp14:anchorId="29062C98" wp14:editId="0B1A9B8D">
            <wp:extent cx="6400800" cy="2738755"/>
            <wp:effectExtent l="0" t="0" r="0" b="4445"/>
            <wp:docPr id="4252956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2738755"/>
                    </a:xfrm>
                    <a:prstGeom prst="rect">
                      <a:avLst/>
                    </a:prstGeom>
                    <a:noFill/>
                    <a:ln>
                      <a:noFill/>
                    </a:ln>
                  </pic:spPr>
                </pic:pic>
              </a:graphicData>
            </a:graphic>
          </wp:inline>
        </w:drawing>
      </w:r>
    </w:p>
    <w:p w14:paraId="64FC82D7" w14:textId="191188E6" w:rsidR="00821929" w:rsidRDefault="00821929" w:rsidP="006C77F9">
      <w:pPr>
        <w:pStyle w:val="A1"/>
        <w:rPr>
          <w:rFonts w:ascii="Verdana" w:eastAsia="Times New Roman" w:hAnsi="Verdana"/>
          <w:b/>
          <w:bCs/>
          <w:color w:val="FF0000"/>
          <w:sz w:val="24"/>
          <w:szCs w:val="24"/>
        </w:rPr>
      </w:pPr>
      <w:r w:rsidRPr="00821929">
        <w:rPr>
          <w:noProof/>
        </w:rPr>
        <w:drawing>
          <wp:inline distT="0" distB="0" distL="0" distR="0" wp14:anchorId="1BC76232" wp14:editId="02E32083">
            <wp:extent cx="6400800" cy="147955"/>
            <wp:effectExtent l="0" t="0" r="0" b="4445"/>
            <wp:docPr id="54578006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147955"/>
                    </a:xfrm>
                    <a:prstGeom prst="rect">
                      <a:avLst/>
                    </a:prstGeom>
                    <a:noFill/>
                    <a:ln>
                      <a:noFill/>
                    </a:ln>
                  </pic:spPr>
                </pic:pic>
              </a:graphicData>
            </a:graphic>
          </wp:inline>
        </w:drawing>
      </w:r>
    </w:p>
    <w:p w14:paraId="61CD9801" w14:textId="77777777" w:rsidR="00821929" w:rsidRDefault="00821929" w:rsidP="006C77F9">
      <w:pPr>
        <w:pStyle w:val="A1"/>
        <w:rPr>
          <w:rFonts w:ascii="Verdana" w:eastAsia="Times New Roman" w:hAnsi="Verdana"/>
          <w:b/>
          <w:bCs/>
          <w:color w:val="FF0000"/>
          <w:sz w:val="24"/>
          <w:szCs w:val="24"/>
        </w:rPr>
      </w:pPr>
    </w:p>
    <w:p w14:paraId="15B0DB3B" w14:textId="77777777" w:rsidR="00821929" w:rsidRDefault="00821929" w:rsidP="006C77F9">
      <w:pPr>
        <w:pStyle w:val="A1"/>
        <w:rPr>
          <w:rFonts w:ascii="Verdana" w:eastAsia="Times New Roman" w:hAnsi="Verdana"/>
          <w:b/>
          <w:bCs/>
          <w:color w:val="FF0000"/>
          <w:sz w:val="24"/>
          <w:szCs w:val="24"/>
        </w:rPr>
      </w:pPr>
    </w:p>
    <w:p w14:paraId="265F8AE9" w14:textId="2AF18B1E" w:rsidR="00821929" w:rsidRDefault="00821929" w:rsidP="006C77F9">
      <w:pPr>
        <w:pStyle w:val="A1"/>
        <w:rPr>
          <w:rFonts w:ascii="Verdana" w:eastAsia="Times New Roman" w:hAnsi="Verdana"/>
          <w:b/>
          <w:bCs/>
          <w:color w:val="FF0000"/>
          <w:sz w:val="24"/>
          <w:szCs w:val="24"/>
        </w:rPr>
      </w:pPr>
      <w:r w:rsidRPr="00821929">
        <w:rPr>
          <w:noProof/>
        </w:rPr>
        <w:lastRenderedPageBreak/>
        <w:drawing>
          <wp:inline distT="0" distB="0" distL="0" distR="0" wp14:anchorId="65DBD7DB" wp14:editId="27D89499">
            <wp:extent cx="6400800" cy="6477635"/>
            <wp:effectExtent l="0" t="0" r="0" b="0"/>
            <wp:docPr id="157510634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6477635"/>
                    </a:xfrm>
                    <a:prstGeom prst="rect">
                      <a:avLst/>
                    </a:prstGeom>
                    <a:noFill/>
                    <a:ln>
                      <a:noFill/>
                    </a:ln>
                  </pic:spPr>
                </pic:pic>
              </a:graphicData>
            </a:graphic>
          </wp:inline>
        </w:drawing>
      </w:r>
    </w:p>
    <w:p w14:paraId="2D32D160" w14:textId="140FC45A" w:rsidR="00821929" w:rsidRDefault="00821929" w:rsidP="006C77F9">
      <w:pPr>
        <w:pStyle w:val="A1"/>
        <w:rPr>
          <w:rFonts w:ascii="Verdana" w:eastAsia="Times New Roman" w:hAnsi="Verdana"/>
          <w:b/>
          <w:bCs/>
          <w:color w:val="FF0000"/>
          <w:sz w:val="24"/>
          <w:szCs w:val="24"/>
        </w:rPr>
      </w:pPr>
      <w:r w:rsidRPr="00821929">
        <w:rPr>
          <w:noProof/>
        </w:rPr>
        <w:drawing>
          <wp:inline distT="0" distB="0" distL="0" distR="0" wp14:anchorId="1DCC9038" wp14:editId="4C65086C">
            <wp:extent cx="6400800" cy="189230"/>
            <wp:effectExtent l="0" t="0" r="0" b="1270"/>
            <wp:docPr id="13527271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189230"/>
                    </a:xfrm>
                    <a:prstGeom prst="rect">
                      <a:avLst/>
                    </a:prstGeom>
                    <a:noFill/>
                    <a:ln>
                      <a:noFill/>
                    </a:ln>
                  </pic:spPr>
                </pic:pic>
              </a:graphicData>
            </a:graphic>
          </wp:inline>
        </w:drawing>
      </w:r>
    </w:p>
    <w:p w14:paraId="6B87ACEC" w14:textId="77777777" w:rsidR="00821929" w:rsidRDefault="00821929" w:rsidP="006C77F9">
      <w:pPr>
        <w:pStyle w:val="A1"/>
        <w:rPr>
          <w:rFonts w:ascii="Verdana" w:eastAsia="Times New Roman" w:hAnsi="Verdana"/>
          <w:b/>
          <w:bCs/>
          <w:color w:val="FF0000"/>
          <w:sz w:val="24"/>
          <w:szCs w:val="24"/>
        </w:rPr>
      </w:pPr>
    </w:p>
    <w:p w14:paraId="50F8F75F" w14:textId="2F2DD708" w:rsidR="00821929" w:rsidRDefault="00821929" w:rsidP="006C77F9">
      <w:pPr>
        <w:pStyle w:val="A1"/>
        <w:rPr>
          <w:rFonts w:ascii="Verdana" w:eastAsia="Times New Roman" w:hAnsi="Verdana"/>
          <w:b/>
          <w:bCs/>
          <w:color w:val="FF0000"/>
          <w:sz w:val="24"/>
          <w:szCs w:val="24"/>
        </w:rPr>
      </w:pPr>
      <w:r w:rsidRPr="00821929">
        <w:rPr>
          <w:noProof/>
        </w:rPr>
        <w:drawing>
          <wp:inline distT="0" distB="0" distL="0" distR="0" wp14:anchorId="3C29C424" wp14:editId="259A8B4A">
            <wp:extent cx="6400800" cy="1425575"/>
            <wp:effectExtent l="0" t="0" r="0" b="3175"/>
            <wp:docPr id="4394668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0800" cy="1425575"/>
                    </a:xfrm>
                    <a:prstGeom prst="rect">
                      <a:avLst/>
                    </a:prstGeom>
                    <a:noFill/>
                    <a:ln>
                      <a:noFill/>
                    </a:ln>
                  </pic:spPr>
                </pic:pic>
              </a:graphicData>
            </a:graphic>
          </wp:inline>
        </w:drawing>
      </w:r>
    </w:p>
    <w:p w14:paraId="3AF8783D" w14:textId="77777777" w:rsidR="00821929" w:rsidRDefault="00821929" w:rsidP="006C77F9">
      <w:pPr>
        <w:pStyle w:val="A1"/>
        <w:rPr>
          <w:rFonts w:ascii="Verdana" w:eastAsia="Times New Roman" w:hAnsi="Verdana"/>
          <w:b/>
          <w:bCs/>
          <w:color w:val="FF0000"/>
          <w:sz w:val="24"/>
          <w:szCs w:val="24"/>
        </w:rPr>
      </w:pPr>
    </w:p>
    <w:p w14:paraId="06541276" w14:textId="3CCA86AD" w:rsidR="002A760E" w:rsidRDefault="002A760E" w:rsidP="002A760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C406.2.2.5 u</w:t>
      </w:r>
      <w:r w:rsidRPr="005616C1">
        <w:rPr>
          <w:b/>
          <w:color w:val="EE0000"/>
          <w:spacing w:val="-2"/>
        </w:rPr>
        <w:t>se text from Table C406.</w:t>
      </w:r>
      <w:r>
        <w:rPr>
          <w:b/>
          <w:color w:val="EE0000"/>
          <w:spacing w:val="-2"/>
        </w:rPr>
        <w:t>2.2.5</w:t>
      </w:r>
      <w:r w:rsidRPr="005616C1">
        <w:rPr>
          <w:b/>
          <w:color w:val="EE0000"/>
          <w:spacing w:val="-2"/>
        </w:rPr>
        <w:t xml:space="preserve"> of the 2024 IECC)</w:t>
      </w:r>
    </w:p>
    <w:p w14:paraId="409BC3C5" w14:textId="77777777" w:rsidR="001D76B5" w:rsidRDefault="001D76B5" w:rsidP="006C77F9">
      <w:pPr>
        <w:pStyle w:val="A1"/>
        <w:rPr>
          <w:rFonts w:ascii="Verdana" w:eastAsia="Times New Roman" w:hAnsi="Verdana"/>
          <w:b/>
          <w:bCs/>
          <w:color w:val="FF0000"/>
          <w:sz w:val="24"/>
          <w:szCs w:val="24"/>
        </w:rPr>
      </w:pPr>
    </w:p>
    <w:p w14:paraId="7945AC4E" w14:textId="5A7705B0"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08CFD9FB" wp14:editId="1045C533">
            <wp:extent cx="6400800" cy="2707640"/>
            <wp:effectExtent l="0" t="0" r="0" b="0"/>
            <wp:docPr id="3355597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00800" cy="2707640"/>
                    </a:xfrm>
                    <a:prstGeom prst="rect">
                      <a:avLst/>
                    </a:prstGeom>
                    <a:noFill/>
                    <a:ln>
                      <a:noFill/>
                    </a:ln>
                  </pic:spPr>
                </pic:pic>
              </a:graphicData>
            </a:graphic>
          </wp:inline>
        </w:drawing>
      </w:r>
    </w:p>
    <w:p w14:paraId="1714F0E3" w14:textId="77777777" w:rsidR="001D76B5" w:rsidRDefault="001D76B5" w:rsidP="006C77F9">
      <w:pPr>
        <w:pStyle w:val="A1"/>
        <w:rPr>
          <w:rFonts w:ascii="Verdana" w:eastAsia="Times New Roman" w:hAnsi="Verdana"/>
          <w:b/>
          <w:bCs/>
          <w:color w:val="FF0000"/>
          <w:sz w:val="24"/>
          <w:szCs w:val="24"/>
        </w:rPr>
      </w:pPr>
    </w:p>
    <w:p w14:paraId="11D0E4C0" w14:textId="0D9FF2B5" w:rsidR="001D76B5" w:rsidRDefault="001D76B5" w:rsidP="006C77F9">
      <w:pPr>
        <w:pStyle w:val="A1"/>
        <w:rPr>
          <w:rFonts w:ascii="Verdana" w:eastAsia="Times New Roman" w:hAnsi="Verdana"/>
          <w:b/>
          <w:bCs/>
          <w:color w:val="FF0000"/>
          <w:sz w:val="24"/>
          <w:szCs w:val="24"/>
        </w:rPr>
      </w:pPr>
      <w:r w:rsidRPr="001D76B5">
        <w:rPr>
          <w:noProof/>
        </w:rPr>
        <w:lastRenderedPageBreak/>
        <w:drawing>
          <wp:inline distT="0" distB="0" distL="0" distR="0" wp14:anchorId="22489CE2" wp14:editId="150EE563">
            <wp:extent cx="6400800" cy="2188845"/>
            <wp:effectExtent l="0" t="0" r="0" b="1905"/>
            <wp:docPr id="150175683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00800" cy="2188845"/>
                    </a:xfrm>
                    <a:prstGeom prst="rect">
                      <a:avLst/>
                    </a:prstGeom>
                    <a:noFill/>
                    <a:ln>
                      <a:noFill/>
                    </a:ln>
                  </pic:spPr>
                </pic:pic>
              </a:graphicData>
            </a:graphic>
          </wp:inline>
        </w:drawing>
      </w:r>
    </w:p>
    <w:p w14:paraId="395DCCAF" w14:textId="77777777" w:rsidR="001D76B5" w:rsidRDefault="001D76B5" w:rsidP="006C77F9">
      <w:pPr>
        <w:pStyle w:val="A1"/>
        <w:rPr>
          <w:rFonts w:ascii="Verdana" w:eastAsia="Times New Roman" w:hAnsi="Verdana"/>
          <w:b/>
          <w:bCs/>
          <w:color w:val="FF0000"/>
          <w:sz w:val="24"/>
          <w:szCs w:val="24"/>
        </w:rPr>
      </w:pPr>
    </w:p>
    <w:p w14:paraId="6F033E07" w14:textId="77777777" w:rsidR="001D76B5" w:rsidRDefault="001D76B5" w:rsidP="006C77F9">
      <w:pPr>
        <w:pStyle w:val="A1"/>
        <w:rPr>
          <w:rFonts w:ascii="Verdana" w:eastAsia="Times New Roman" w:hAnsi="Verdana"/>
          <w:b/>
          <w:bCs/>
          <w:color w:val="FF0000"/>
          <w:sz w:val="24"/>
          <w:szCs w:val="24"/>
        </w:rPr>
      </w:pPr>
    </w:p>
    <w:p w14:paraId="543E0811" w14:textId="1B6405AF"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235F32E5" wp14:editId="1CDC7A5B">
            <wp:extent cx="6400800" cy="1916430"/>
            <wp:effectExtent l="0" t="0" r="0" b="7620"/>
            <wp:docPr id="162518960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1916430"/>
                    </a:xfrm>
                    <a:prstGeom prst="rect">
                      <a:avLst/>
                    </a:prstGeom>
                    <a:noFill/>
                    <a:ln>
                      <a:noFill/>
                    </a:ln>
                  </pic:spPr>
                </pic:pic>
              </a:graphicData>
            </a:graphic>
          </wp:inline>
        </w:drawing>
      </w:r>
    </w:p>
    <w:p w14:paraId="20E466F2" w14:textId="77777777" w:rsidR="001D76B5" w:rsidRDefault="001D76B5" w:rsidP="006C77F9">
      <w:pPr>
        <w:pStyle w:val="A1"/>
        <w:rPr>
          <w:rFonts w:ascii="Verdana" w:eastAsia="Times New Roman" w:hAnsi="Verdana"/>
          <w:b/>
          <w:bCs/>
          <w:color w:val="FF0000"/>
          <w:sz w:val="24"/>
          <w:szCs w:val="24"/>
        </w:rPr>
      </w:pPr>
    </w:p>
    <w:p w14:paraId="52BB34E5" w14:textId="3984AFB2"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7885238F" wp14:editId="678FCB3F">
            <wp:extent cx="6400800" cy="1650365"/>
            <wp:effectExtent l="0" t="0" r="0" b="6985"/>
            <wp:docPr id="38948012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1650365"/>
                    </a:xfrm>
                    <a:prstGeom prst="rect">
                      <a:avLst/>
                    </a:prstGeom>
                    <a:noFill/>
                    <a:ln>
                      <a:noFill/>
                    </a:ln>
                  </pic:spPr>
                </pic:pic>
              </a:graphicData>
            </a:graphic>
          </wp:inline>
        </w:drawing>
      </w:r>
    </w:p>
    <w:p w14:paraId="7536F1F1" w14:textId="77777777" w:rsidR="001D76B5" w:rsidRDefault="001D76B5" w:rsidP="006C77F9">
      <w:pPr>
        <w:pStyle w:val="A1"/>
        <w:rPr>
          <w:rFonts w:ascii="Verdana" w:eastAsia="Times New Roman" w:hAnsi="Verdana"/>
          <w:b/>
          <w:bCs/>
          <w:color w:val="FF0000"/>
          <w:sz w:val="24"/>
          <w:szCs w:val="24"/>
        </w:rPr>
      </w:pPr>
    </w:p>
    <w:p w14:paraId="3319472B" w14:textId="139CF32E" w:rsidR="001D76B5" w:rsidRDefault="001D76B5" w:rsidP="006C77F9">
      <w:pPr>
        <w:pStyle w:val="A1"/>
        <w:rPr>
          <w:rFonts w:ascii="Verdana" w:eastAsia="Times New Roman" w:hAnsi="Verdana"/>
          <w:b/>
          <w:bCs/>
          <w:color w:val="FF0000"/>
          <w:sz w:val="24"/>
          <w:szCs w:val="24"/>
        </w:rPr>
      </w:pPr>
      <w:r w:rsidRPr="001D76B5">
        <w:rPr>
          <w:noProof/>
        </w:rPr>
        <w:lastRenderedPageBreak/>
        <w:drawing>
          <wp:inline distT="0" distB="0" distL="0" distR="0" wp14:anchorId="0CC65153" wp14:editId="5CBC9610">
            <wp:extent cx="6400800" cy="1579245"/>
            <wp:effectExtent l="0" t="0" r="0" b="1905"/>
            <wp:docPr id="5712084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1579245"/>
                    </a:xfrm>
                    <a:prstGeom prst="rect">
                      <a:avLst/>
                    </a:prstGeom>
                    <a:noFill/>
                    <a:ln>
                      <a:noFill/>
                    </a:ln>
                  </pic:spPr>
                </pic:pic>
              </a:graphicData>
            </a:graphic>
          </wp:inline>
        </w:drawing>
      </w:r>
    </w:p>
    <w:p w14:paraId="0EDFC60B" w14:textId="77777777" w:rsidR="001D76B5" w:rsidRDefault="001D76B5" w:rsidP="006C77F9">
      <w:pPr>
        <w:pStyle w:val="A1"/>
        <w:rPr>
          <w:rFonts w:ascii="Verdana" w:eastAsia="Times New Roman" w:hAnsi="Verdana"/>
          <w:b/>
          <w:bCs/>
          <w:color w:val="FF0000"/>
          <w:sz w:val="24"/>
          <w:szCs w:val="24"/>
        </w:rPr>
      </w:pPr>
    </w:p>
    <w:p w14:paraId="2EADB025" w14:textId="09911003"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77B262E6" wp14:editId="2C745882">
            <wp:extent cx="6400800" cy="2306955"/>
            <wp:effectExtent l="0" t="0" r="0" b="0"/>
            <wp:docPr id="162800829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0800" cy="2306955"/>
                    </a:xfrm>
                    <a:prstGeom prst="rect">
                      <a:avLst/>
                    </a:prstGeom>
                    <a:noFill/>
                    <a:ln>
                      <a:noFill/>
                    </a:ln>
                  </pic:spPr>
                </pic:pic>
              </a:graphicData>
            </a:graphic>
          </wp:inline>
        </w:drawing>
      </w:r>
    </w:p>
    <w:p w14:paraId="2AF5C8FB" w14:textId="77777777" w:rsidR="001D76B5" w:rsidRDefault="001D76B5" w:rsidP="006C77F9">
      <w:pPr>
        <w:pStyle w:val="A1"/>
        <w:rPr>
          <w:rFonts w:ascii="Verdana" w:eastAsia="Times New Roman" w:hAnsi="Verdana"/>
          <w:b/>
          <w:bCs/>
          <w:color w:val="FF0000"/>
          <w:sz w:val="24"/>
          <w:szCs w:val="24"/>
        </w:rPr>
      </w:pPr>
    </w:p>
    <w:p w14:paraId="12DDADFA" w14:textId="27A3082D"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0BB54C53" wp14:editId="08678FFD">
            <wp:extent cx="6400800" cy="1597025"/>
            <wp:effectExtent l="0" t="0" r="0" b="3175"/>
            <wp:docPr id="8649522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00800" cy="1597025"/>
                    </a:xfrm>
                    <a:prstGeom prst="rect">
                      <a:avLst/>
                    </a:prstGeom>
                    <a:noFill/>
                    <a:ln>
                      <a:noFill/>
                    </a:ln>
                  </pic:spPr>
                </pic:pic>
              </a:graphicData>
            </a:graphic>
          </wp:inline>
        </w:drawing>
      </w:r>
    </w:p>
    <w:p w14:paraId="341F94FB" w14:textId="77777777" w:rsidR="001D76B5" w:rsidRDefault="001D76B5" w:rsidP="006C77F9">
      <w:pPr>
        <w:pStyle w:val="A1"/>
        <w:rPr>
          <w:rFonts w:ascii="Verdana" w:eastAsia="Times New Roman" w:hAnsi="Verdana"/>
          <w:b/>
          <w:bCs/>
          <w:color w:val="FF0000"/>
          <w:sz w:val="24"/>
          <w:szCs w:val="24"/>
        </w:rPr>
      </w:pPr>
    </w:p>
    <w:p w14:paraId="233605B1" w14:textId="77777777" w:rsidR="001D76B5" w:rsidRDefault="001D76B5" w:rsidP="006C77F9">
      <w:pPr>
        <w:pStyle w:val="A1"/>
        <w:rPr>
          <w:rFonts w:ascii="Verdana" w:eastAsia="Times New Roman" w:hAnsi="Verdana"/>
          <w:b/>
          <w:bCs/>
          <w:color w:val="FF0000"/>
          <w:sz w:val="24"/>
          <w:szCs w:val="24"/>
        </w:rPr>
      </w:pPr>
    </w:p>
    <w:p w14:paraId="3F1952DA" w14:textId="3CC0B4B3" w:rsidR="001D76B5" w:rsidRDefault="001D76B5" w:rsidP="006C77F9">
      <w:pPr>
        <w:pStyle w:val="A1"/>
        <w:rPr>
          <w:rFonts w:ascii="Verdana" w:eastAsia="Times New Roman" w:hAnsi="Verdana"/>
          <w:b/>
          <w:bCs/>
          <w:color w:val="FF0000"/>
          <w:sz w:val="24"/>
          <w:szCs w:val="24"/>
        </w:rPr>
      </w:pPr>
      <w:r w:rsidRPr="001D76B5">
        <w:rPr>
          <w:noProof/>
        </w:rPr>
        <w:lastRenderedPageBreak/>
        <w:drawing>
          <wp:inline distT="0" distB="0" distL="0" distR="0" wp14:anchorId="3117F87E" wp14:editId="3AF1AE13">
            <wp:extent cx="6400800" cy="1526540"/>
            <wp:effectExtent l="0" t="0" r="0" b="0"/>
            <wp:docPr id="50929867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400800" cy="1526540"/>
                    </a:xfrm>
                    <a:prstGeom prst="rect">
                      <a:avLst/>
                    </a:prstGeom>
                    <a:noFill/>
                    <a:ln>
                      <a:noFill/>
                    </a:ln>
                  </pic:spPr>
                </pic:pic>
              </a:graphicData>
            </a:graphic>
          </wp:inline>
        </w:drawing>
      </w:r>
    </w:p>
    <w:p w14:paraId="26D4FD0A" w14:textId="77777777" w:rsidR="001D76B5" w:rsidRDefault="001D76B5" w:rsidP="006C77F9">
      <w:pPr>
        <w:pStyle w:val="A1"/>
        <w:rPr>
          <w:rFonts w:ascii="Verdana" w:eastAsia="Times New Roman" w:hAnsi="Verdana"/>
          <w:b/>
          <w:bCs/>
          <w:color w:val="FF0000"/>
          <w:sz w:val="24"/>
          <w:szCs w:val="24"/>
        </w:rPr>
      </w:pPr>
    </w:p>
    <w:p w14:paraId="4B49F527" w14:textId="7255EA1D"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28DCCD5A" wp14:editId="2F1F70ED">
            <wp:extent cx="6400800" cy="1218565"/>
            <wp:effectExtent l="0" t="0" r="0" b="635"/>
            <wp:docPr id="95649394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0800" cy="1218565"/>
                    </a:xfrm>
                    <a:prstGeom prst="rect">
                      <a:avLst/>
                    </a:prstGeom>
                    <a:noFill/>
                    <a:ln>
                      <a:noFill/>
                    </a:ln>
                  </pic:spPr>
                </pic:pic>
              </a:graphicData>
            </a:graphic>
          </wp:inline>
        </w:drawing>
      </w:r>
    </w:p>
    <w:p w14:paraId="6E6867EF" w14:textId="77777777" w:rsidR="001D76B5" w:rsidRDefault="001D76B5" w:rsidP="006C77F9">
      <w:pPr>
        <w:pStyle w:val="A1"/>
        <w:rPr>
          <w:rFonts w:ascii="Verdana" w:eastAsia="Times New Roman" w:hAnsi="Verdana"/>
          <w:b/>
          <w:bCs/>
          <w:color w:val="FF0000"/>
          <w:sz w:val="24"/>
          <w:szCs w:val="24"/>
        </w:rPr>
      </w:pPr>
    </w:p>
    <w:p w14:paraId="39614376" w14:textId="61E39AFB" w:rsidR="001D76B5" w:rsidRDefault="001D76B5" w:rsidP="006C77F9">
      <w:pPr>
        <w:pStyle w:val="A1"/>
        <w:rPr>
          <w:rFonts w:ascii="Verdana" w:eastAsia="Times New Roman" w:hAnsi="Verdana"/>
          <w:b/>
          <w:bCs/>
          <w:color w:val="FF0000"/>
          <w:sz w:val="24"/>
          <w:szCs w:val="24"/>
        </w:rPr>
      </w:pPr>
      <w:r w:rsidRPr="001D76B5">
        <w:rPr>
          <w:noProof/>
        </w:rPr>
        <w:drawing>
          <wp:inline distT="0" distB="0" distL="0" distR="0" wp14:anchorId="2B486735" wp14:editId="2AA10398">
            <wp:extent cx="6400800" cy="1881505"/>
            <wp:effectExtent l="0" t="0" r="0" b="4445"/>
            <wp:docPr id="148721063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881505"/>
                    </a:xfrm>
                    <a:prstGeom prst="rect">
                      <a:avLst/>
                    </a:prstGeom>
                    <a:noFill/>
                    <a:ln>
                      <a:noFill/>
                    </a:ln>
                  </pic:spPr>
                </pic:pic>
              </a:graphicData>
            </a:graphic>
          </wp:inline>
        </w:drawing>
      </w:r>
    </w:p>
    <w:p w14:paraId="52B1DD8D" w14:textId="77777777" w:rsidR="001D76B5" w:rsidRDefault="001D76B5" w:rsidP="006C77F9">
      <w:pPr>
        <w:pStyle w:val="A1"/>
        <w:rPr>
          <w:rFonts w:ascii="Verdana" w:eastAsia="Times New Roman" w:hAnsi="Verdana"/>
          <w:b/>
          <w:bCs/>
          <w:color w:val="FF0000"/>
          <w:sz w:val="24"/>
          <w:szCs w:val="24"/>
        </w:rPr>
      </w:pPr>
    </w:p>
    <w:p w14:paraId="6211DEB5" w14:textId="6211A4A7" w:rsidR="00E72B6F" w:rsidRDefault="00E72B6F" w:rsidP="006C77F9">
      <w:pPr>
        <w:pStyle w:val="A1"/>
        <w:rPr>
          <w:rFonts w:ascii="Verdana" w:eastAsia="Times New Roman" w:hAnsi="Verdana"/>
          <w:b/>
          <w:bCs/>
          <w:color w:val="FF0000"/>
          <w:sz w:val="24"/>
          <w:szCs w:val="24"/>
        </w:rPr>
      </w:pPr>
      <w:r w:rsidRPr="00E72B6F">
        <w:rPr>
          <w:noProof/>
        </w:rPr>
        <w:lastRenderedPageBreak/>
        <w:drawing>
          <wp:inline distT="0" distB="0" distL="0" distR="0" wp14:anchorId="764E1355" wp14:editId="0624FD3E">
            <wp:extent cx="6400800" cy="5726430"/>
            <wp:effectExtent l="0" t="0" r="0" b="7620"/>
            <wp:docPr id="88157767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5726430"/>
                    </a:xfrm>
                    <a:prstGeom prst="rect">
                      <a:avLst/>
                    </a:prstGeom>
                    <a:noFill/>
                    <a:ln>
                      <a:noFill/>
                    </a:ln>
                  </pic:spPr>
                </pic:pic>
              </a:graphicData>
            </a:graphic>
          </wp:inline>
        </w:drawing>
      </w:r>
    </w:p>
    <w:p w14:paraId="3F4F250F" w14:textId="77777777" w:rsidR="00E72B6F" w:rsidRDefault="00E72B6F" w:rsidP="006C77F9">
      <w:pPr>
        <w:pStyle w:val="A1"/>
        <w:rPr>
          <w:rFonts w:ascii="Verdana" w:eastAsia="Times New Roman" w:hAnsi="Verdana"/>
          <w:b/>
          <w:bCs/>
          <w:color w:val="FF0000"/>
          <w:sz w:val="24"/>
          <w:szCs w:val="24"/>
        </w:rPr>
      </w:pPr>
    </w:p>
    <w:p w14:paraId="19B466A2" w14:textId="56282D55" w:rsidR="00E72B6F" w:rsidRDefault="00E72B6F" w:rsidP="006C77F9">
      <w:pPr>
        <w:pStyle w:val="A1"/>
        <w:rPr>
          <w:rFonts w:ascii="Verdana" w:eastAsia="Times New Roman" w:hAnsi="Verdana"/>
          <w:b/>
          <w:bCs/>
          <w:color w:val="FF0000"/>
          <w:sz w:val="24"/>
          <w:szCs w:val="24"/>
        </w:rPr>
      </w:pPr>
      <w:r w:rsidRPr="00E72B6F">
        <w:rPr>
          <w:noProof/>
        </w:rPr>
        <w:lastRenderedPageBreak/>
        <w:drawing>
          <wp:inline distT="0" distB="0" distL="0" distR="0" wp14:anchorId="66DF3354" wp14:editId="033263CD">
            <wp:extent cx="6400800" cy="2171065"/>
            <wp:effectExtent l="0" t="0" r="0" b="0"/>
            <wp:docPr id="149817131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400800" cy="2171065"/>
                    </a:xfrm>
                    <a:prstGeom prst="rect">
                      <a:avLst/>
                    </a:prstGeom>
                    <a:noFill/>
                    <a:ln>
                      <a:noFill/>
                    </a:ln>
                  </pic:spPr>
                </pic:pic>
              </a:graphicData>
            </a:graphic>
          </wp:inline>
        </w:drawing>
      </w:r>
    </w:p>
    <w:p w14:paraId="6E149EFC" w14:textId="0386F581" w:rsidR="00E72B6F" w:rsidRDefault="00E72B6F" w:rsidP="006C77F9">
      <w:pPr>
        <w:pStyle w:val="A1"/>
        <w:rPr>
          <w:rFonts w:ascii="Verdana" w:eastAsia="Times New Roman" w:hAnsi="Verdana"/>
          <w:b/>
          <w:bCs/>
          <w:color w:val="FF0000"/>
          <w:sz w:val="24"/>
          <w:szCs w:val="24"/>
        </w:rPr>
      </w:pPr>
      <w:r w:rsidRPr="00E72B6F">
        <w:rPr>
          <w:noProof/>
        </w:rPr>
        <w:drawing>
          <wp:inline distT="0" distB="0" distL="0" distR="0" wp14:anchorId="573AF2E9" wp14:editId="7F740FAE">
            <wp:extent cx="6400800" cy="1461135"/>
            <wp:effectExtent l="0" t="0" r="0" b="5715"/>
            <wp:docPr id="168609100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400800" cy="1461135"/>
                    </a:xfrm>
                    <a:prstGeom prst="rect">
                      <a:avLst/>
                    </a:prstGeom>
                    <a:noFill/>
                    <a:ln>
                      <a:noFill/>
                    </a:ln>
                  </pic:spPr>
                </pic:pic>
              </a:graphicData>
            </a:graphic>
          </wp:inline>
        </w:drawing>
      </w:r>
    </w:p>
    <w:p w14:paraId="6D8A7DFB" w14:textId="77777777" w:rsidR="002A760E" w:rsidRDefault="002A760E" w:rsidP="002A760E">
      <w:pPr>
        <w:pStyle w:val="A1"/>
        <w:rPr>
          <w:b/>
          <w:color w:val="EE0000"/>
          <w:spacing w:val="-2"/>
        </w:rPr>
      </w:pPr>
    </w:p>
    <w:p w14:paraId="7E8D86DA" w14:textId="77777777" w:rsidR="002A760E" w:rsidRDefault="002A760E" w:rsidP="002A760E">
      <w:pPr>
        <w:pStyle w:val="A1"/>
        <w:rPr>
          <w:b/>
          <w:color w:val="EE0000"/>
          <w:spacing w:val="-2"/>
        </w:rPr>
      </w:pPr>
    </w:p>
    <w:p w14:paraId="409D7151" w14:textId="1FAB1B95" w:rsidR="002A760E" w:rsidRDefault="002A760E" w:rsidP="002A760E">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C406.2.3.5 u</w:t>
      </w:r>
      <w:r w:rsidRPr="005616C1">
        <w:rPr>
          <w:b/>
          <w:color w:val="EE0000"/>
          <w:spacing w:val="-2"/>
        </w:rPr>
        <w:t>se text from Table C406.</w:t>
      </w:r>
      <w:r>
        <w:rPr>
          <w:b/>
          <w:color w:val="EE0000"/>
          <w:spacing w:val="-2"/>
        </w:rPr>
        <w:t>2.3.5</w:t>
      </w:r>
      <w:r w:rsidRPr="005616C1">
        <w:rPr>
          <w:b/>
          <w:color w:val="EE0000"/>
          <w:spacing w:val="-2"/>
        </w:rPr>
        <w:t xml:space="preserve"> of the 2024 IECC)</w:t>
      </w:r>
    </w:p>
    <w:p w14:paraId="0048E165" w14:textId="77777777" w:rsidR="00E72B6F" w:rsidRDefault="00E72B6F" w:rsidP="006C77F9">
      <w:pPr>
        <w:pStyle w:val="A1"/>
        <w:rPr>
          <w:rFonts w:ascii="Verdana" w:eastAsia="Times New Roman" w:hAnsi="Verdana"/>
          <w:b/>
          <w:bCs/>
          <w:color w:val="FF0000"/>
          <w:sz w:val="24"/>
          <w:szCs w:val="24"/>
        </w:rPr>
      </w:pPr>
    </w:p>
    <w:p w14:paraId="79754AE2" w14:textId="405DA11B" w:rsidR="00E72B6F" w:rsidRDefault="00E72B6F" w:rsidP="006C77F9">
      <w:pPr>
        <w:pStyle w:val="A1"/>
        <w:rPr>
          <w:rFonts w:ascii="Verdana" w:eastAsia="Times New Roman" w:hAnsi="Verdana"/>
          <w:b/>
          <w:bCs/>
          <w:color w:val="FF0000"/>
          <w:sz w:val="24"/>
          <w:szCs w:val="24"/>
        </w:rPr>
      </w:pPr>
      <w:r w:rsidRPr="00E72B6F">
        <w:rPr>
          <w:noProof/>
        </w:rPr>
        <w:lastRenderedPageBreak/>
        <w:drawing>
          <wp:inline distT="0" distB="0" distL="0" distR="0" wp14:anchorId="404DE957" wp14:editId="6E669B96">
            <wp:extent cx="6400800" cy="3277235"/>
            <wp:effectExtent l="0" t="0" r="0" b="0"/>
            <wp:docPr id="118661091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00800" cy="3277235"/>
                    </a:xfrm>
                    <a:prstGeom prst="rect">
                      <a:avLst/>
                    </a:prstGeom>
                    <a:noFill/>
                    <a:ln>
                      <a:noFill/>
                    </a:ln>
                  </pic:spPr>
                </pic:pic>
              </a:graphicData>
            </a:graphic>
          </wp:inline>
        </w:drawing>
      </w:r>
    </w:p>
    <w:p w14:paraId="34E0BE73" w14:textId="77777777" w:rsidR="00E72B6F" w:rsidRDefault="00E72B6F" w:rsidP="006C77F9">
      <w:pPr>
        <w:pStyle w:val="A1"/>
        <w:rPr>
          <w:rFonts w:ascii="Verdana" w:eastAsia="Times New Roman" w:hAnsi="Verdana"/>
          <w:b/>
          <w:bCs/>
          <w:color w:val="FF0000"/>
          <w:sz w:val="24"/>
          <w:szCs w:val="24"/>
        </w:rPr>
      </w:pPr>
    </w:p>
    <w:p w14:paraId="0ACFAC98" w14:textId="77777777" w:rsidR="00E72B6F" w:rsidRDefault="00E72B6F" w:rsidP="006C77F9">
      <w:pPr>
        <w:pStyle w:val="A1"/>
        <w:rPr>
          <w:rFonts w:ascii="Verdana" w:eastAsia="Times New Roman" w:hAnsi="Verdana"/>
          <w:b/>
          <w:bCs/>
          <w:color w:val="FF0000"/>
          <w:sz w:val="24"/>
          <w:szCs w:val="24"/>
        </w:rPr>
      </w:pPr>
    </w:p>
    <w:p w14:paraId="4CAA4011" w14:textId="35153A50" w:rsidR="00E72B6F" w:rsidRDefault="00E72B6F" w:rsidP="006C77F9">
      <w:pPr>
        <w:pStyle w:val="A1"/>
        <w:rPr>
          <w:rFonts w:ascii="Verdana" w:eastAsia="Times New Roman" w:hAnsi="Verdana"/>
          <w:b/>
          <w:bCs/>
          <w:color w:val="FF0000"/>
          <w:sz w:val="24"/>
          <w:szCs w:val="24"/>
        </w:rPr>
      </w:pPr>
      <w:r w:rsidRPr="00E72B6F">
        <w:rPr>
          <w:noProof/>
        </w:rPr>
        <w:drawing>
          <wp:inline distT="0" distB="0" distL="0" distR="0" wp14:anchorId="07BB6589" wp14:editId="246C9464">
            <wp:extent cx="6400800" cy="1396365"/>
            <wp:effectExtent l="0" t="0" r="0" b="0"/>
            <wp:docPr id="169755510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00800" cy="1396365"/>
                    </a:xfrm>
                    <a:prstGeom prst="rect">
                      <a:avLst/>
                    </a:prstGeom>
                    <a:noFill/>
                    <a:ln>
                      <a:noFill/>
                    </a:ln>
                  </pic:spPr>
                </pic:pic>
              </a:graphicData>
            </a:graphic>
          </wp:inline>
        </w:drawing>
      </w:r>
    </w:p>
    <w:p w14:paraId="28B1740B" w14:textId="77777777" w:rsidR="00E72B6F" w:rsidRDefault="00E72B6F" w:rsidP="006C77F9">
      <w:pPr>
        <w:pStyle w:val="A1"/>
        <w:rPr>
          <w:rFonts w:ascii="Verdana" w:eastAsia="Times New Roman" w:hAnsi="Verdana"/>
          <w:b/>
          <w:bCs/>
          <w:color w:val="FF0000"/>
          <w:sz w:val="24"/>
          <w:szCs w:val="24"/>
        </w:rPr>
      </w:pPr>
    </w:p>
    <w:p w14:paraId="41535981" w14:textId="17D36183" w:rsidR="00E72B6F" w:rsidRDefault="00E72B6F" w:rsidP="006C77F9">
      <w:pPr>
        <w:pStyle w:val="A1"/>
        <w:rPr>
          <w:rFonts w:ascii="Verdana" w:eastAsia="Times New Roman" w:hAnsi="Verdana"/>
          <w:b/>
          <w:bCs/>
          <w:color w:val="FF0000"/>
          <w:sz w:val="24"/>
          <w:szCs w:val="24"/>
        </w:rPr>
      </w:pPr>
      <w:r w:rsidRPr="00E72B6F">
        <w:rPr>
          <w:noProof/>
        </w:rPr>
        <w:lastRenderedPageBreak/>
        <w:drawing>
          <wp:inline distT="0" distB="0" distL="0" distR="0" wp14:anchorId="169EAA35" wp14:editId="326EDD37">
            <wp:extent cx="6400800" cy="2070735"/>
            <wp:effectExtent l="0" t="0" r="0" b="5715"/>
            <wp:docPr id="135166478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00800" cy="2070735"/>
                    </a:xfrm>
                    <a:prstGeom prst="rect">
                      <a:avLst/>
                    </a:prstGeom>
                    <a:noFill/>
                    <a:ln>
                      <a:noFill/>
                    </a:ln>
                  </pic:spPr>
                </pic:pic>
              </a:graphicData>
            </a:graphic>
          </wp:inline>
        </w:drawing>
      </w:r>
    </w:p>
    <w:p w14:paraId="7739DD67" w14:textId="77777777" w:rsidR="00E72B6F" w:rsidRDefault="00E72B6F" w:rsidP="006C77F9">
      <w:pPr>
        <w:pStyle w:val="A1"/>
        <w:rPr>
          <w:rFonts w:ascii="Verdana" w:eastAsia="Times New Roman" w:hAnsi="Verdana"/>
          <w:b/>
          <w:bCs/>
          <w:color w:val="FF0000"/>
          <w:sz w:val="24"/>
          <w:szCs w:val="24"/>
        </w:rPr>
      </w:pPr>
    </w:p>
    <w:p w14:paraId="653CB57D" w14:textId="77777777" w:rsidR="00E72B6F" w:rsidRDefault="00E72B6F" w:rsidP="006C77F9">
      <w:pPr>
        <w:pStyle w:val="A1"/>
        <w:rPr>
          <w:rFonts w:ascii="Verdana" w:eastAsia="Times New Roman" w:hAnsi="Verdana"/>
          <w:b/>
          <w:bCs/>
          <w:color w:val="FF0000"/>
          <w:sz w:val="24"/>
          <w:szCs w:val="24"/>
        </w:rPr>
      </w:pPr>
    </w:p>
    <w:p w14:paraId="66F5DB29" w14:textId="5E05C884" w:rsidR="00E72B6F" w:rsidRDefault="00E72B6F" w:rsidP="006C77F9">
      <w:pPr>
        <w:pStyle w:val="A1"/>
        <w:rPr>
          <w:rFonts w:ascii="Verdana" w:eastAsia="Times New Roman" w:hAnsi="Verdana"/>
          <w:b/>
          <w:bCs/>
          <w:color w:val="FF0000"/>
          <w:sz w:val="24"/>
          <w:szCs w:val="24"/>
        </w:rPr>
      </w:pPr>
      <w:r w:rsidRPr="00E72B6F">
        <w:rPr>
          <w:noProof/>
        </w:rPr>
        <w:drawing>
          <wp:inline distT="0" distB="0" distL="0" distR="0" wp14:anchorId="4687DA05" wp14:editId="166FD812">
            <wp:extent cx="6400800" cy="3673475"/>
            <wp:effectExtent l="0" t="0" r="0" b="3175"/>
            <wp:docPr id="12677427"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400800" cy="3673475"/>
                    </a:xfrm>
                    <a:prstGeom prst="rect">
                      <a:avLst/>
                    </a:prstGeom>
                    <a:noFill/>
                    <a:ln>
                      <a:noFill/>
                    </a:ln>
                  </pic:spPr>
                </pic:pic>
              </a:graphicData>
            </a:graphic>
          </wp:inline>
        </w:drawing>
      </w:r>
    </w:p>
    <w:p w14:paraId="031084BD" w14:textId="77777777" w:rsidR="00E72B6F" w:rsidRDefault="00E72B6F" w:rsidP="006C77F9">
      <w:pPr>
        <w:pStyle w:val="A1"/>
        <w:rPr>
          <w:rFonts w:ascii="Verdana" w:eastAsia="Times New Roman" w:hAnsi="Verdana"/>
          <w:b/>
          <w:bCs/>
          <w:color w:val="FF0000"/>
          <w:sz w:val="24"/>
          <w:szCs w:val="24"/>
        </w:rPr>
      </w:pPr>
    </w:p>
    <w:p w14:paraId="12E3BC2D" w14:textId="77777777" w:rsidR="00E72B6F" w:rsidRDefault="00E72B6F" w:rsidP="006C77F9">
      <w:pPr>
        <w:pStyle w:val="A1"/>
        <w:rPr>
          <w:rFonts w:ascii="Verdana" w:eastAsia="Times New Roman" w:hAnsi="Verdana"/>
          <w:b/>
          <w:bCs/>
          <w:color w:val="FF0000"/>
          <w:sz w:val="24"/>
          <w:szCs w:val="24"/>
        </w:rPr>
      </w:pPr>
    </w:p>
    <w:p w14:paraId="11FB7288" w14:textId="59CCAFEC" w:rsidR="00E72B6F" w:rsidRDefault="00E72B6F" w:rsidP="00E72B6F">
      <w:pPr>
        <w:pStyle w:val="A1"/>
        <w:tabs>
          <w:tab w:val="left" w:pos="1960"/>
        </w:tabs>
        <w:rPr>
          <w:rFonts w:ascii="Verdana" w:eastAsia="Times New Roman" w:hAnsi="Verdana"/>
          <w:b/>
          <w:bCs/>
          <w:color w:val="FF0000"/>
          <w:sz w:val="24"/>
          <w:szCs w:val="24"/>
        </w:rPr>
      </w:pPr>
      <w:r>
        <w:rPr>
          <w:rFonts w:ascii="Verdana" w:eastAsia="Times New Roman" w:hAnsi="Verdana"/>
          <w:b/>
          <w:bCs/>
          <w:color w:val="FF0000"/>
          <w:sz w:val="24"/>
          <w:szCs w:val="24"/>
        </w:rPr>
        <w:tab/>
      </w:r>
      <w:r w:rsidRPr="00E72B6F">
        <w:rPr>
          <w:noProof/>
        </w:rPr>
        <w:lastRenderedPageBreak/>
        <w:drawing>
          <wp:inline distT="0" distB="0" distL="0" distR="0" wp14:anchorId="6221D6DF" wp14:editId="740BF9FB">
            <wp:extent cx="6400800" cy="4980940"/>
            <wp:effectExtent l="0" t="0" r="0" b="0"/>
            <wp:docPr id="142683573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400800" cy="4980940"/>
                    </a:xfrm>
                    <a:prstGeom prst="rect">
                      <a:avLst/>
                    </a:prstGeom>
                    <a:noFill/>
                    <a:ln>
                      <a:noFill/>
                    </a:ln>
                  </pic:spPr>
                </pic:pic>
              </a:graphicData>
            </a:graphic>
          </wp:inline>
        </w:drawing>
      </w:r>
    </w:p>
    <w:p w14:paraId="2D62C58D" w14:textId="58FB5C2B" w:rsidR="00E72B6F" w:rsidRDefault="00E72B6F" w:rsidP="006C77F9">
      <w:pPr>
        <w:pStyle w:val="A1"/>
        <w:rPr>
          <w:rFonts w:ascii="Verdana" w:eastAsia="Times New Roman" w:hAnsi="Verdana"/>
          <w:b/>
          <w:bCs/>
          <w:color w:val="FF0000"/>
          <w:sz w:val="24"/>
          <w:szCs w:val="24"/>
        </w:rPr>
      </w:pPr>
      <w:r w:rsidRPr="00E72B6F">
        <w:rPr>
          <w:noProof/>
        </w:rPr>
        <w:lastRenderedPageBreak/>
        <w:drawing>
          <wp:inline distT="0" distB="0" distL="0" distR="0" wp14:anchorId="24BAAE0C" wp14:editId="7AEC4846">
            <wp:extent cx="6400800" cy="2644140"/>
            <wp:effectExtent l="0" t="0" r="0" b="3810"/>
            <wp:docPr id="384258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2644140"/>
                    </a:xfrm>
                    <a:prstGeom prst="rect">
                      <a:avLst/>
                    </a:prstGeom>
                    <a:noFill/>
                    <a:ln>
                      <a:noFill/>
                    </a:ln>
                  </pic:spPr>
                </pic:pic>
              </a:graphicData>
            </a:graphic>
          </wp:inline>
        </w:drawing>
      </w:r>
    </w:p>
    <w:p w14:paraId="397B838F" w14:textId="77777777" w:rsidR="00E72B6F" w:rsidRDefault="00E72B6F" w:rsidP="006C77F9">
      <w:pPr>
        <w:pStyle w:val="A1"/>
        <w:rPr>
          <w:rFonts w:ascii="Verdana" w:eastAsia="Times New Roman" w:hAnsi="Verdana"/>
          <w:b/>
          <w:bCs/>
          <w:color w:val="FF0000"/>
          <w:sz w:val="24"/>
          <w:szCs w:val="24"/>
        </w:rPr>
      </w:pPr>
    </w:p>
    <w:p w14:paraId="1BD11D72" w14:textId="42B7B353" w:rsidR="00E72B6F" w:rsidRDefault="00E72B6F" w:rsidP="006C77F9">
      <w:pPr>
        <w:pStyle w:val="A1"/>
        <w:rPr>
          <w:rFonts w:ascii="Verdana" w:eastAsia="Times New Roman" w:hAnsi="Verdana"/>
          <w:b/>
          <w:bCs/>
          <w:color w:val="FF0000"/>
          <w:sz w:val="24"/>
          <w:szCs w:val="24"/>
        </w:rPr>
      </w:pPr>
      <w:r w:rsidRPr="00E72B6F">
        <w:rPr>
          <w:noProof/>
        </w:rPr>
        <w:drawing>
          <wp:inline distT="0" distB="0" distL="0" distR="0" wp14:anchorId="5560851C" wp14:editId="06C8849F">
            <wp:extent cx="6400800" cy="242570"/>
            <wp:effectExtent l="0" t="0" r="0" b="5080"/>
            <wp:docPr id="112215325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00800" cy="242570"/>
                    </a:xfrm>
                    <a:prstGeom prst="rect">
                      <a:avLst/>
                    </a:prstGeom>
                    <a:noFill/>
                    <a:ln>
                      <a:noFill/>
                    </a:ln>
                  </pic:spPr>
                </pic:pic>
              </a:graphicData>
            </a:graphic>
          </wp:inline>
        </w:drawing>
      </w:r>
    </w:p>
    <w:p w14:paraId="1DBF8B52" w14:textId="00F5A200" w:rsidR="00E72B6F"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7457DF23" wp14:editId="147A9099">
            <wp:extent cx="6400800" cy="4892040"/>
            <wp:effectExtent l="0" t="0" r="0" b="3810"/>
            <wp:docPr id="35372716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400800" cy="4892040"/>
                    </a:xfrm>
                    <a:prstGeom prst="rect">
                      <a:avLst/>
                    </a:prstGeom>
                    <a:noFill/>
                    <a:ln>
                      <a:noFill/>
                    </a:ln>
                  </pic:spPr>
                </pic:pic>
              </a:graphicData>
            </a:graphic>
          </wp:inline>
        </w:drawing>
      </w:r>
    </w:p>
    <w:p w14:paraId="0096D8D8" w14:textId="77777777" w:rsidR="00305D72" w:rsidRDefault="00305D72" w:rsidP="00305D72">
      <w:pPr>
        <w:pStyle w:val="A1"/>
        <w:rPr>
          <w:b/>
          <w:color w:val="EE0000"/>
          <w:spacing w:val="-2"/>
        </w:rPr>
      </w:pPr>
    </w:p>
    <w:p w14:paraId="23EA3E06" w14:textId="77777777" w:rsidR="00305D72" w:rsidRDefault="00305D72" w:rsidP="00305D72">
      <w:pPr>
        <w:pStyle w:val="A1"/>
        <w:rPr>
          <w:b/>
          <w:color w:val="EE0000"/>
          <w:spacing w:val="-2"/>
        </w:rPr>
      </w:pPr>
    </w:p>
    <w:p w14:paraId="35ACD9C9" w14:textId="571EA753"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C406.2.5.4 u</w:t>
      </w:r>
      <w:r w:rsidRPr="005616C1">
        <w:rPr>
          <w:b/>
          <w:color w:val="EE0000"/>
          <w:spacing w:val="-2"/>
        </w:rPr>
        <w:t>se text from Table C406.</w:t>
      </w:r>
      <w:r>
        <w:rPr>
          <w:b/>
          <w:color w:val="EE0000"/>
          <w:spacing w:val="-2"/>
        </w:rPr>
        <w:t>2.5.4</w:t>
      </w:r>
      <w:r w:rsidRPr="005616C1">
        <w:rPr>
          <w:b/>
          <w:color w:val="EE0000"/>
          <w:spacing w:val="-2"/>
        </w:rPr>
        <w:t xml:space="preserve"> of the 2024 IECC)</w:t>
      </w:r>
    </w:p>
    <w:p w14:paraId="23826574" w14:textId="77777777" w:rsidR="00E72B6F" w:rsidRDefault="00E72B6F" w:rsidP="006C77F9">
      <w:pPr>
        <w:pStyle w:val="A1"/>
        <w:rPr>
          <w:rFonts w:ascii="Verdana" w:eastAsia="Times New Roman" w:hAnsi="Verdana"/>
          <w:b/>
          <w:bCs/>
          <w:color w:val="FF0000"/>
          <w:sz w:val="24"/>
          <w:szCs w:val="24"/>
        </w:rPr>
      </w:pPr>
    </w:p>
    <w:p w14:paraId="459EEE03" w14:textId="0229C716"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1644037A" wp14:editId="1ADB5253">
            <wp:extent cx="6400800" cy="2542540"/>
            <wp:effectExtent l="0" t="0" r="0" b="0"/>
            <wp:docPr id="111307713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00800" cy="2542540"/>
                    </a:xfrm>
                    <a:prstGeom prst="rect">
                      <a:avLst/>
                    </a:prstGeom>
                    <a:noFill/>
                    <a:ln>
                      <a:noFill/>
                    </a:ln>
                  </pic:spPr>
                </pic:pic>
              </a:graphicData>
            </a:graphic>
          </wp:inline>
        </w:drawing>
      </w:r>
    </w:p>
    <w:p w14:paraId="79F43452" w14:textId="77777777" w:rsidR="008E0410" w:rsidRDefault="008E0410" w:rsidP="006C77F9">
      <w:pPr>
        <w:pStyle w:val="A1"/>
        <w:rPr>
          <w:rFonts w:ascii="Verdana" w:eastAsia="Times New Roman" w:hAnsi="Verdana"/>
          <w:b/>
          <w:bCs/>
          <w:color w:val="FF0000"/>
          <w:sz w:val="24"/>
          <w:szCs w:val="24"/>
        </w:rPr>
      </w:pPr>
    </w:p>
    <w:p w14:paraId="62ED54D7" w14:textId="086C02C1" w:rsidR="008E0410" w:rsidRDefault="008E0410" w:rsidP="006C77F9">
      <w:pPr>
        <w:pStyle w:val="A1"/>
        <w:rPr>
          <w:rFonts w:ascii="Verdana" w:eastAsia="Times New Roman" w:hAnsi="Verdana"/>
          <w:b/>
          <w:bCs/>
          <w:color w:val="FF0000"/>
          <w:sz w:val="24"/>
          <w:szCs w:val="24"/>
        </w:rPr>
      </w:pPr>
      <w:r w:rsidRPr="008E0410">
        <w:rPr>
          <w:noProof/>
        </w:rPr>
        <w:drawing>
          <wp:inline distT="0" distB="0" distL="0" distR="0" wp14:anchorId="511D4A9A" wp14:editId="45F46EC2">
            <wp:extent cx="6400800" cy="3253740"/>
            <wp:effectExtent l="0" t="0" r="0" b="0"/>
            <wp:docPr id="151665589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00800" cy="3253740"/>
                    </a:xfrm>
                    <a:prstGeom prst="rect">
                      <a:avLst/>
                    </a:prstGeom>
                    <a:noFill/>
                    <a:ln>
                      <a:noFill/>
                    </a:ln>
                  </pic:spPr>
                </pic:pic>
              </a:graphicData>
            </a:graphic>
          </wp:inline>
        </w:drawing>
      </w:r>
    </w:p>
    <w:p w14:paraId="3F78FCA6" w14:textId="77777777" w:rsidR="008E0410" w:rsidRDefault="008E0410" w:rsidP="006C77F9">
      <w:pPr>
        <w:pStyle w:val="A1"/>
        <w:rPr>
          <w:rFonts w:ascii="Verdana" w:eastAsia="Times New Roman" w:hAnsi="Verdana"/>
          <w:b/>
          <w:bCs/>
          <w:color w:val="FF0000"/>
          <w:sz w:val="24"/>
          <w:szCs w:val="24"/>
        </w:rPr>
      </w:pPr>
    </w:p>
    <w:p w14:paraId="2695EDF0" w14:textId="77777777" w:rsidR="008E0410" w:rsidRDefault="008E0410" w:rsidP="006C77F9">
      <w:pPr>
        <w:pStyle w:val="A1"/>
        <w:rPr>
          <w:rFonts w:ascii="Verdana" w:eastAsia="Times New Roman" w:hAnsi="Verdana"/>
          <w:b/>
          <w:bCs/>
          <w:color w:val="FF0000"/>
          <w:sz w:val="24"/>
          <w:szCs w:val="24"/>
        </w:rPr>
      </w:pPr>
    </w:p>
    <w:p w14:paraId="03DFC103" w14:textId="35D2AF98"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5B025770" wp14:editId="11C7FDCB">
            <wp:extent cx="6400800" cy="4277360"/>
            <wp:effectExtent l="0" t="0" r="0" b="8890"/>
            <wp:docPr id="163873403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0" cy="4277360"/>
                    </a:xfrm>
                    <a:prstGeom prst="rect">
                      <a:avLst/>
                    </a:prstGeom>
                    <a:noFill/>
                    <a:ln>
                      <a:noFill/>
                    </a:ln>
                  </pic:spPr>
                </pic:pic>
              </a:graphicData>
            </a:graphic>
          </wp:inline>
        </w:drawing>
      </w:r>
    </w:p>
    <w:p w14:paraId="42306176" w14:textId="77777777" w:rsidR="008E0410" w:rsidRDefault="008E0410" w:rsidP="006C77F9">
      <w:pPr>
        <w:pStyle w:val="A1"/>
        <w:rPr>
          <w:rFonts w:ascii="Verdana" w:eastAsia="Times New Roman" w:hAnsi="Verdana"/>
          <w:b/>
          <w:bCs/>
          <w:color w:val="FF0000"/>
          <w:sz w:val="24"/>
          <w:szCs w:val="24"/>
        </w:rPr>
      </w:pPr>
    </w:p>
    <w:p w14:paraId="0BF18377" w14:textId="469F799E"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4C809AF8" wp14:editId="5ECC3BBD">
            <wp:extent cx="6400800" cy="3827780"/>
            <wp:effectExtent l="0" t="0" r="0" b="1270"/>
            <wp:docPr id="7826926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3827780"/>
                    </a:xfrm>
                    <a:prstGeom prst="rect">
                      <a:avLst/>
                    </a:prstGeom>
                    <a:noFill/>
                    <a:ln>
                      <a:noFill/>
                    </a:ln>
                  </pic:spPr>
                </pic:pic>
              </a:graphicData>
            </a:graphic>
          </wp:inline>
        </w:drawing>
      </w:r>
    </w:p>
    <w:p w14:paraId="587464D6" w14:textId="77777777" w:rsidR="00305D72" w:rsidRDefault="00305D72" w:rsidP="006C77F9">
      <w:pPr>
        <w:pStyle w:val="A1"/>
        <w:rPr>
          <w:noProof/>
        </w:rPr>
      </w:pPr>
      <w:bookmarkStart w:id="45" w:name="_Hlk206486046"/>
    </w:p>
    <w:p w14:paraId="28B7B479" w14:textId="61D20C9B"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C406.2.6.2(1) u</w:t>
      </w:r>
      <w:r w:rsidRPr="005616C1">
        <w:rPr>
          <w:b/>
          <w:color w:val="EE0000"/>
          <w:spacing w:val="-2"/>
        </w:rPr>
        <w:t>se text from Table C406.</w:t>
      </w:r>
      <w:proofErr w:type="gramStart"/>
      <w:r>
        <w:rPr>
          <w:b/>
          <w:color w:val="EE0000"/>
          <w:spacing w:val="-2"/>
        </w:rPr>
        <w:t>2.6.2</w:t>
      </w:r>
      <w:proofErr w:type="gramEnd"/>
      <w:r>
        <w:rPr>
          <w:b/>
          <w:color w:val="EE0000"/>
          <w:spacing w:val="-2"/>
        </w:rPr>
        <w:t>(1)</w:t>
      </w:r>
      <w:r w:rsidRPr="005616C1">
        <w:rPr>
          <w:b/>
          <w:color w:val="EE0000"/>
          <w:spacing w:val="-2"/>
        </w:rPr>
        <w:t xml:space="preserve"> of the 2024 IECC)</w:t>
      </w:r>
    </w:p>
    <w:bookmarkEnd w:id="45"/>
    <w:p w14:paraId="255BA879" w14:textId="77777777" w:rsidR="00305D72" w:rsidRDefault="00305D72" w:rsidP="006C77F9">
      <w:pPr>
        <w:pStyle w:val="A1"/>
        <w:rPr>
          <w:noProof/>
        </w:rPr>
      </w:pPr>
    </w:p>
    <w:p w14:paraId="5468E26D" w14:textId="044D5251"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60AA9EEF" wp14:editId="2AEA14EA">
            <wp:extent cx="6400800" cy="2632710"/>
            <wp:effectExtent l="0" t="0" r="0" b="0"/>
            <wp:docPr id="16177184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0" cy="2632710"/>
                    </a:xfrm>
                    <a:prstGeom prst="rect">
                      <a:avLst/>
                    </a:prstGeom>
                    <a:noFill/>
                    <a:ln>
                      <a:noFill/>
                    </a:ln>
                  </pic:spPr>
                </pic:pic>
              </a:graphicData>
            </a:graphic>
          </wp:inline>
        </w:drawing>
      </w:r>
    </w:p>
    <w:p w14:paraId="27DBD435" w14:textId="77777777" w:rsidR="00305D72" w:rsidRDefault="00305D72" w:rsidP="006C77F9">
      <w:pPr>
        <w:pStyle w:val="A1"/>
        <w:rPr>
          <w:noProof/>
        </w:rPr>
      </w:pPr>
    </w:p>
    <w:p w14:paraId="0CE0544E" w14:textId="77777777" w:rsidR="00305D72" w:rsidRDefault="00305D72" w:rsidP="00305D72">
      <w:pPr>
        <w:pStyle w:val="A1"/>
        <w:rPr>
          <w:noProof/>
        </w:rPr>
      </w:pPr>
    </w:p>
    <w:p w14:paraId="150EEB09" w14:textId="4FC86C60"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w:t>
      </w:r>
      <w:proofErr w:type="gramStart"/>
      <w:r>
        <w:rPr>
          <w:b/>
          <w:color w:val="EE0000"/>
          <w:spacing w:val="-2"/>
        </w:rPr>
        <w:t>2.6.2</w:t>
      </w:r>
      <w:proofErr w:type="gramEnd"/>
      <w:r>
        <w:rPr>
          <w:b/>
          <w:color w:val="EE0000"/>
          <w:spacing w:val="-2"/>
        </w:rPr>
        <w:t>(2) u</w:t>
      </w:r>
      <w:r w:rsidRPr="005616C1">
        <w:rPr>
          <w:b/>
          <w:color w:val="EE0000"/>
          <w:spacing w:val="-2"/>
        </w:rPr>
        <w:t>se text from Table C406.</w:t>
      </w:r>
      <w:proofErr w:type="gramStart"/>
      <w:r>
        <w:rPr>
          <w:b/>
          <w:color w:val="EE0000"/>
          <w:spacing w:val="-2"/>
        </w:rPr>
        <w:t>2.6.2</w:t>
      </w:r>
      <w:proofErr w:type="gramEnd"/>
      <w:r>
        <w:rPr>
          <w:b/>
          <w:color w:val="EE0000"/>
          <w:spacing w:val="-2"/>
        </w:rPr>
        <w:t>(2)</w:t>
      </w:r>
      <w:r w:rsidRPr="005616C1">
        <w:rPr>
          <w:b/>
          <w:color w:val="EE0000"/>
          <w:spacing w:val="-2"/>
        </w:rPr>
        <w:t xml:space="preserve"> of the 2024 IECC)</w:t>
      </w:r>
    </w:p>
    <w:p w14:paraId="4A146671" w14:textId="77777777" w:rsidR="00305D72" w:rsidRDefault="00305D72" w:rsidP="006C77F9">
      <w:pPr>
        <w:pStyle w:val="A1"/>
        <w:rPr>
          <w:noProof/>
        </w:rPr>
      </w:pPr>
    </w:p>
    <w:p w14:paraId="36EE18E0" w14:textId="77777777" w:rsidR="00305D72" w:rsidRDefault="00305D72" w:rsidP="006C77F9">
      <w:pPr>
        <w:pStyle w:val="A1"/>
        <w:rPr>
          <w:noProof/>
        </w:rPr>
      </w:pPr>
    </w:p>
    <w:p w14:paraId="2FD302C6" w14:textId="77777777" w:rsidR="00305D72" w:rsidRDefault="00305D72" w:rsidP="006C77F9">
      <w:pPr>
        <w:pStyle w:val="A1"/>
        <w:rPr>
          <w:noProof/>
        </w:rPr>
      </w:pPr>
    </w:p>
    <w:p w14:paraId="1BDCAB43" w14:textId="673D2576"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2EC4B6EE" wp14:editId="7F8610B8">
            <wp:extent cx="6400800" cy="3404235"/>
            <wp:effectExtent l="0" t="0" r="0" b="5715"/>
            <wp:docPr id="94971145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00800" cy="3404235"/>
                    </a:xfrm>
                    <a:prstGeom prst="rect">
                      <a:avLst/>
                    </a:prstGeom>
                    <a:noFill/>
                    <a:ln>
                      <a:noFill/>
                    </a:ln>
                  </pic:spPr>
                </pic:pic>
              </a:graphicData>
            </a:graphic>
          </wp:inline>
        </w:drawing>
      </w:r>
    </w:p>
    <w:p w14:paraId="31405822" w14:textId="77777777" w:rsidR="008E0410" w:rsidRDefault="008E0410" w:rsidP="006C77F9">
      <w:pPr>
        <w:pStyle w:val="A1"/>
        <w:rPr>
          <w:rFonts w:ascii="Verdana" w:eastAsia="Times New Roman" w:hAnsi="Verdana"/>
          <w:b/>
          <w:bCs/>
          <w:color w:val="FF0000"/>
          <w:sz w:val="24"/>
          <w:szCs w:val="24"/>
        </w:rPr>
      </w:pPr>
    </w:p>
    <w:p w14:paraId="09B34978" w14:textId="77777777" w:rsidR="008E0410" w:rsidRDefault="008E0410" w:rsidP="006C77F9">
      <w:pPr>
        <w:pStyle w:val="A1"/>
        <w:rPr>
          <w:rFonts w:ascii="Verdana" w:eastAsia="Times New Roman" w:hAnsi="Verdana"/>
          <w:b/>
          <w:bCs/>
          <w:color w:val="FF0000"/>
          <w:sz w:val="24"/>
          <w:szCs w:val="24"/>
        </w:rPr>
      </w:pPr>
    </w:p>
    <w:p w14:paraId="2A54EEAA" w14:textId="77777777" w:rsidR="00305D72" w:rsidRDefault="00305D72" w:rsidP="00305D72">
      <w:pPr>
        <w:pStyle w:val="A1"/>
        <w:rPr>
          <w:noProof/>
        </w:rPr>
      </w:pPr>
    </w:p>
    <w:p w14:paraId="1754A69C" w14:textId="09E0925E"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C406.2.6.2(3) u</w:t>
      </w:r>
      <w:r w:rsidRPr="005616C1">
        <w:rPr>
          <w:b/>
          <w:color w:val="EE0000"/>
          <w:spacing w:val="-2"/>
        </w:rPr>
        <w:t>se text from Table C406.</w:t>
      </w:r>
      <w:r>
        <w:rPr>
          <w:b/>
          <w:color w:val="EE0000"/>
          <w:spacing w:val="-2"/>
        </w:rPr>
        <w:t>2.6.2(3)</w:t>
      </w:r>
      <w:r w:rsidRPr="005616C1">
        <w:rPr>
          <w:b/>
          <w:color w:val="EE0000"/>
          <w:spacing w:val="-2"/>
        </w:rPr>
        <w:t xml:space="preserve"> of the 2024 IECC)</w:t>
      </w:r>
    </w:p>
    <w:p w14:paraId="322CF233" w14:textId="77777777" w:rsidR="00305D72" w:rsidRDefault="00305D72" w:rsidP="006C77F9">
      <w:pPr>
        <w:pStyle w:val="A1"/>
        <w:rPr>
          <w:noProof/>
        </w:rPr>
      </w:pPr>
    </w:p>
    <w:p w14:paraId="77BB26F9" w14:textId="56F28D8B"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22796C49" wp14:editId="10D0ADEA">
            <wp:extent cx="6400800" cy="7964170"/>
            <wp:effectExtent l="0" t="0" r="0" b="0"/>
            <wp:docPr id="96657379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00800" cy="7964170"/>
                    </a:xfrm>
                    <a:prstGeom prst="rect">
                      <a:avLst/>
                    </a:prstGeom>
                    <a:noFill/>
                    <a:ln>
                      <a:noFill/>
                    </a:ln>
                  </pic:spPr>
                </pic:pic>
              </a:graphicData>
            </a:graphic>
          </wp:inline>
        </w:drawing>
      </w:r>
    </w:p>
    <w:p w14:paraId="514ECB12" w14:textId="77777777" w:rsidR="00305D72" w:rsidRDefault="00305D72" w:rsidP="00305D72">
      <w:pPr>
        <w:pStyle w:val="A1"/>
        <w:rPr>
          <w:noProof/>
        </w:rPr>
      </w:pPr>
    </w:p>
    <w:p w14:paraId="56D1496E" w14:textId="3ED10072"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C406.2.6.2(4) u</w:t>
      </w:r>
      <w:r w:rsidRPr="005616C1">
        <w:rPr>
          <w:b/>
          <w:color w:val="EE0000"/>
          <w:spacing w:val="-2"/>
        </w:rPr>
        <w:t>se text from Table C406.</w:t>
      </w:r>
      <w:r>
        <w:rPr>
          <w:b/>
          <w:color w:val="EE0000"/>
          <w:spacing w:val="-2"/>
        </w:rPr>
        <w:t>2.6.2(4)</w:t>
      </w:r>
      <w:r w:rsidRPr="005616C1">
        <w:rPr>
          <w:b/>
          <w:color w:val="EE0000"/>
          <w:spacing w:val="-2"/>
        </w:rPr>
        <w:t xml:space="preserve"> of the 2024 IECC)</w:t>
      </w:r>
    </w:p>
    <w:p w14:paraId="66CFE9F2" w14:textId="77777777" w:rsidR="00305D72" w:rsidRDefault="00305D72" w:rsidP="006C77F9">
      <w:pPr>
        <w:pStyle w:val="A1"/>
        <w:rPr>
          <w:noProof/>
        </w:rPr>
      </w:pPr>
    </w:p>
    <w:p w14:paraId="77BCD436" w14:textId="075BC637" w:rsidR="008E0410" w:rsidRDefault="008E0410" w:rsidP="006C77F9">
      <w:pPr>
        <w:pStyle w:val="A1"/>
        <w:rPr>
          <w:rFonts w:ascii="Verdana" w:eastAsia="Times New Roman" w:hAnsi="Verdana"/>
          <w:b/>
          <w:bCs/>
          <w:color w:val="FF0000"/>
          <w:sz w:val="24"/>
          <w:szCs w:val="24"/>
        </w:rPr>
      </w:pPr>
      <w:r w:rsidRPr="008E0410">
        <w:rPr>
          <w:noProof/>
        </w:rPr>
        <w:drawing>
          <wp:inline distT="0" distB="0" distL="0" distR="0" wp14:anchorId="12633E35" wp14:editId="74E002B1">
            <wp:extent cx="6400800" cy="4754880"/>
            <wp:effectExtent l="0" t="0" r="0" b="7620"/>
            <wp:docPr id="15213139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0800" cy="4754880"/>
                    </a:xfrm>
                    <a:prstGeom prst="rect">
                      <a:avLst/>
                    </a:prstGeom>
                    <a:noFill/>
                    <a:ln>
                      <a:noFill/>
                    </a:ln>
                  </pic:spPr>
                </pic:pic>
              </a:graphicData>
            </a:graphic>
          </wp:inline>
        </w:drawing>
      </w:r>
    </w:p>
    <w:p w14:paraId="6B7574F2" w14:textId="77777777" w:rsidR="008E0410" w:rsidRDefault="008E0410" w:rsidP="006C77F9">
      <w:pPr>
        <w:pStyle w:val="A1"/>
        <w:rPr>
          <w:rFonts w:ascii="Verdana" w:eastAsia="Times New Roman" w:hAnsi="Verdana"/>
          <w:b/>
          <w:bCs/>
          <w:color w:val="FF0000"/>
          <w:sz w:val="24"/>
          <w:szCs w:val="24"/>
        </w:rPr>
      </w:pPr>
    </w:p>
    <w:p w14:paraId="6C7E08FE" w14:textId="65AB17D0"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7E046E99" wp14:editId="75120827">
            <wp:extent cx="6400800" cy="3342640"/>
            <wp:effectExtent l="0" t="0" r="0" b="0"/>
            <wp:docPr id="63972688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3342640"/>
                    </a:xfrm>
                    <a:prstGeom prst="rect">
                      <a:avLst/>
                    </a:prstGeom>
                    <a:noFill/>
                    <a:ln>
                      <a:noFill/>
                    </a:ln>
                  </pic:spPr>
                </pic:pic>
              </a:graphicData>
            </a:graphic>
          </wp:inline>
        </w:drawing>
      </w:r>
    </w:p>
    <w:p w14:paraId="77F25B18" w14:textId="77777777" w:rsidR="008E0410" w:rsidRDefault="008E0410" w:rsidP="006C77F9">
      <w:pPr>
        <w:pStyle w:val="A1"/>
        <w:rPr>
          <w:rFonts w:ascii="Verdana" w:eastAsia="Times New Roman" w:hAnsi="Verdana"/>
          <w:b/>
          <w:bCs/>
          <w:color w:val="FF0000"/>
          <w:sz w:val="24"/>
          <w:szCs w:val="24"/>
        </w:rPr>
      </w:pPr>
    </w:p>
    <w:p w14:paraId="66A47607" w14:textId="1DF6C9AC"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2DF0B1D7" wp14:editId="3809742D">
            <wp:extent cx="6400800" cy="4406900"/>
            <wp:effectExtent l="0" t="0" r="0" b="0"/>
            <wp:docPr id="19271353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400800" cy="4406900"/>
                    </a:xfrm>
                    <a:prstGeom prst="rect">
                      <a:avLst/>
                    </a:prstGeom>
                    <a:noFill/>
                    <a:ln>
                      <a:noFill/>
                    </a:ln>
                  </pic:spPr>
                </pic:pic>
              </a:graphicData>
            </a:graphic>
          </wp:inline>
        </w:drawing>
      </w:r>
    </w:p>
    <w:p w14:paraId="6F16D9A3" w14:textId="77777777" w:rsidR="008E0410" w:rsidRDefault="008E0410" w:rsidP="006C77F9">
      <w:pPr>
        <w:pStyle w:val="A1"/>
        <w:rPr>
          <w:rFonts w:ascii="Verdana" w:eastAsia="Times New Roman" w:hAnsi="Verdana"/>
          <w:b/>
          <w:bCs/>
          <w:color w:val="FF0000"/>
          <w:sz w:val="24"/>
          <w:szCs w:val="24"/>
        </w:rPr>
      </w:pPr>
    </w:p>
    <w:p w14:paraId="6298F595" w14:textId="04DFFA52"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47C369D5" wp14:editId="232B57B6">
            <wp:extent cx="6400800" cy="4916170"/>
            <wp:effectExtent l="0" t="0" r="0" b="0"/>
            <wp:docPr id="40735288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00800" cy="4916170"/>
                    </a:xfrm>
                    <a:prstGeom prst="rect">
                      <a:avLst/>
                    </a:prstGeom>
                    <a:noFill/>
                    <a:ln>
                      <a:noFill/>
                    </a:ln>
                  </pic:spPr>
                </pic:pic>
              </a:graphicData>
            </a:graphic>
          </wp:inline>
        </w:drawing>
      </w:r>
    </w:p>
    <w:p w14:paraId="5DC446C6" w14:textId="77777777" w:rsidR="008E0410" w:rsidRDefault="008E0410" w:rsidP="006C77F9">
      <w:pPr>
        <w:pStyle w:val="A1"/>
        <w:rPr>
          <w:rFonts w:ascii="Verdana" w:eastAsia="Times New Roman" w:hAnsi="Verdana"/>
          <w:b/>
          <w:bCs/>
          <w:color w:val="FF0000"/>
          <w:sz w:val="24"/>
          <w:szCs w:val="24"/>
        </w:rPr>
      </w:pPr>
    </w:p>
    <w:p w14:paraId="53DF7CF1" w14:textId="77777777" w:rsidR="00305D72" w:rsidRDefault="00305D72" w:rsidP="00305D72">
      <w:pPr>
        <w:pStyle w:val="A1"/>
        <w:rPr>
          <w:noProof/>
        </w:rPr>
      </w:pPr>
    </w:p>
    <w:p w14:paraId="3FC90BC8" w14:textId="7E4B2045"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C406.3(1) u</w:t>
      </w:r>
      <w:r w:rsidRPr="005616C1">
        <w:rPr>
          <w:b/>
          <w:color w:val="EE0000"/>
          <w:spacing w:val="-2"/>
        </w:rPr>
        <w:t>se text from Table C406.</w:t>
      </w:r>
      <w:r>
        <w:rPr>
          <w:b/>
          <w:color w:val="EE0000"/>
          <w:spacing w:val="-2"/>
        </w:rPr>
        <w:t>3(1)</w:t>
      </w:r>
      <w:r w:rsidRPr="005616C1">
        <w:rPr>
          <w:b/>
          <w:color w:val="EE0000"/>
          <w:spacing w:val="-2"/>
        </w:rPr>
        <w:t xml:space="preserve"> of the 2024 IECC)</w:t>
      </w:r>
    </w:p>
    <w:p w14:paraId="0558847D" w14:textId="77777777" w:rsidR="00305D72" w:rsidRDefault="00305D72" w:rsidP="006C77F9">
      <w:pPr>
        <w:pStyle w:val="A1"/>
        <w:rPr>
          <w:noProof/>
        </w:rPr>
      </w:pPr>
    </w:p>
    <w:p w14:paraId="6CBEDE71" w14:textId="730AEDFA"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1BB6771E" wp14:editId="06AC8685">
            <wp:extent cx="6400800" cy="4294505"/>
            <wp:effectExtent l="0" t="0" r="0" b="0"/>
            <wp:docPr id="225803437"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2A53AD0E" w14:textId="77777777" w:rsidR="00742621" w:rsidRDefault="00742621" w:rsidP="00305D72">
      <w:pPr>
        <w:pStyle w:val="A1"/>
        <w:rPr>
          <w:b/>
          <w:color w:val="EE0000"/>
          <w:spacing w:val="-2"/>
        </w:rPr>
      </w:pPr>
    </w:p>
    <w:p w14:paraId="39EDF7B0" w14:textId="77777777" w:rsidR="00742621" w:rsidRDefault="00742621" w:rsidP="00305D72">
      <w:pPr>
        <w:pStyle w:val="A1"/>
        <w:rPr>
          <w:b/>
          <w:color w:val="EE0000"/>
          <w:spacing w:val="-2"/>
        </w:rPr>
      </w:pPr>
    </w:p>
    <w:p w14:paraId="3F06C87C" w14:textId="77777777" w:rsidR="00742621" w:rsidRDefault="00742621" w:rsidP="00305D72">
      <w:pPr>
        <w:pStyle w:val="A1"/>
        <w:rPr>
          <w:b/>
          <w:color w:val="EE0000"/>
          <w:spacing w:val="-2"/>
        </w:rPr>
      </w:pPr>
    </w:p>
    <w:p w14:paraId="5295FA6B" w14:textId="77777777" w:rsidR="00742621" w:rsidRDefault="00742621" w:rsidP="00305D72">
      <w:pPr>
        <w:pStyle w:val="A1"/>
        <w:rPr>
          <w:b/>
          <w:color w:val="EE0000"/>
          <w:spacing w:val="-2"/>
        </w:rPr>
      </w:pPr>
    </w:p>
    <w:p w14:paraId="6E7C3AD1" w14:textId="024600B6" w:rsidR="00305D72" w:rsidRDefault="00305D72" w:rsidP="00305D72">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C406.3(2) u</w:t>
      </w:r>
      <w:r w:rsidRPr="005616C1">
        <w:rPr>
          <w:b/>
          <w:color w:val="EE0000"/>
          <w:spacing w:val="-2"/>
        </w:rPr>
        <w:t>se text from Table C406.</w:t>
      </w:r>
      <w:r>
        <w:rPr>
          <w:b/>
          <w:color w:val="EE0000"/>
          <w:spacing w:val="-2"/>
        </w:rPr>
        <w:t>3(</w:t>
      </w:r>
      <w:r w:rsidR="00742621">
        <w:rPr>
          <w:b/>
          <w:color w:val="EE0000"/>
          <w:spacing w:val="-2"/>
        </w:rPr>
        <w:t>2</w:t>
      </w:r>
      <w:r>
        <w:rPr>
          <w:b/>
          <w:color w:val="EE0000"/>
          <w:spacing w:val="-2"/>
        </w:rPr>
        <w:t>)</w:t>
      </w:r>
      <w:r w:rsidRPr="005616C1">
        <w:rPr>
          <w:b/>
          <w:color w:val="EE0000"/>
          <w:spacing w:val="-2"/>
        </w:rPr>
        <w:t xml:space="preserve"> of the 2024 IECC)</w:t>
      </w:r>
    </w:p>
    <w:p w14:paraId="2EE95CF0" w14:textId="77777777" w:rsidR="00305D72" w:rsidRDefault="00305D72" w:rsidP="00305D72">
      <w:pPr>
        <w:pStyle w:val="A1"/>
        <w:rPr>
          <w:noProof/>
        </w:rPr>
      </w:pPr>
    </w:p>
    <w:p w14:paraId="500B2036" w14:textId="77777777" w:rsidR="008E0410" w:rsidRDefault="008E0410" w:rsidP="006C77F9">
      <w:pPr>
        <w:pStyle w:val="A1"/>
        <w:rPr>
          <w:rFonts w:ascii="Verdana" w:eastAsia="Times New Roman" w:hAnsi="Verdana"/>
          <w:b/>
          <w:bCs/>
          <w:color w:val="FF0000"/>
          <w:sz w:val="24"/>
          <w:szCs w:val="24"/>
        </w:rPr>
      </w:pPr>
    </w:p>
    <w:p w14:paraId="660F5C3E" w14:textId="64695E57" w:rsidR="008E0410" w:rsidRDefault="008E0410" w:rsidP="006C77F9">
      <w:pPr>
        <w:pStyle w:val="A1"/>
        <w:rPr>
          <w:rFonts w:ascii="Verdana" w:eastAsia="Times New Roman" w:hAnsi="Verdana"/>
          <w:b/>
          <w:bCs/>
          <w:color w:val="FF0000"/>
          <w:sz w:val="24"/>
          <w:szCs w:val="24"/>
        </w:rPr>
      </w:pPr>
      <w:r w:rsidRPr="008E0410">
        <w:rPr>
          <w:noProof/>
        </w:rPr>
        <w:lastRenderedPageBreak/>
        <w:drawing>
          <wp:inline distT="0" distB="0" distL="0" distR="0" wp14:anchorId="0588E4FD" wp14:editId="3ADC7C90">
            <wp:extent cx="6400800" cy="4294505"/>
            <wp:effectExtent l="0" t="0" r="0" b="0"/>
            <wp:docPr id="15308164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3CAD4C37" w14:textId="77777777" w:rsidR="00742621" w:rsidRDefault="00742621" w:rsidP="00742621">
      <w:pPr>
        <w:pStyle w:val="A1"/>
        <w:rPr>
          <w:b/>
          <w:color w:val="EE0000"/>
          <w:spacing w:val="-2"/>
        </w:rPr>
      </w:pPr>
    </w:p>
    <w:p w14:paraId="58EE592E" w14:textId="77777777" w:rsidR="00742621" w:rsidRDefault="00742621" w:rsidP="00742621">
      <w:pPr>
        <w:pStyle w:val="A1"/>
        <w:rPr>
          <w:b/>
          <w:color w:val="EE0000"/>
          <w:spacing w:val="-2"/>
        </w:rPr>
      </w:pPr>
    </w:p>
    <w:p w14:paraId="5EB4AC78" w14:textId="5F519C84"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C406.3(3) u</w:t>
      </w:r>
      <w:r w:rsidRPr="005616C1">
        <w:rPr>
          <w:b/>
          <w:color w:val="EE0000"/>
          <w:spacing w:val="-2"/>
        </w:rPr>
        <w:t>se text from Table C406.</w:t>
      </w:r>
      <w:r>
        <w:rPr>
          <w:b/>
          <w:color w:val="EE0000"/>
          <w:spacing w:val="-2"/>
        </w:rPr>
        <w:t>3(3)</w:t>
      </w:r>
      <w:r w:rsidRPr="005616C1">
        <w:rPr>
          <w:b/>
          <w:color w:val="EE0000"/>
          <w:spacing w:val="-2"/>
        </w:rPr>
        <w:t xml:space="preserve"> of the 2024 IECC)</w:t>
      </w:r>
    </w:p>
    <w:p w14:paraId="54496104" w14:textId="77777777" w:rsidR="00742621" w:rsidRDefault="00742621" w:rsidP="00742621">
      <w:pPr>
        <w:pStyle w:val="A1"/>
        <w:rPr>
          <w:noProof/>
        </w:rPr>
      </w:pPr>
    </w:p>
    <w:p w14:paraId="59CC4232" w14:textId="77777777" w:rsidR="008E0410" w:rsidRDefault="008E0410" w:rsidP="006C77F9">
      <w:pPr>
        <w:pStyle w:val="A1"/>
        <w:rPr>
          <w:rFonts w:ascii="Verdana" w:eastAsia="Times New Roman" w:hAnsi="Verdana"/>
          <w:b/>
          <w:bCs/>
          <w:color w:val="FF0000"/>
          <w:sz w:val="24"/>
          <w:szCs w:val="24"/>
        </w:rPr>
      </w:pPr>
    </w:p>
    <w:p w14:paraId="361C0B5C" w14:textId="4852CDAB"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095845BB" wp14:editId="5A728FBB">
            <wp:extent cx="6400800" cy="4294505"/>
            <wp:effectExtent l="0" t="0" r="0" b="0"/>
            <wp:docPr id="1639946963"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4C1141E9" w14:textId="77777777" w:rsidR="00DA277C" w:rsidRDefault="00DA277C" w:rsidP="006C77F9">
      <w:pPr>
        <w:pStyle w:val="A1"/>
        <w:rPr>
          <w:rFonts w:ascii="Verdana" w:eastAsia="Times New Roman" w:hAnsi="Verdana"/>
          <w:b/>
          <w:bCs/>
          <w:color w:val="FF0000"/>
          <w:sz w:val="24"/>
          <w:szCs w:val="24"/>
        </w:rPr>
      </w:pPr>
    </w:p>
    <w:p w14:paraId="4AE022C3" w14:textId="3D16A88C"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C406.3(4) u</w:t>
      </w:r>
      <w:r w:rsidRPr="005616C1">
        <w:rPr>
          <w:b/>
          <w:color w:val="EE0000"/>
          <w:spacing w:val="-2"/>
        </w:rPr>
        <w:t>se text from Table C406.</w:t>
      </w:r>
      <w:r>
        <w:rPr>
          <w:b/>
          <w:color w:val="EE0000"/>
          <w:spacing w:val="-2"/>
        </w:rPr>
        <w:t>3(4)</w:t>
      </w:r>
      <w:r w:rsidRPr="005616C1">
        <w:rPr>
          <w:b/>
          <w:color w:val="EE0000"/>
          <w:spacing w:val="-2"/>
        </w:rPr>
        <w:t xml:space="preserve"> of the 2024 IECC)</w:t>
      </w:r>
    </w:p>
    <w:p w14:paraId="13A25FA5" w14:textId="77777777" w:rsidR="00742621" w:rsidRDefault="00742621" w:rsidP="00742621">
      <w:pPr>
        <w:pStyle w:val="A1"/>
        <w:rPr>
          <w:noProof/>
        </w:rPr>
      </w:pPr>
    </w:p>
    <w:p w14:paraId="0762AC00" w14:textId="77777777" w:rsidR="00DA277C" w:rsidRDefault="00DA277C" w:rsidP="006C77F9">
      <w:pPr>
        <w:pStyle w:val="A1"/>
        <w:rPr>
          <w:rFonts w:ascii="Verdana" w:eastAsia="Times New Roman" w:hAnsi="Verdana"/>
          <w:b/>
          <w:bCs/>
          <w:color w:val="FF0000"/>
          <w:sz w:val="24"/>
          <w:szCs w:val="24"/>
        </w:rPr>
      </w:pPr>
    </w:p>
    <w:p w14:paraId="1E3DBD09" w14:textId="57D99E52"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C406.3(5) u</w:t>
      </w:r>
      <w:r w:rsidRPr="005616C1">
        <w:rPr>
          <w:b/>
          <w:color w:val="EE0000"/>
          <w:spacing w:val="-2"/>
        </w:rPr>
        <w:t>se text from Table C406.</w:t>
      </w:r>
      <w:r>
        <w:rPr>
          <w:b/>
          <w:color w:val="EE0000"/>
          <w:spacing w:val="-2"/>
        </w:rPr>
        <w:t>3(5)</w:t>
      </w:r>
      <w:r w:rsidRPr="005616C1">
        <w:rPr>
          <w:b/>
          <w:color w:val="EE0000"/>
          <w:spacing w:val="-2"/>
        </w:rPr>
        <w:t xml:space="preserve"> of the 2024 IECC)</w:t>
      </w:r>
    </w:p>
    <w:p w14:paraId="05486A5E" w14:textId="77777777" w:rsidR="00742621" w:rsidRDefault="00742621" w:rsidP="00742621">
      <w:pPr>
        <w:pStyle w:val="A1"/>
        <w:rPr>
          <w:noProof/>
        </w:rPr>
      </w:pPr>
    </w:p>
    <w:p w14:paraId="49F9F60B" w14:textId="285388E1"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56FA2740" wp14:editId="1372D2E3">
            <wp:extent cx="6400800" cy="4294505"/>
            <wp:effectExtent l="0" t="0" r="0" b="0"/>
            <wp:docPr id="131452168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55744724" w14:textId="049FB07E"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14D09AB6" wp14:editId="3FA8E7CE">
            <wp:extent cx="6400800" cy="4294505"/>
            <wp:effectExtent l="0" t="0" r="0" b="0"/>
            <wp:docPr id="5033855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703DF7AE" w14:textId="77777777" w:rsidR="00DA277C" w:rsidRDefault="00DA277C" w:rsidP="006C77F9">
      <w:pPr>
        <w:pStyle w:val="A1"/>
        <w:rPr>
          <w:rFonts w:ascii="Verdana" w:eastAsia="Times New Roman" w:hAnsi="Verdana"/>
          <w:b/>
          <w:bCs/>
          <w:color w:val="FF0000"/>
          <w:sz w:val="24"/>
          <w:szCs w:val="24"/>
        </w:rPr>
      </w:pPr>
    </w:p>
    <w:p w14:paraId="529B9517" w14:textId="38702999"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C406.3(6) u</w:t>
      </w:r>
      <w:r w:rsidRPr="005616C1">
        <w:rPr>
          <w:b/>
          <w:color w:val="EE0000"/>
          <w:spacing w:val="-2"/>
        </w:rPr>
        <w:t>se text from Table C406.</w:t>
      </w:r>
      <w:r>
        <w:rPr>
          <w:b/>
          <w:color w:val="EE0000"/>
          <w:spacing w:val="-2"/>
        </w:rPr>
        <w:t>3(6)</w:t>
      </w:r>
      <w:r w:rsidRPr="005616C1">
        <w:rPr>
          <w:b/>
          <w:color w:val="EE0000"/>
          <w:spacing w:val="-2"/>
        </w:rPr>
        <w:t xml:space="preserve"> of the 2024 IECC)</w:t>
      </w:r>
    </w:p>
    <w:p w14:paraId="7FD9E5FF" w14:textId="77777777" w:rsidR="00DA277C" w:rsidRDefault="00DA277C" w:rsidP="006C77F9">
      <w:pPr>
        <w:pStyle w:val="A1"/>
        <w:rPr>
          <w:rFonts w:ascii="Verdana" w:eastAsia="Times New Roman" w:hAnsi="Verdana"/>
          <w:b/>
          <w:bCs/>
          <w:color w:val="FF0000"/>
          <w:sz w:val="24"/>
          <w:szCs w:val="24"/>
        </w:rPr>
      </w:pPr>
    </w:p>
    <w:p w14:paraId="32812E63" w14:textId="638223C4"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1EA7DB26" wp14:editId="60F74314">
            <wp:extent cx="6400800" cy="4294505"/>
            <wp:effectExtent l="0" t="0" r="0" b="0"/>
            <wp:docPr id="115333139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16097FDA" w14:textId="77777777" w:rsidR="00742621" w:rsidRDefault="00742621" w:rsidP="00742621">
      <w:pPr>
        <w:pStyle w:val="A1"/>
        <w:rPr>
          <w:b/>
          <w:color w:val="EE0000"/>
          <w:spacing w:val="-2"/>
        </w:rPr>
      </w:pPr>
    </w:p>
    <w:p w14:paraId="47D334E6" w14:textId="77777777" w:rsidR="00742621" w:rsidRDefault="00742621" w:rsidP="00742621">
      <w:pPr>
        <w:pStyle w:val="A1"/>
        <w:rPr>
          <w:b/>
          <w:color w:val="EE0000"/>
          <w:spacing w:val="-2"/>
        </w:rPr>
      </w:pPr>
    </w:p>
    <w:p w14:paraId="41F897BE" w14:textId="46B4D70D"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C406.3(7) u</w:t>
      </w:r>
      <w:r w:rsidRPr="005616C1">
        <w:rPr>
          <w:b/>
          <w:color w:val="EE0000"/>
          <w:spacing w:val="-2"/>
        </w:rPr>
        <w:t>se text from Table C406.</w:t>
      </w:r>
      <w:r>
        <w:rPr>
          <w:b/>
          <w:color w:val="EE0000"/>
          <w:spacing w:val="-2"/>
        </w:rPr>
        <w:t>3(7)</w:t>
      </w:r>
      <w:r w:rsidRPr="005616C1">
        <w:rPr>
          <w:b/>
          <w:color w:val="EE0000"/>
          <w:spacing w:val="-2"/>
        </w:rPr>
        <w:t xml:space="preserve"> of the 2024 IECC)</w:t>
      </w:r>
    </w:p>
    <w:p w14:paraId="676F4ED4" w14:textId="77777777" w:rsidR="00DA277C" w:rsidRDefault="00DA277C" w:rsidP="006C77F9">
      <w:pPr>
        <w:pStyle w:val="A1"/>
        <w:rPr>
          <w:rFonts w:ascii="Verdana" w:eastAsia="Times New Roman" w:hAnsi="Verdana"/>
          <w:b/>
          <w:bCs/>
          <w:color w:val="FF0000"/>
          <w:sz w:val="24"/>
          <w:szCs w:val="24"/>
        </w:rPr>
      </w:pPr>
    </w:p>
    <w:p w14:paraId="2F1EE3BD" w14:textId="48493204"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7A8735FA" wp14:editId="548D40D4">
            <wp:extent cx="6400800" cy="4294505"/>
            <wp:effectExtent l="0" t="0" r="0" b="0"/>
            <wp:docPr id="14434740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57053D31" w14:textId="77777777" w:rsidR="00742621" w:rsidRDefault="00742621" w:rsidP="00742621">
      <w:pPr>
        <w:pStyle w:val="A1"/>
        <w:rPr>
          <w:b/>
          <w:color w:val="EE0000"/>
          <w:spacing w:val="-2"/>
        </w:rPr>
      </w:pPr>
    </w:p>
    <w:p w14:paraId="257F7066" w14:textId="77777777" w:rsidR="00742621" w:rsidRDefault="00742621" w:rsidP="00742621">
      <w:pPr>
        <w:pStyle w:val="A1"/>
        <w:rPr>
          <w:b/>
          <w:color w:val="EE0000"/>
          <w:spacing w:val="-2"/>
        </w:rPr>
      </w:pPr>
    </w:p>
    <w:p w14:paraId="22AAF25A" w14:textId="17857914"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C406.3(8) u</w:t>
      </w:r>
      <w:r w:rsidRPr="005616C1">
        <w:rPr>
          <w:b/>
          <w:color w:val="EE0000"/>
          <w:spacing w:val="-2"/>
        </w:rPr>
        <w:t>se text from Table C406.</w:t>
      </w:r>
      <w:r>
        <w:rPr>
          <w:b/>
          <w:color w:val="EE0000"/>
          <w:spacing w:val="-2"/>
        </w:rPr>
        <w:t>3(8)</w:t>
      </w:r>
      <w:r w:rsidRPr="005616C1">
        <w:rPr>
          <w:b/>
          <w:color w:val="EE0000"/>
          <w:spacing w:val="-2"/>
        </w:rPr>
        <w:t xml:space="preserve"> of the 2024 IECC)</w:t>
      </w:r>
    </w:p>
    <w:p w14:paraId="7597CDFF" w14:textId="77777777" w:rsidR="00DA277C" w:rsidRDefault="00DA277C" w:rsidP="006C77F9">
      <w:pPr>
        <w:pStyle w:val="A1"/>
        <w:rPr>
          <w:rFonts w:ascii="Verdana" w:eastAsia="Times New Roman" w:hAnsi="Verdana"/>
          <w:b/>
          <w:bCs/>
          <w:color w:val="FF0000"/>
          <w:sz w:val="24"/>
          <w:szCs w:val="24"/>
        </w:rPr>
      </w:pPr>
    </w:p>
    <w:p w14:paraId="6CFC0364" w14:textId="4FDF9924"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34BBF0CD" wp14:editId="333A8D1C">
            <wp:extent cx="6400800" cy="4224020"/>
            <wp:effectExtent l="0" t="0" r="0" b="5080"/>
            <wp:docPr id="173109030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00800" cy="4224020"/>
                    </a:xfrm>
                    <a:prstGeom prst="rect">
                      <a:avLst/>
                    </a:prstGeom>
                    <a:noFill/>
                    <a:ln>
                      <a:noFill/>
                    </a:ln>
                  </pic:spPr>
                </pic:pic>
              </a:graphicData>
            </a:graphic>
          </wp:inline>
        </w:drawing>
      </w:r>
    </w:p>
    <w:p w14:paraId="07F52718" w14:textId="77777777" w:rsidR="00DA277C" w:rsidRDefault="00DA277C" w:rsidP="006C77F9">
      <w:pPr>
        <w:pStyle w:val="A1"/>
        <w:rPr>
          <w:rFonts w:ascii="Verdana" w:eastAsia="Times New Roman" w:hAnsi="Verdana"/>
          <w:b/>
          <w:bCs/>
          <w:color w:val="FF0000"/>
          <w:sz w:val="24"/>
          <w:szCs w:val="24"/>
        </w:rPr>
      </w:pPr>
    </w:p>
    <w:p w14:paraId="7682C1D0" w14:textId="786E4B01" w:rsidR="00742621" w:rsidRDefault="00742621" w:rsidP="00742621">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C406.3(9) u</w:t>
      </w:r>
      <w:r w:rsidRPr="005616C1">
        <w:rPr>
          <w:b/>
          <w:color w:val="EE0000"/>
          <w:spacing w:val="-2"/>
        </w:rPr>
        <w:t>se text from Table C406.</w:t>
      </w:r>
      <w:r>
        <w:rPr>
          <w:b/>
          <w:color w:val="EE0000"/>
          <w:spacing w:val="-2"/>
        </w:rPr>
        <w:t>3(9)</w:t>
      </w:r>
      <w:r w:rsidRPr="005616C1">
        <w:rPr>
          <w:b/>
          <w:color w:val="EE0000"/>
          <w:spacing w:val="-2"/>
        </w:rPr>
        <w:t xml:space="preserve"> of the 2024 IECC)</w:t>
      </w:r>
    </w:p>
    <w:p w14:paraId="2F6C6369" w14:textId="77777777" w:rsidR="00DA277C" w:rsidRDefault="00DA277C" w:rsidP="006C77F9">
      <w:pPr>
        <w:pStyle w:val="A1"/>
        <w:rPr>
          <w:rFonts w:ascii="Verdana" w:eastAsia="Times New Roman" w:hAnsi="Verdana"/>
          <w:b/>
          <w:bCs/>
          <w:color w:val="FF0000"/>
          <w:sz w:val="24"/>
          <w:szCs w:val="24"/>
        </w:rPr>
      </w:pPr>
    </w:p>
    <w:p w14:paraId="4D6E190D" w14:textId="3C703BB0"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48D34B9D" wp14:editId="39089D7A">
            <wp:extent cx="6400800" cy="4235450"/>
            <wp:effectExtent l="0" t="0" r="0" b="0"/>
            <wp:docPr id="108721539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00800" cy="4235450"/>
                    </a:xfrm>
                    <a:prstGeom prst="rect">
                      <a:avLst/>
                    </a:prstGeom>
                    <a:noFill/>
                    <a:ln>
                      <a:noFill/>
                    </a:ln>
                  </pic:spPr>
                </pic:pic>
              </a:graphicData>
            </a:graphic>
          </wp:inline>
        </w:drawing>
      </w:r>
    </w:p>
    <w:p w14:paraId="1B0A78F1" w14:textId="77777777" w:rsidR="00DA277C" w:rsidRDefault="00DA277C" w:rsidP="006C77F9">
      <w:pPr>
        <w:pStyle w:val="A1"/>
        <w:rPr>
          <w:rFonts w:ascii="Verdana" w:eastAsia="Times New Roman" w:hAnsi="Verdana"/>
          <w:b/>
          <w:bCs/>
          <w:color w:val="FF0000"/>
          <w:sz w:val="24"/>
          <w:szCs w:val="24"/>
        </w:rPr>
      </w:pPr>
    </w:p>
    <w:p w14:paraId="39D0B582" w14:textId="1BF4D81A"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4DE9867C" wp14:editId="46FE5F45">
            <wp:extent cx="6400800" cy="5744210"/>
            <wp:effectExtent l="0" t="0" r="0" b="0"/>
            <wp:docPr id="66660411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400800" cy="5744210"/>
                    </a:xfrm>
                    <a:prstGeom prst="rect">
                      <a:avLst/>
                    </a:prstGeom>
                    <a:noFill/>
                    <a:ln>
                      <a:noFill/>
                    </a:ln>
                  </pic:spPr>
                </pic:pic>
              </a:graphicData>
            </a:graphic>
          </wp:inline>
        </w:drawing>
      </w:r>
    </w:p>
    <w:p w14:paraId="5CD261C7" w14:textId="77777777" w:rsidR="00DA277C" w:rsidRDefault="00DA277C" w:rsidP="006C77F9">
      <w:pPr>
        <w:pStyle w:val="A1"/>
        <w:rPr>
          <w:rFonts w:ascii="Verdana" w:eastAsia="Times New Roman" w:hAnsi="Verdana"/>
          <w:b/>
          <w:bCs/>
          <w:color w:val="FF0000"/>
          <w:sz w:val="24"/>
          <w:szCs w:val="24"/>
        </w:rPr>
      </w:pPr>
    </w:p>
    <w:p w14:paraId="64130A6C" w14:textId="2EC2EE8F" w:rsidR="00DA277C" w:rsidRDefault="00DA277C" w:rsidP="006C77F9">
      <w:pPr>
        <w:pStyle w:val="A1"/>
        <w:rPr>
          <w:rFonts w:ascii="Verdana" w:eastAsia="Times New Roman" w:hAnsi="Verdana"/>
          <w:b/>
          <w:bCs/>
          <w:color w:val="FF0000"/>
          <w:sz w:val="24"/>
          <w:szCs w:val="24"/>
        </w:rPr>
      </w:pPr>
      <w:r w:rsidRPr="00DA277C">
        <w:rPr>
          <w:noProof/>
        </w:rPr>
        <w:lastRenderedPageBreak/>
        <w:drawing>
          <wp:inline distT="0" distB="0" distL="0" distR="0" wp14:anchorId="7090C783" wp14:editId="63F35DA1">
            <wp:extent cx="6400800" cy="1751330"/>
            <wp:effectExtent l="0" t="0" r="0" b="1270"/>
            <wp:docPr id="153683034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00800" cy="1751330"/>
                    </a:xfrm>
                    <a:prstGeom prst="rect">
                      <a:avLst/>
                    </a:prstGeom>
                    <a:noFill/>
                    <a:ln>
                      <a:noFill/>
                    </a:ln>
                  </pic:spPr>
                </pic:pic>
              </a:graphicData>
            </a:graphic>
          </wp:inline>
        </w:drawing>
      </w:r>
    </w:p>
    <w:p w14:paraId="4F133764" w14:textId="77777777" w:rsidR="00DA277C" w:rsidRDefault="00DA277C" w:rsidP="006C77F9">
      <w:pPr>
        <w:pStyle w:val="A1"/>
        <w:rPr>
          <w:rFonts w:ascii="Verdana" w:eastAsia="Times New Roman" w:hAnsi="Verdana"/>
          <w:b/>
          <w:bCs/>
          <w:color w:val="FF0000"/>
          <w:sz w:val="24"/>
          <w:szCs w:val="24"/>
        </w:rPr>
      </w:pPr>
    </w:p>
    <w:p w14:paraId="02B3C1E4" w14:textId="5FD5568D" w:rsidR="00DA277C" w:rsidRDefault="00DA277C" w:rsidP="006C77F9">
      <w:pPr>
        <w:pStyle w:val="A1"/>
        <w:rPr>
          <w:rFonts w:ascii="Verdana" w:eastAsia="Times New Roman" w:hAnsi="Verdana"/>
          <w:b/>
          <w:bCs/>
          <w:color w:val="FF0000"/>
          <w:sz w:val="24"/>
          <w:szCs w:val="24"/>
        </w:rPr>
      </w:pPr>
      <w:r w:rsidRPr="00DA277C">
        <w:rPr>
          <w:noProof/>
        </w:rPr>
        <w:drawing>
          <wp:inline distT="0" distB="0" distL="0" distR="0" wp14:anchorId="7CAAEF61" wp14:editId="7229B160">
            <wp:extent cx="6400800" cy="194945"/>
            <wp:effectExtent l="0" t="0" r="0" b="0"/>
            <wp:docPr id="121359141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00800" cy="194945"/>
                    </a:xfrm>
                    <a:prstGeom prst="rect">
                      <a:avLst/>
                    </a:prstGeom>
                    <a:noFill/>
                    <a:ln>
                      <a:noFill/>
                    </a:ln>
                  </pic:spPr>
                </pic:pic>
              </a:graphicData>
            </a:graphic>
          </wp:inline>
        </w:drawing>
      </w:r>
    </w:p>
    <w:p w14:paraId="64AA3E18" w14:textId="799B3A48" w:rsidR="00DA277C" w:rsidRDefault="00DA277C" w:rsidP="006C77F9">
      <w:pPr>
        <w:pStyle w:val="A1"/>
        <w:rPr>
          <w:rFonts w:ascii="Verdana" w:eastAsia="Times New Roman" w:hAnsi="Verdana"/>
          <w:b/>
          <w:bCs/>
          <w:color w:val="FF0000"/>
          <w:sz w:val="24"/>
          <w:szCs w:val="24"/>
        </w:rPr>
      </w:pPr>
      <w:r w:rsidRPr="00DA277C">
        <w:rPr>
          <w:noProof/>
        </w:rPr>
        <w:drawing>
          <wp:inline distT="0" distB="0" distL="0" distR="0" wp14:anchorId="6F7AF2AC" wp14:editId="40A55B22">
            <wp:extent cx="6400800" cy="4247515"/>
            <wp:effectExtent l="0" t="0" r="0" b="635"/>
            <wp:docPr id="22308158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00800" cy="4247515"/>
                    </a:xfrm>
                    <a:prstGeom prst="rect">
                      <a:avLst/>
                    </a:prstGeom>
                    <a:noFill/>
                    <a:ln>
                      <a:noFill/>
                    </a:ln>
                  </pic:spPr>
                </pic:pic>
              </a:graphicData>
            </a:graphic>
          </wp:inline>
        </w:drawing>
      </w:r>
    </w:p>
    <w:p w14:paraId="66C477D9" w14:textId="77777777" w:rsidR="00DA277C" w:rsidRDefault="00DA277C" w:rsidP="006C77F9">
      <w:pPr>
        <w:pStyle w:val="A1"/>
        <w:rPr>
          <w:rFonts w:ascii="Verdana" w:eastAsia="Times New Roman" w:hAnsi="Verdana"/>
          <w:b/>
          <w:bCs/>
          <w:color w:val="FF0000"/>
          <w:sz w:val="24"/>
          <w:szCs w:val="24"/>
        </w:rPr>
      </w:pPr>
    </w:p>
    <w:p w14:paraId="3A405BC0" w14:textId="47470A81" w:rsidR="00742621" w:rsidRDefault="00742621" w:rsidP="00742621">
      <w:pPr>
        <w:pStyle w:val="A1"/>
        <w:rPr>
          <w:rFonts w:ascii="Verdana" w:eastAsia="Times New Roman" w:hAnsi="Verdana"/>
          <w:b/>
          <w:bCs/>
          <w:color w:val="FF0000"/>
          <w:sz w:val="24"/>
          <w:szCs w:val="24"/>
        </w:rPr>
      </w:pPr>
      <w:r w:rsidRPr="005616C1">
        <w:rPr>
          <w:b/>
          <w:color w:val="EE0000"/>
          <w:spacing w:val="-2"/>
        </w:rPr>
        <w:lastRenderedPageBreak/>
        <w:t>(</w:t>
      </w:r>
      <w:r>
        <w:rPr>
          <w:b/>
          <w:color w:val="EE0000"/>
          <w:spacing w:val="-2"/>
        </w:rPr>
        <w:t>For Table C406.3.3 u</w:t>
      </w:r>
      <w:r w:rsidRPr="005616C1">
        <w:rPr>
          <w:b/>
          <w:color w:val="EE0000"/>
          <w:spacing w:val="-2"/>
        </w:rPr>
        <w:t>se text from Table C406.</w:t>
      </w:r>
      <w:r>
        <w:rPr>
          <w:b/>
          <w:color w:val="EE0000"/>
          <w:spacing w:val="-2"/>
        </w:rPr>
        <w:t>3.3</w:t>
      </w:r>
      <w:r w:rsidRPr="005616C1">
        <w:rPr>
          <w:b/>
          <w:color w:val="EE0000"/>
          <w:spacing w:val="-2"/>
        </w:rPr>
        <w:t xml:space="preserve"> of the 2024 IECC)</w:t>
      </w:r>
    </w:p>
    <w:p w14:paraId="5482F23E" w14:textId="77777777" w:rsidR="00DA277C" w:rsidRDefault="00DA277C" w:rsidP="006C77F9">
      <w:pPr>
        <w:pStyle w:val="A1"/>
        <w:rPr>
          <w:rFonts w:ascii="Verdana" w:eastAsia="Times New Roman" w:hAnsi="Verdana"/>
          <w:b/>
          <w:bCs/>
          <w:color w:val="FF0000"/>
          <w:sz w:val="24"/>
          <w:szCs w:val="24"/>
        </w:rPr>
      </w:pPr>
    </w:p>
    <w:p w14:paraId="040A2F9A" w14:textId="0FAC92DE" w:rsidR="009D7696" w:rsidRDefault="009D7696" w:rsidP="006C77F9">
      <w:pPr>
        <w:pStyle w:val="A1"/>
        <w:rPr>
          <w:rFonts w:ascii="Verdana" w:eastAsia="Times New Roman" w:hAnsi="Verdana"/>
          <w:b/>
          <w:bCs/>
          <w:color w:val="FF0000"/>
          <w:sz w:val="24"/>
          <w:szCs w:val="24"/>
        </w:rPr>
      </w:pPr>
      <w:r w:rsidRPr="009D7696">
        <w:rPr>
          <w:noProof/>
        </w:rPr>
        <w:drawing>
          <wp:inline distT="0" distB="0" distL="0" distR="0" wp14:anchorId="0B8E083D" wp14:editId="2853AB8E">
            <wp:extent cx="6400800" cy="3787140"/>
            <wp:effectExtent l="0" t="0" r="0" b="3810"/>
            <wp:docPr id="2127573812"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3787140"/>
                    </a:xfrm>
                    <a:prstGeom prst="rect">
                      <a:avLst/>
                    </a:prstGeom>
                    <a:noFill/>
                    <a:ln>
                      <a:noFill/>
                    </a:ln>
                  </pic:spPr>
                </pic:pic>
              </a:graphicData>
            </a:graphic>
          </wp:inline>
        </w:drawing>
      </w:r>
    </w:p>
    <w:p w14:paraId="0997448E" w14:textId="77777777" w:rsidR="009D7696" w:rsidRDefault="009D7696" w:rsidP="006C77F9">
      <w:pPr>
        <w:pStyle w:val="A1"/>
        <w:rPr>
          <w:rFonts w:ascii="Verdana" w:eastAsia="Times New Roman" w:hAnsi="Verdana"/>
          <w:b/>
          <w:bCs/>
          <w:color w:val="FF0000"/>
          <w:sz w:val="24"/>
          <w:szCs w:val="24"/>
        </w:rPr>
      </w:pPr>
    </w:p>
    <w:p w14:paraId="086B2907" w14:textId="77777777" w:rsidR="009D7696" w:rsidRDefault="009D7696" w:rsidP="006C77F9">
      <w:pPr>
        <w:pStyle w:val="A1"/>
        <w:rPr>
          <w:rFonts w:ascii="Verdana" w:eastAsia="Times New Roman" w:hAnsi="Verdana"/>
          <w:b/>
          <w:bCs/>
          <w:color w:val="FF0000"/>
          <w:sz w:val="24"/>
          <w:szCs w:val="24"/>
        </w:rPr>
      </w:pPr>
    </w:p>
    <w:p w14:paraId="4A19E0CF" w14:textId="620DA4FA" w:rsidR="009D7696" w:rsidRDefault="009D7696" w:rsidP="006C77F9">
      <w:pPr>
        <w:pStyle w:val="A1"/>
        <w:rPr>
          <w:rFonts w:ascii="Verdana" w:eastAsia="Times New Roman" w:hAnsi="Verdana"/>
          <w:b/>
          <w:bCs/>
          <w:color w:val="FF0000"/>
          <w:sz w:val="24"/>
          <w:szCs w:val="24"/>
        </w:rPr>
      </w:pPr>
      <w:r w:rsidRPr="009D7696">
        <w:rPr>
          <w:noProof/>
        </w:rPr>
        <w:lastRenderedPageBreak/>
        <w:drawing>
          <wp:inline distT="0" distB="0" distL="0" distR="0" wp14:anchorId="600A9D0D" wp14:editId="17A7A92C">
            <wp:extent cx="6400800" cy="4294505"/>
            <wp:effectExtent l="0" t="0" r="0" b="0"/>
            <wp:docPr id="45050735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00800" cy="4294505"/>
                    </a:xfrm>
                    <a:prstGeom prst="rect">
                      <a:avLst/>
                    </a:prstGeom>
                    <a:noFill/>
                    <a:ln>
                      <a:noFill/>
                    </a:ln>
                  </pic:spPr>
                </pic:pic>
              </a:graphicData>
            </a:graphic>
          </wp:inline>
        </w:drawing>
      </w:r>
    </w:p>
    <w:p w14:paraId="63706F55" w14:textId="77777777" w:rsidR="009D7696" w:rsidRDefault="009D7696" w:rsidP="006C77F9">
      <w:pPr>
        <w:pStyle w:val="A1"/>
        <w:rPr>
          <w:rFonts w:ascii="Verdana" w:eastAsia="Times New Roman" w:hAnsi="Verdana"/>
          <w:b/>
          <w:bCs/>
          <w:color w:val="FF0000"/>
          <w:sz w:val="24"/>
          <w:szCs w:val="24"/>
        </w:rPr>
      </w:pPr>
    </w:p>
    <w:p w14:paraId="40D0A359" w14:textId="023E08CF" w:rsidR="009D7696" w:rsidRDefault="009D7696" w:rsidP="006C77F9">
      <w:pPr>
        <w:pStyle w:val="A1"/>
        <w:rPr>
          <w:rFonts w:ascii="Verdana" w:eastAsia="Times New Roman" w:hAnsi="Verdana"/>
          <w:b/>
          <w:bCs/>
          <w:color w:val="FF0000"/>
          <w:sz w:val="24"/>
          <w:szCs w:val="24"/>
        </w:rPr>
      </w:pPr>
      <w:r w:rsidRPr="009D7696">
        <w:rPr>
          <w:noProof/>
        </w:rPr>
        <w:lastRenderedPageBreak/>
        <w:drawing>
          <wp:inline distT="0" distB="0" distL="0" distR="0" wp14:anchorId="5A1CB6B3" wp14:editId="4BBCE166">
            <wp:extent cx="6400800" cy="3235960"/>
            <wp:effectExtent l="0" t="0" r="0" b="2540"/>
            <wp:docPr id="211059734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400800" cy="3235960"/>
                    </a:xfrm>
                    <a:prstGeom prst="rect">
                      <a:avLst/>
                    </a:prstGeom>
                    <a:noFill/>
                    <a:ln>
                      <a:noFill/>
                    </a:ln>
                  </pic:spPr>
                </pic:pic>
              </a:graphicData>
            </a:graphic>
          </wp:inline>
        </w:drawing>
      </w:r>
    </w:p>
    <w:p w14:paraId="600BD296" w14:textId="77777777" w:rsidR="009D7696" w:rsidRDefault="009D7696" w:rsidP="006C77F9">
      <w:pPr>
        <w:pStyle w:val="A1"/>
        <w:rPr>
          <w:rFonts w:ascii="Verdana" w:eastAsia="Times New Roman" w:hAnsi="Verdana"/>
          <w:b/>
          <w:bCs/>
          <w:color w:val="FF0000"/>
          <w:sz w:val="24"/>
          <w:szCs w:val="24"/>
        </w:rPr>
      </w:pPr>
    </w:p>
    <w:p w14:paraId="0845A2B5" w14:textId="316A509E" w:rsidR="009D7696" w:rsidRDefault="009D7696" w:rsidP="006C77F9">
      <w:pPr>
        <w:pStyle w:val="A1"/>
        <w:rPr>
          <w:rFonts w:ascii="Verdana" w:eastAsia="Times New Roman" w:hAnsi="Verdana"/>
          <w:b/>
          <w:bCs/>
          <w:color w:val="FF0000"/>
          <w:sz w:val="24"/>
          <w:szCs w:val="24"/>
        </w:rPr>
      </w:pPr>
      <w:r w:rsidRPr="009D7696">
        <w:rPr>
          <w:noProof/>
        </w:rPr>
        <w:drawing>
          <wp:inline distT="0" distB="0" distL="0" distR="0" wp14:anchorId="38096BCD" wp14:editId="4D083F76">
            <wp:extent cx="6400800" cy="1035050"/>
            <wp:effectExtent l="0" t="0" r="0" b="0"/>
            <wp:docPr id="34217876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a:noFill/>
                    </a:ln>
                  </pic:spPr>
                </pic:pic>
              </a:graphicData>
            </a:graphic>
          </wp:inline>
        </w:drawing>
      </w:r>
    </w:p>
    <w:p w14:paraId="2816F73E" w14:textId="77777777" w:rsidR="009D7696" w:rsidRDefault="009D7696" w:rsidP="006C77F9">
      <w:pPr>
        <w:pStyle w:val="A1"/>
        <w:rPr>
          <w:rFonts w:ascii="Verdana" w:eastAsia="Times New Roman" w:hAnsi="Verdana"/>
          <w:b/>
          <w:bCs/>
          <w:color w:val="FF0000"/>
          <w:sz w:val="24"/>
          <w:szCs w:val="24"/>
        </w:rPr>
      </w:pPr>
    </w:p>
    <w:p w14:paraId="0E6667B5" w14:textId="0F3571B4" w:rsidR="009D7696" w:rsidRDefault="009D7696" w:rsidP="006C77F9">
      <w:pPr>
        <w:pStyle w:val="A1"/>
        <w:rPr>
          <w:rFonts w:ascii="Verdana" w:eastAsia="Times New Roman" w:hAnsi="Verdana"/>
          <w:b/>
          <w:bCs/>
          <w:color w:val="FF0000"/>
          <w:sz w:val="24"/>
          <w:szCs w:val="24"/>
        </w:rPr>
      </w:pPr>
      <w:r w:rsidRPr="009D7696">
        <w:rPr>
          <w:noProof/>
        </w:rPr>
        <w:lastRenderedPageBreak/>
        <w:drawing>
          <wp:inline distT="0" distB="0" distL="0" distR="0" wp14:anchorId="32A688D8" wp14:editId="2AE39B7B">
            <wp:extent cx="6400800" cy="2815590"/>
            <wp:effectExtent l="0" t="0" r="0" b="3810"/>
            <wp:docPr id="1650218471"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0" cy="2815590"/>
                    </a:xfrm>
                    <a:prstGeom prst="rect">
                      <a:avLst/>
                    </a:prstGeom>
                    <a:noFill/>
                    <a:ln>
                      <a:noFill/>
                    </a:ln>
                  </pic:spPr>
                </pic:pic>
              </a:graphicData>
            </a:graphic>
          </wp:inline>
        </w:drawing>
      </w:r>
    </w:p>
    <w:p w14:paraId="252E59A4" w14:textId="77777777" w:rsidR="009D7696" w:rsidRDefault="009D7696" w:rsidP="006C77F9">
      <w:pPr>
        <w:pStyle w:val="A1"/>
        <w:rPr>
          <w:rFonts w:ascii="Verdana" w:eastAsia="Times New Roman" w:hAnsi="Verdana"/>
          <w:b/>
          <w:bCs/>
          <w:color w:val="FF0000"/>
          <w:sz w:val="24"/>
          <w:szCs w:val="24"/>
        </w:rPr>
      </w:pPr>
    </w:p>
    <w:p w14:paraId="0D33DA36" w14:textId="22C1BEE5" w:rsidR="001125F0" w:rsidRDefault="001125F0" w:rsidP="001125F0">
      <w:pPr>
        <w:pStyle w:val="A1"/>
        <w:rPr>
          <w:rFonts w:ascii="Verdana" w:eastAsia="Times New Roman" w:hAnsi="Verdana"/>
          <w:b/>
          <w:bCs/>
          <w:color w:val="FF0000"/>
          <w:sz w:val="24"/>
          <w:szCs w:val="24"/>
        </w:rPr>
      </w:pPr>
      <w:r w:rsidRPr="005616C1">
        <w:rPr>
          <w:b/>
          <w:color w:val="EE0000"/>
          <w:spacing w:val="-2"/>
        </w:rPr>
        <w:t>(</w:t>
      </w:r>
      <w:r>
        <w:rPr>
          <w:b/>
          <w:color w:val="EE0000"/>
          <w:spacing w:val="-2"/>
        </w:rPr>
        <w:t>For Table C406.3.7 u</w:t>
      </w:r>
      <w:r w:rsidRPr="005616C1">
        <w:rPr>
          <w:b/>
          <w:color w:val="EE0000"/>
          <w:spacing w:val="-2"/>
        </w:rPr>
        <w:t>se text from Table C406.</w:t>
      </w:r>
      <w:r>
        <w:rPr>
          <w:b/>
          <w:color w:val="EE0000"/>
          <w:spacing w:val="-2"/>
        </w:rPr>
        <w:t>3.7</w:t>
      </w:r>
      <w:r w:rsidRPr="005616C1">
        <w:rPr>
          <w:b/>
          <w:color w:val="EE0000"/>
          <w:spacing w:val="-2"/>
        </w:rPr>
        <w:t xml:space="preserve"> of the 2024 IECC)</w:t>
      </w:r>
    </w:p>
    <w:p w14:paraId="40045508" w14:textId="77777777" w:rsidR="001125F0" w:rsidRDefault="001125F0" w:rsidP="006C77F9">
      <w:pPr>
        <w:pStyle w:val="A1"/>
        <w:rPr>
          <w:noProof/>
        </w:rPr>
      </w:pPr>
    </w:p>
    <w:p w14:paraId="68868F49" w14:textId="77777777" w:rsidR="001125F0" w:rsidRDefault="001125F0" w:rsidP="006C77F9">
      <w:pPr>
        <w:pStyle w:val="A1"/>
        <w:rPr>
          <w:noProof/>
        </w:rPr>
      </w:pPr>
    </w:p>
    <w:p w14:paraId="740CEFF6" w14:textId="013EFD42" w:rsidR="009D7696" w:rsidRDefault="009D7696" w:rsidP="006C77F9">
      <w:pPr>
        <w:pStyle w:val="A1"/>
        <w:rPr>
          <w:rFonts w:ascii="Verdana" w:eastAsia="Times New Roman" w:hAnsi="Verdana"/>
          <w:b/>
          <w:bCs/>
          <w:color w:val="FF0000"/>
          <w:sz w:val="24"/>
          <w:szCs w:val="24"/>
        </w:rPr>
      </w:pPr>
      <w:r w:rsidRPr="009D7696">
        <w:rPr>
          <w:noProof/>
        </w:rPr>
        <w:drawing>
          <wp:inline distT="0" distB="0" distL="0" distR="0" wp14:anchorId="12D01EDE" wp14:editId="237041E7">
            <wp:extent cx="6400800" cy="3221355"/>
            <wp:effectExtent l="0" t="0" r="0" b="0"/>
            <wp:docPr id="11074276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3221355"/>
                    </a:xfrm>
                    <a:prstGeom prst="rect">
                      <a:avLst/>
                    </a:prstGeom>
                    <a:noFill/>
                    <a:ln>
                      <a:noFill/>
                    </a:ln>
                  </pic:spPr>
                </pic:pic>
              </a:graphicData>
            </a:graphic>
          </wp:inline>
        </w:drawing>
      </w:r>
    </w:p>
    <w:p w14:paraId="5F665A40" w14:textId="77777777" w:rsidR="009D7696" w:rsidRDefault="009D7696" w:rsidP="006C77F9">
      <w:pPr>
        <w:pStyle w:val="A1"/>
        <w:rPr>
          <w:rFonts w:ascii="Verdana" w:eastAsia="Times New Roman" w:hAnsi="Verdana"/>
          <w:b/>
          <w:bCs/>
          <w:color w:val="FF0000"/>
          <w:sz w:val="24"/>
          <w:szCs w:val="24"/>
        </w:rPr>
      </w:pPr>
    </w:p>
    <w:p w14:paraId="3366EAE2" w14:textId="77777777" w:rsidR="009D7696" w:rsidRDefault="009D7696" w:rsidP="006C77F9">
      <w:pPr>
        <w:pStyle w:val="A1"/>
        <w:rPr>
          <w:rFonts w:ascii="Verdana" w:eastAsia="Times New Roman" w:hAnsi="Verdana"/>
          <w:b/>
          <w:bCs/>
          <w:color w:val="FF0000"/>
          <w:sz w:val="24"/>
          <w:szCs w:val="24"/>
        </w:rPr>
      </w:pPr>
    </w:p>
    <w:p w14:paraId="538A8AC3" w14:textId="64E190B4" w:rsidR="009D7696" w:rsidRDefault="009D7696" w:rsidP="006C77F9">
      <w:pPr>
        <w:pStyle w:val="A1"/>
        <w:rPr>
          <w:rFonts w:ascii="Verdana" w:eastAsia="Times New Roman" w:hAnsi="Verdana"/>
          <w:b/>
          <w:bCs/>
          <w:color w:val="FF0000"/>
          <w:sz w:val="24"/>
          <w:szCs w:val="24"/>
        </w:rPr>
      </w:pPr>
      <w:r w:rsidRPr="009D7696">
        <w:rPr>
          <w:noProof/>
        </w:rPr>
        <w:drawing>
          <wp:inline distT="0" distB="0" distL="0" distR="0" wp14:anchorId="677668AF" wp14:editId="2AEC063E">
            <wp:extent cx="6400800" cy="5353685"/>
            <wp:effectExtent l="0" t="0" r="0" b="0"/>
            <wp:docPr id="120156043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5353685"/>
                    </a:xfrm>
                    <a:prstGeom prst="rect">
                      <a:avLst/>
                    </a:prstGeom>
                    <a:noFill/>
                    <a:ln>
                      <a:noFill/>
                    </a:ln>
                  </pic:spPr>
                </pic:pic>
              </a:graphicData>
            </a:graphic>
          </wp:inline>
        </w:drawing>
      </w:r>
    </w:p>
    <w:p w14:paraId="1EE35198" w14:textId="3BA813AA" w:rsidR="006C77F9" w:rsidRDefault="006C77F9" w:rsidP="006C77F9">
      <w:pPr>
        <w:pStyle w:val="A1"/>
        <w:rPr>
          <w:rFonts w:ascii="Verdana" w:eastAsia="Times New Roman" w:hAnsi="Verdana"/>
          <w:b/>
          <w:bCs/>
          <w:color w:val="FF0000"/>
          <w:sz w:val="24"/>
          <w:szCs w:val="24"/>
        </w:rPr>
      </w:pPr>
      <w:r w:rsidRPr="00FB7CCE">
        <w:rPr>
          <w:rFonts w:ascii="Verdana" w:eastAsia="Times New Roman" w:hAnsi="Verdana"/>
          <w:b/>
          <w:bCs/>
          <w:color w:val="FF0000"/>
          <w:sz w:val="24"/>
          <w:szCs w:val="24"/>
        </w:rPr>
        <w:t>(Step 2 -EN1</w:t>
      </w:r>
      <w:r>
        <w:rPr>
          <w:rFonts w:ascii="Verdana" w:eastAsia="Times New Roman" w:hAnsi="Verdana"/>
          <w:b/>
          <w:bCs/>
          <w:color w:val="FF0000"/>
          <w:sz w:val="24"/>
          <w:szCs w:val="24"/>
        </w:rPr>
        <w:t>2305</w:t>
      </w:r>
      <w:r w:rsidR="000F1F45">
        <w:rPr>
          <w:rFonts w:ascii="Verdana" w:eastAsia="Times New Roman" w:hAnsi="Verdana"/>
          <w:b/>
          <w:bCs/>
          <w:color w:val="FF0000"/>
          <w:sz w:val="24"/>
          <w:szCs w:val="24"/>
        </w:rPr>
        <w:t xml:space="preserve"> AS</w:t>
      </w:r>
      <w:r w:rsidRPr="00FB7CCE">
        <w:rPr>
          <w:rFonts w:ascii="Verdana" w:eastAsia="Times New Roman" w:hAnsi="Verdana"/>
          <w:b/>
          <w:bCs/>
          <w:color w:val="FF0000"/>
          <w:sz w:val="24"/>
          <w:szCs w:val="24"/>
        </w:rPr>
        <w:t>)</w:t>
      </w:r>
    </w:p>
    <w:p w14:paraId="32D8718F" w14:textId="77777777" w:rsidR="00E47329" w:rsidRDefault="00E47329" w:rsidP="00E47329">
      <w:pPr>
        <w:pStyle w:val="A1"/>
      </w:pPr>
    </w:p>
    <w:p w14:paraId="26579927" w14:textId="77777777" w:rsidR="00E47329" w:rsidRDefault="00E47329" w:rsidP="00E47329">
      <w:pPr>
        <w:pStyle w:val="A1"/>
      </w:pPr>
    </w:p>
    <w:p w14:paraId="624CA2B3" w14:textId="77777777" w:rsidR="00646B22" w:rsidRDefault="00646B22" w:rsidP="00646B22">
      <w:pPr>
        <w:pStyle w:val="Heading5"/>
        <w:ind w:right="3039"/>
      </w:pPr>
      <w:r>
        <w:rPr>
          <w:color w:val="404040"/>
        </w:rPr>
        <w:t>SECTION C407</w:t>
      </w:r>
    </w:p>
    <w:p w14:paraId="310A96FA" w14:textId="77777777" w:rsidR="00646B22" w:rsidRDefault="00646B22" w:rsidP="00646B22">
      <w:pPr>
        <w:spacing w:before="3"/>
        <w:ind w:left="1276" w:right="677"/>
        <w:jc w:val="center"/>
        <w:rPr>
          <w:b/>
          <w:sz w:val="25"/>
        </w:rPr>
      </w:pPr>
      <w:r>
        <w:rPr>
          <w:b/>
          <w:strike/>
          <w:color w:val="333333"/>
          <w:sz w:val="25"/>
        </w:rPr>
        <w:t>TOTAL</w:t>
      </w:r>
      <w:r>
        <w:rPr>
          <w:b/>
          <w:color w:val="333333"/>
          <w:sz w:val="25"/>
        </w:rPr>
        <w:t xml:space="preserve"> </w:t>
      </w:r>
      <w:r>
        <w:rPr>
          <w:b/>
          <w:color w:val="02B1F7"/>
          <w:sz w:val="25"/>
        </w:rPr>
        <w:t xml:space="preserve">SIMULATED </w:t>
      </w:r>
      <w:r>
        <w:rPr>
          <w:b/>
          <w:color w:val="404040"/>
          <w:sz w:val="25"/>
        </w:rPr>
        <w:t>BUILDING PERFORMANCE</w:t>
      </w:r>
    </w:p>
    <w:p w14:paraId="74C10B84" w14:textId="77777777" w:rsidR="00BB52D8" w:rsidRDefault="00BB52D8" w:rsidP="00BB52D8">
      <w:pPr>
        <w:pStyle w:val="A1"/>
      </w:pPr>
    </w:p>
    <w:p w14:paraId="7E4EC883" w14:textId="7A22D190" w:rsidR="00646B22" w:rsidRDefault="00BB52D8" w:rsidP="00BB52D8">
      <w:pPr>
        <w:pStyle w:val="BodyText"/>
        <w:spacing w:before="4" w:line="244" w:lineRule="auto"/>
        <w:ind w:left="1256" w:right="582" w:firstLine="300"/>
        <w:jc w:val="both"/>
        <w:rPr>
          <w:b/>
          <w:color w:val="404040"/>
        </w:rPr>
      </w:pPr>
      <w:bookmarkStart w:id="46" w:name="_Hlk212661502"/>
      <w:r w:rsidRPr="00D57874">
        <w:rPr>
          <w:b/>
          <w:color w:val="EE0000"/>
        </w:rPr>
        <w:t>Note: This should be same as C40</w:t>
      </w:r>
      <w:r>
        <w:rPr>
          <w:b/>
          <w:color w:val="EE0000"/>
        </w:rPr>
        <w:t>7.1</w:t>
      </w:r>
      <w:r w:rsidRPr="00D57874">
        <w:rPr>
          <w:b/>
          <w:color w:val="EE0000"/>
        </w:rPr>
        <w:t xml:space="preserve"> of the 2024 IECC</w:t>
      </w:r>
    </w:p>
    <w:bookmarkEnd w:id="46"/>
    <w:p w14:paraId="27A80B2A" w14:textId="77777777" w:rsidR="00BB52D8" w:rsidRDefault="00BB52D8" w:rsidP="00646B22">
      <w:pPr>
        <w:pStyle w:val="BodyText"/>
        <w:spacing w:before="4" w:line="244" w:lineRule="auto"/>
        <w:ind w:left="1256" w:right="582" w:firstLine="300"/>
        <w:jc w:val="both"/>
        <w:rPr>
          <w:b/>
          <w:color w:val="404040"/>
        </w:rPr>
      </w:pPr>
    </w:p>
    <w:p w14:paraId="2F6F45AC" w14:textId="451DF592" w:rsidR="00646B22" w:rsidRDefault="00646B22" w:rsidP="00646B22">
      <w:pPr>
        <w:pStyle w:val="BodyText"/>
        <w:spacing w:before="81" w:line="244" w:lineRule="auto"/>
        <w:ind w:left="1188" w:right="583"/>
        <w:jc w:val="both"/>
      </w:pPr>
      <w:r>
        <w:rPr>
          <w:b/>
          <w:color w:val="404040"/>
        </w:rPr>
        <w:t xml:space="preserve">C407.1 Scope. </w:t>
      </w:r>
      <w:r>
        <w:rPr>
          <w:color w:val="404040"/>
        </w:rPr>
        <w:t xml:space="preserve">This section establishes criteria for compliance using </w:t>
      </w:r>
      <w:r>
        <w:rPr>
          <w:strike/>
          <w:color w:val="333333"/>
        </w:rPr>
        <w:t>total</w:t>
      </w:r>
      <w:r>
        <w:rPr>
          <w:color w:val="333333"/>
        </w:rPr>
        <w:t xml:space="preserve"> </w:t>
      </w:r>
      <w:r>
        <w:rPr>
          <w:color w:val="02B1F7"/>
        </w:rPr>
        <w:t xml:space="preserve">simulated </w:t>
      </w:r>
      <w:r>
        <w:rPr>
          <w:color w:val="404040"/>
        </w:rPr>
        <w:t xml:space="preserve">building performance. The following systems and loads shall be included in determining the </w:t>
      </w:r>
      <w:r>
        <w:rPr>
          <w:strike/>
          <w:color w:val="333333"/>
        </w:rPr>
        <w:t>total</w:t>
      </w:r>
      <w:r>
        <w:rPr>
          <w:color w:val="333333"/>
        </w:rPr>
        <w:t xml:space="preserve"> </w:t>
      </w:r>
      <w:r>
        <w:rPr>
          <w:color w:val="02B1F7"/>
        </w:rPr>
        <w:t xml:space="preserve">simulated </w:t>
      </w:r>
      <w:r>
        <w:rPr>
          <w:color w:val="404040"/>
        </w:rPr>
        <w:t xml:space="preserve">building performance: heating systems, cooling systems, </w:t>
      </w:r>
      <w:r>
        <w:rPr>
          <w:i/>
          <w:color w:val="404040"/>
        </w:rPr>
        <w:t>service water heating</w:t>
      </w:r>
      <w:r>
        <w:rPr>
          <w:color w:val="404040"/>
        </w:rPr>
        <w:t xml:space="preserve">, </w:t>
      </w:r>
      <w:r>
        <w:rPr>
          <w:i/>
          <w:color w:val="404040"/>
        </w:rPr>
        <w:t>fan systems</w:t>
      </w:r>
      <w:r>
        <w:rPr>
          <w:color w:val="404040"/>
        </w:rPr>
        <w:t>, lighting power, receptacle loads and process loads.</w:t>
      </w:r>
    </w:p>
    <w:p w14:paraId="5AD0A988" w14:textId="77777777" w:rsidR="00646B22" w:rsidRDefault="00646B22" w:rsidP="00646B22">
      <w:pPr>
        <w:pStyle w:val="BodyText"/>
        <w:spacing w:before="78" w:line="244" w:lineRule="auto"/>
        <w:ind w:left="1616" w:right="585"/>
        <w:jc w:val="both"/>
      </w:pPr>
      <w:r>
        <w:rPr>
          <w:b/>
          <w:color w:val="404040"/>
        </w:rPr>
        <w:t xml:space="preserve">Exception: </w:t>
      </w:r>
      <w:r>
        <w:rPr>
          <w:color w:val="404040"/>
        </w:rPr>
        <w:t>Energy used to recharge or refuel vehicles that are used for on-road and off-site transportation purposes.</w:t>
      </w:r>
    </w:p>
    <w:p w14:paraId="099B3E78" w14:textId="77777777" w:rsidR="00E47329" w:rsidRDefault="00E47329" w:rsidP="00E47329">
      <w:pPr>
        <w:pStyle w:val="A1"/>
      </w:pPr>
    </w:p>
    <w:p w14:paraId="3DCB41AF" w14:textId="77777777" w:rsidR="004B3C18" w:rsidRPr="00796294" w:rsidRDefault="004B3C18" w:rsidP="004B3C18">
      <w:pPr>
        <w:pStyle w:val="A1"/>
      </w:pPr>
    </w:p>
    <w:p w14:paraId="39A3B3A3" w14:textId="33FECD51" w:rsidR="004B3C18" w:rsidRDefault="004B3C18" w:rsidP="004B3C18">
      <w:pPr>
        <w:pStyle w:val="A1"/>
        <w:rPr>
          <w:b/>
          <w:bCs/>
          <w:color w:val="FF0000"/>
          <w:u w:val="single"/>
        </w:rPr>
      </w:pPr>
      <w:r w:rsidRPr="00646B22">
        <w:rPr>
          <w:b/>
          <w:bCs/>
          <w:color w:val="FF0000"/>
          <w:u w:val="single"/>
        </w:rPr>
        <w:t>[CE#311</w:t>
      </w:r>
      <w:r w:rsidR="00646B22" w:rsidRPr="00646B22">
        <w:rPr>
          <w:b/>
          <w:bCs/>
          <w:color w:val="FF0000"/>
          <w:u w:val="single"/>
        </w:rPr>
        <w:t xml:space="preserve"> AS</w:t>
      </w:r>
      <w:r w:rsidRPr="00646B22">
        <w:rPr>
          <w:b/>
          <w:bCs/>
          <w:color w:val="FF0000"/>
          <w:u w:val="single"/>
        </w:rPr>
        <w:t>]</w:t>
      </w:r>
      <w:r w:rsidR="004B12A8" w:rsidRPr="00646B22">
        <w:rPr>
          <w:b/>
          <w:bCs/>
          <w:color w:val="FF0000"/>
          <w:u w:val="single"/>
        </w:rPr>
        <w:t xml:space="preserve">  </w:t>
      </w:r>
    </w:p>
    <w:p w14:paraId="5465EFE6" w14:textId="77777777" w:rsidR="00A84BF1" w:rsidRDefault="00A84BF1" w:rsidP="004B3C18">
      <w:pPr>
        <w:pStyle w:val="A1"/>
        <w:rPr>
          <w:b/>
          <w:bCs/>
          <w:color w:val="FF0000"/>
          <w:u w:val="single"/>
        </w:rPr>
      </w:pPr>
    </w:p>
    <w:p w14:paraId="0D4AC066" w14:textId="77777777" w:rsidR="004B3C18" w:rsidRDefault="004B3C18" w:rsidP="004B3C18">
      <w:pPr>
        <w:pStyle w:val="A1"/>
      </w:pPr>
    </w:p>
    <w:p w14:paraId="7A5FD0BA" w14:textId="77777777" w:rsidR="004B3C18" w:rsidRPr="00796294" w:rsidRDefault="004B3C18" w:rsidP="004B3C18">
      <w:pPr>
        <w:pStyle w:val="A1"/>
      </w:pPr>
    </w:p>
    <w:p w14:paraId="7DE843BF" w14:textId="77777777" w:rsidR="007853ED" w:rsidRPr="007853ED" w:rsidRDefault="007853ED" w:rsidP="007853ED">
      <w:pPr>
        <w:spacing w:before="100" w:beforeAutospacing="1"/>
        <w:ind w:left="0" w:firstLine="0"/>
        <w:rPr>
          <w:rFonts w:ascii="Verdana" w:eastAsia="Times New Roman" w:hAnsi="Verdana"/>
          <w:color w:val="000000"/>
          <w:sz w:val="24"/>
          <w:szCs w:val="24"/>
          <w:shd w:val="clear" w:color="auto" w:fill="FFFFFF"/>
        </w:rPr>
      </w:pPr>
      <w:r w:rsidRPr="007853ED">
        <w:rPr>
          <w:rFonts w:ascii="Verdana" w:eastAsia="Times New Roman" w:hAnsi="Verdana"/>
          <w:b/>
          <w:bCs/>
          <w:color w:val="000000"/>
          <w:sz w:val="24"/>
          <w:szCs w:val="24"/>
          <w:shd w:val="clear" w:color="auto" w:fill="FFFFFF"/>
        </w:rPr>
        <w:t>C407.2 Mandatory requirements.</w:t>
      </w:r>
    </w:p>
    <w:p w14:paraId="527BEBA6" w14:textId="77777777" w:rsidR="007853ED" w:rsidRPr="007853ED" w:rsidRDefault="007853ED" w:rsidP="007853ED">
      <w:pPr>
        <w:spacing w:before="100" w:beforeAutospacing="1"/>
        <w:ind w:left="0" w:firstLine="0"/>
        <w:rPr>
          <w:rFonts w:ascii="Verdana" w:eastAsia="Times New Roman" w:hAnsi="Verdana"/>
          <w:color w:val="000000"/>
          <w:sz w:val="24"/>
          <w:szCs w:val="24"/>
          <w:shd w:val="clear" w:color="auto" w:fill="FFFFFF"/>
        </w:rPr>
      </w:pPr>
      <w:r w:rsidRPr="007853ED">
        <w:rPr>
          <w:rFonts w:ascii="Verdana" w:eastAsia="Times New Roman" w:hAnsi="Verdana"/>
          <w:color w:val="000000"/>
          <w:sz w:val="24"/>
          <w:szCs w:val="24"/>
          <w:shd w:val="clear" w:color="auto" w:fill="FFFFFF"/>
        </w:rPr>
        <w:t>Compliance with this section requires compliance with Sections </w:t>
      </w:r>
      <w:r w:rsidRPr="007853ED">
        <w:rPr>
          <w:rFonts w:ascii="Verdana" w:eastAsia="Times New Roman" w:hAnsi="Verdana"/>
          <w:color w:val="000000"/>
          <w:sz w:val="24"/>
          <w:szCs w:val="24"/>
          <w:u w:val="single"/>
          <w:shd w:val="clear" w:color="auto" w:fill="FFFF00"/>
        </w:rPr>
        <w:t>C402.2.2.1,</w:t>
      </w:r>
      <w:r w:rsidRPr="007853ED">
        <w:rPr>
          <w:rFonts w:ascii="Verdana" w:eastAsia="Times New Roman" w:hAnsi="Verdana"/>
          <w:color w:val="000000"/>
          <w:sz w:val="24"/>
          <w:szCs w:val="24"/>
          <w:shd w:val="clear" w:color="auto" w:fill="FFFFFF"/>
        </w:rPr>
        <w:t> C402.5, C403.2, C404, C405.1, C405.2 and C405.4 through C405.9.</w:t>
      </w:r>
    </w:p>
    <w:p w14:paraId="76FCFDC1" w14:textId="32D945C8" w:rsidR="007853ED" w:rsidRPr="007853ED" w:rsidRDefault="007853ED" w:rsidP="00054179">
      <w:pPr>
        <w:spacing w:before="100" w:beforeAutospacing="1"/>
        <w:ind w:left="0" w:firstLine="0"/>
        <w:rPr>
          <w:rFonts w:ascii="Verdana" w:eastAsia="Times New Roman" w:hAnsi="Verdana"/>
          <w:b/>
          <w:bCs/>
          <w:color w:val="FF0000"/>
          <w:sz w:val="24"/>
          <w:szCs w:val="24"/>
        </w:rPr>
      </w:pPr>
      <w:r w:rsidRPr="007853ED">
        <w:rPr>
          <w:rFonts w:ascii="Verdana" w:eastAsia="Times New Roman" w:hAnsi="Verdana"/>
          <w:b/>
          <w:bCs/>
          <w:color w:val="FF0000"/>
          <w:sz w:val="24"/>
          <w:szCs w:val="24"/>
        </w:rPr>
        <w:t>(Step 2 – EN11712</w:t>
      </w:r>
      <w:r w:rsidR="000F1F45">
        <w:rPr>
          <w:rFonts w:ascii="Verdana" w:eastAsia="Times New Roman" w:hAnsi="Verdana"/>
          <w:b/>
          <w:bCs/>
          <w:color w:val="FF0000"/>
          <w:sz w:val="24"/>
          <w:szCs w:val="24"/>
        </w:rPr>
        <w:t xml:space="preserve"> AS</w:t>
      </w:r>
      <w:r w:rsidRPr="007853ED">
        <w:rPr>
          <w:rFonts w:ascii="Verdana" w:eastAsia="Times New Roman" w:hAnsi="Verdana"/>
          <w:b/>
          <w:bCs/>
          <w:color w:val="FF0000"/>
          <w:sz w:val="24"/>
          <w:szCs w:val="24"/>
        </w:rPr>
        <w:t>)</w:t>
      </w:r>
    </w:p>
    <w:p w14:paraId="27EFBFCD" w14:textId="77777777" w:rsidR="007853ED" w:rsidRDefault="007853ED" w:rsidP="00054179">
      <w:pPr>
        <w:spacing w:before="100" w:beforeAutospacing="1"/>
        <w:ind w:left="0" w:firstLine="0"/>
        <w:rPr>
          <w:rFonts w:ascii="Verdana" w:eastAsia="Times New Roman" w:hAnsi="Verdana"/>
          <w:b/>
          <w:bCs/>
          <w:color w:val="000000"/>
          <w:sz w:val="24"/>
          <w:szCs w:val="24"/>
        </w:rPr>
      </w:pPr>
    </w:p>
    <w:p w14:paraId="014ECB52" w14:textId="629FCFB2" w:rsidR="00054179" w:rsidRPr="00054179" w:rsidRDefault="00054179" w:rsidP="00054179">
      <w:pPr>
        <w:spacing w:before="100" w:beforeAutospacing="1"/>
        <w:ind w:left="0" w:firstLine="0"/>
        <w:rPr>
          <w:rFonts w:ascii="Verdana" w:eastAsia="Times New Roman" w:hAnsi="Verdana"/>
          <w:color w:val="000000"/>
          <w:sz w:val="24"/>
          <w:szCs w:val="24"/>
        </w:rPr>
      </w:pPr>
      <w:r w:rsidRPr="00054179">
        <w:rPr>
          <w:rFonts w:ascii="Verdana" w:eastAsia="Times New Roman" w:hAnsi="Verdana"/>
          <w:b/>
          <w:bCs/>
          <w:color w:val="000000"/>
          <w:sz w:val="24"/>
          <w:szCs w:val="24"/>
        </w:rPr>
        <w:t>Revise Table C407.5.1(1) as follows:</w:t>
      </w:r>
    </w:p>
    <w:p w14:paraId="46DAB66C" w14:textId="77777777" w:rsidR="00054179" w:rsidRPr="00054179" w:rsidRDefault="00054179" w:rsidP="00054179">
      <w:pPr>
        <w:spacing w:before="100" w:beforeAutospacing="1"/>
        <w:ind w:left="0" w:firstLine="0"/>
        <w:rPr>
          <w:rFonts w:ascii="Verdana" w:eastAsia="Times New Roman" w:hAnsi="Verdana"/>
          <w:color w:val="000000"/>
          <w:sz w:val="24"/>
          <w:szCs w:val="24"/>
        </w:rPr>
      </w:pPr>
      <w:r w:rsidRPr="00054179">
        <w:rPr>
          <w:rFonts w:ascii="Verdana" w:eastAsia="Times New Roman" w:hAnsi="Verdana"/>
          <w:color w:val="000000"/>
          <w:sz w:val="24"/>
          <w:szCs w:val="24"/>
        </w:rPr>
        <w:t>[Rows not shown remain unchanged]</w:t>
      </w:r>
    </w:p>
    <w:p w14:paraId="4F951877" w14:textId="77777777" w:rsidR="00054179" w:rsidRPr="00054179" w:rsidRDefault="00054179" w:rsidP="00054179">
      <w:pPr>
        <w:spacing w:before="100" w:beforeAutospacing="1"/>
        <w:ind w:left="0" w:firstLine="0"/>
        <w:rPr>
          <w:rFonts w:ascii="Verdana" w:eastAsia="Times New Roman" w:hAnsi="Verdana"/>
          <w:color w:val="000000"/>
          <w:sz w:val="24"/>
          <w:szCs w:val="24"/>
        </w:rPr>
      </w:pPr>
    </w:p>
    <w:p w14:paraId="25D85A42" w14:textId="77777777" w:rsidR="00054179" w:rsidRPr="00054179" w:rsidRDefault="00054179" w:rsidP="00054179">
      <w:pPr>
        <w:spacing w:before="100" w:beforeAutospacing="1"/>
        <w:ind w:left="0" w:firstLine="0"/>
        <w:rPr>
          <w:rFonts w:ascii="Verdana" w:eastAsia="Times New Roman" w:hAnsi="Verdana"/>
          <w:color w:val="000000"/>
          <w:sz w:val="24"/>
          <w:szCs w:val="24"/>
        </w:rPr>
      </w:pPr>
      <w:r w:rsidRPr="00054179">
        <w:rPr>
          <w:rFonts w:ascii="Verdana" w:eastAsia="Times New Roman" w:hAnsi="Verdana"/>
          <w:b/>
          <w:bCs/>
          <w:color w:val="000000"/>
          <w:sz w:val="24"/>
          <w:szCs w:val="24"/>
        </w:rPr>
        <w:t>TABLE C407.5.1(1) SPECIFICATIONS FOR THE STANDARD REFERENCE AND PROPOSED DESIGNS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83"/>
        <w:gridCol w:w="3652"/>
        <w:gridCol w:w="2045"/>
      </w:tblGrid>
      <w:tr w:rsidR="00054179" w:rsidRPr="00054179" w14:paraId="454E9609" w14:textId="77777777" w:rsidTr="00054179">
        <w:trPr>
          <w:tblCellSpacing w:w="15" w:type="dxa"/>
        </w:trPr>
        <w:tc>
          <w:tcPr>
            <w:tcW w:w="0" w:type="auto"/>
            <w:vAlign w:val="center"/>
            <w:hideMark/>
          </w:tcPr>
          <w:p w14:paraId="780B6553"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b/>
                <w:bCs/>
                <w:sz w:val="24"/>
                <w:szCs w:val="24"/>
              </w:rPr>
              <w:t>BUILDING COMPONENT CHARACTERISTICS</w:t>
            </w:r>
          </w:p>
        </w:tc>
        <w:tc>
          <w:tcPr>
            <w:tcW w:w="0" w:type="auto"/>
            <w:vAlign w:val="center"/>
            <w:hideMark/>
          </w:tcPr>
          <w:p w14:paraId="683B08B3"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b/>
                <w:bCs/>
                <w:sz w:val="24"/>
                <w:szCs w:val="24"/>
              </w:rPr>
              <w:t>STANDARD REFERENCE DESIGN</w:t>
            </w:r>
          </w:p>
        </w:tc>
        <w:tc>
          <w:tcPr>
            <w:tcW w:w="0" w:type="auto"/>
            <w:vAlign w:val="center"/>
            <w:hideMark/>
          </w:tcPr>
          <w:p w14:paraId="3BC9BC6E"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b/>
                <w:bCs/>
                <w:sz w:val="24"/>
                <w:szCs w:val="24"/>
              </w:rPr>
              <w:t>PROPOSED DESIGN</w:t>
            </w:r>
          </w:p>
        </w:tc>
      </w:tr>
      <w:tr w:rsidR="00054179" w:rsidRPr="00054179" w14:paraId="201BCD22" w14:textId="77777777" w:rsidTr="00054179">
        <w:trPr>
          <w:tblCellSpacing w:w="15" w:type="dxa"/>
        </w:trPr>
        <w:tc>
          <w:tcPr>
            <w:tcW w:w="0" w:type="auto"/>
            <w:vAlign w:val="center"/>
            <w:hideMark/>
          </w:tcPr>
          <w:p w14:paraId="72DEBB72"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Roofs</w:t>
            </w:r>
          </w:p>
        </w:tc>
        <w:tc>
          <w:tcPr>
            <w:tcW w:w="0" w:type="auto"/>
            <w:vAlign w:val="center"/>
            <w:hideMark/>
          </w:tcPr>
          <w:p w14:paraId="65C9FEFF"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trike/>
                <w:sz w:val="24"/>
                <w:szCs w:val="24"/>
              </w:rPr>
              <w:t>Solar absorptance: 0.75</w:t>
            </w:r>
            <w:r w:rsidRPr="00054179">
              <w:rPr>
                <w:rFonts w:ascii="Times New Roman" w:eastAsia="Times New Roman" w:hAnsi="Times New Roman"/>
                <w:sz w:val="24"/>
                <w:szCs w:val="24"/>
              </w:rPr>
              <w:t>   </w:t>
            </w:r>
            <w:r w:rsidRPr="00054179">
              <w:rPr>
                <w:rFonts w:ascii="Times New Roman" w:eastAsia="Times New Roman" w:hAnsi="Times New Roman"/>
                <w:sz w:val="24"/>
                <w:szCs w:val="24"/>
                <w:u w:val="single"/>
              </w:rPr>
              <w:t>Solar reflectance: 0.25</w:t>
            </w:r>
          </w:p>
        </w:tc>
        <w:tc>
          <w:tcPr>
            <w:tcW w:w="0" w:type="auto"/>
            <w:vAlign w:val="center"/>
            <w:hideMark/>
          </w:tcPr>
          <w:p w14:paraId="11485CC6"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As proposed</w:t>
            </w:r>
          </w:p>
        </w:tc>
      </w:tr>
      <w:tr w:rsidR="00054179" w:rsidRPr="00054179" w14:paraId="7F4F9016" w14:textId="77777777" w:rsidTr="00054179">
        <w:trPr>
          <w:tblCellSpacing w:w="15" w:type="dxa"/>
        </w:trPr>
        <w:tc>
          <w:tcPr>
            <w:tcW w:w="0" w:type="auto"/>
            <w:vAlign w:val="center"/>
            <w:hideMark/>
          </w:tcPr>
          <w:p w14:paraId="6599437A"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lastRenderedPageBreak/>
              <w:t>Walls, above-grade</w:t>
            </w:r>
          </w:p>
        </w:tc>
        <w:tc>
          <w:tcPr>
            <w:tcW w:w="0" w:type="auto"/>
            <w:vAlign w:val="center"/>
            <w:hideMark/>
          </w:tcPr>
          <w:p w14:paraId="43BE8D04"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trike/>
                <w:sz w:val="24"/>
                <w:szCs w:val="24"/>
              </w:rPr>
              <w:t>Solar absorptance: 0.75</w:t>
            </w:r>
            <w:r w:rsidRPr="00054179">
              <w:rPr>
                <w:rFonts w:ascii="Times New Roman" w:eastAsia="Times New Roman" w:hAnsi="Times New Roman"/>
                <w:sz w:val="24"/>
                <w:szCs w:val="24"/>
              </w:rPr>
              <w:t>   </w:t>
            </w:r>
            <w:r w:rsidRPr="00054179">
              <w:rPr>
                <w:rFonts w:ascii="Times New Roman" w:eastAsia="Times New Roman" w:hAnsi="Times New Roman"/>
                <w:sz w:val="24"/>
                <w:szCs w:val="24"/>
                <w:u w:val="single"/>
              </w:rPr>
              <w:t>Solar reflectance: 0.25</w:t>
            </w:r>
          </w:p>
        </w:tc>
        <w:tc>
          <w:tcPr>
            <w:tcW w:w="0" w:type="auto"/>
            <w:vAlign w:val="center"/>
            <w:hideMark/>
          </w:tcPr>
          <w:p w14:paraId="0034A94D" w14:textId="77777777" w:rsidR="00054179" w:rsidRPr="00054179" w:rsidRDefault="00054179" w:rsidP="00054179">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As proposed</w:t>
            </w:r>
          </w:p>
        </w:tc>
      </w:tr>
    </w:tbl>
    <w:p w14:paraId="2A57A723" w14:textId="77777777" w:rsidR="00054179" w:rsidRPr="00054179" w:rsidRDefault="00054179" w:rsidP="00054179">
      <w:pPr>
        <w:spacing w:before="100" w:beforeAutospacing="1"/>
        <w:ind w:left="0" w:firstLine="0"/>
        <w:rPr>
          <w:rFonts w:ascii="Verdana" w:eastAsia="Times New Roman" w:hAnsi="Verdana"/>
          <w:color w:val="000000"/>
          <w:sz w:val="24"/>
          <w:szCs w:val="24"/>
        </w:rPr>
      </w:pPr>
    </w:p>
    <w:p w14:paraId="7FB3B769" w14:textId="77777777" w:rsidR="00054179" w:rsidRPr="00054179" w:rsidRDefault="00054179" w:rsidP="00054179">
      <w:pPr>
        <w:spacing w:before="100" w:beforeAutospacing="1"/>
        <w:ind w:left="0" w:firstLine="0"/>
        <w:rPr>
          <w:rFonts w:ascii="Verdana" w:eastAsia="Times New Roman" w:hAnsi="Verdana"/>
          <w:color w:val="000000"/>
          <w:sz w:val="24"/>
          <w:szCs w:val="24"/>
        </w:rPr>
      </w:pPr>
      <w:r w:rsidRPr="00054179">
        <w:rPr>
          <w:rFonts w:ascii="Verdana" w:eastAsia="Times New Roman" w:hAnsi="Verdana"/>
          <w:b/>
          <w:bCs/>
          <w:color w:val="000000"/>
          <w:sz w:val="24"/>
          <w:szCs w:val="24"/>
        </w:rPr>
        <w:t>Revise Table R405.5.2(1) as follows:</w:t>
      </w:r>
    </w:p>
    <w:p w14:paraId="2C904536" w14:textId="77777777" w:rsidR="00054179" w:rsidRPr="00054179" w:rsidRDefault="00054179" w:rsidP="00054179">
      <w:pPr>
        <w:spacing w:before="100" w:beforeAutospacing="1"/>
        <w:ind w:left="0" w:firstLine="0"/>
        <w:rPr>
          <w:rFonts w:ascii="Verdana" w:eastAsia="Times New Roman" w:hAnsi="Verdana"/>
          <w:color w:val="000000"/>
          <w:sz w:val="24"/>
          <w:szCs w:val="24"/>
        </w:rPr>
      </w:pPr>
      <w:r w:rsidRPr="00054179">
        <w:rPr>
          <w:rFonts w:ascii="Verdana" w:eastAsia="Times New Roman" w:hAnsi="Verdana"/>
          <w:color w:val="000000"/>
          <w:sz w:val="24"/>
          <w:szCs w:val="24"/>
        </w:rPr>
        <w:t>[Rows not shown remain unchanged]</w:t>
      </w:r>
    </w:p>
    <w:p w14:paraId="3CD57655" w14:textId="77777777" w:rsidR="00235137" w:rsidRPr="00235137" w:rsidRDefault="00235137" w:rsidP="00235137">
      <w:pPr>
        <w:shd w:val="clear" w:color="auto" w:fill="FFFFFF"/>
        <w:spacing w:before="100" w:beforeAutospacing="1"/>
        <w:ind w:left="0" w:firstLine="0"/>
        <w:rPr>
          <w:rFonts w:ascii="Verdana" w:eastAsia="Times New Roman" w:hAnsi="Verdana"/>
          <w:color w:val="000000"/>
          <w:sz w:val="24"/>
          <w:szCs w:val="24"/>
        </w:rPr>
      </w:pPr>
      <w:r w:rsidRPr="00235137">
        <w:rPr>
          <w:rFonts w:ascii="Verdana" w:eastAsia="Times New Roman" w:hAnsi="Verdana"/>
          <w:b/>
          <w:bCs/>
          <w:color w:val="000000"/>
          <w:sz w:val="24"/>
          <w:szCs w:val="24"/>
        </w:rPr>
        <w:t>TABLE R405.5.2(1) SPECIFICATIONS FOR THE STANDARD REFERENCE AND PROPOSED DESIGNS</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842"/>
        <w:gridCol w:w="4866"/>
        <w:gridCol w:w="2372"/>
      </w:tblGrid>
      <w:tr w:rsidR="00235137" w:rsidRPr="00235137" w14:paraId="17AA04CD" w14:textId="77777777">
        <w:trPr>
          <w:tblCellSpacing w:w="15" w:type="dxa"/>
        </w:trPr>
        <w:tc>
          <w:tcPr>
            <w:tcW w:w="0" w:type="auto"/>
            <w:shd w:val="clear" w:color="auto" w:fill="FFFFFF"/>
            <w:vAlign w:val="center"/>
            <w:hideMark/>
          </w:tcPr>
          <w:p w14:paraId="64296F65"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b/>
                <w:bCs/>
                <w:color w:val="000000"/>
                <w:sz w:val="24"/>
                <w:szCs w:val="24"/>
              </w:rPr>
              <w:t>BUILDING COMPONENT</w:t>
            </w:r>
          </w:p>
        </w:tc>
        <w:tc>
          <w:tcPr>
            <w:tcW w:w="0" w:type="auto"/>
            <w:shd w:val="clear" w:color="auto" w:fill="FFFFFF"/>
            <w:vAlign w:val="center"/>
            <w:hideMark/>
          </w:tcPr>
          <w:p w14:paraId="24A371B3"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b/>
                <w:bCs/>
                <w:color w:val="000000"/>
                <w:sz w:val="24"/>
                <w:szCs w:val="24"/>
              </w:rPr>
              <w:t>STANDARD REFERENCE DESIGN</w:t>
            </w:r>
          </w:p>
        </w:tc>
        <w:tc>
          <w:tcPr>
            <w:tcW w:w="0" w:type="auto"/>
            <w:shd w:val="clear" w:color="auto" w:fill="FFFFFF"/>
            <w:vAlign w:val="center"/>
            <w:hideMark/>
          </w:tcPr>
          <w:p w14:paraId="2D4DAB1B"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b/>
                <w:bCs/>
                <w:color w:val="000000"/>
                <w:sz w:val="24"/>
                <w:szCs w:val="24"/>
              </w:rPr>
              <w:t>PROPOSED DESIGN</w:t>
            </w:r>
          </w:p>
        </w:tc>
      </w:tr>
      <w:tr w:rsidR="00235137" w:rsidRPr="00235137" w14:paraId="5F0572D5" w14:textId="77777777">
        <w:trPr>
          <w:tblCellSpacing w:w="15" w:type="dxa"/>
        </w:trPr>
        <w:tc>
          <w:tcPr>
            <w:tcW w:w="0" w:type="auto"/>
            <w:shd w:val="clear" w:color="auto" w:fill="FFFFFF"/>
            <w:vAlign w:val="center"/>
            <w:hideMark/>
          </w:tcPr>
          <w:p w14:paraId="7086E5B7"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color w:val="000000"/>
                <w:sz w:val="24"/>
                <w:szCs w:val="24"/>
              </w:rPr>
              <w:t>Above-grade walls</w:t>
            </w:r>
          </w:p>
        </w:tc>
        <w:tc>
          <w:tcPr>
            <w:tcW w:w="0" w:type="auto"/>
            <w:shd w:val="clear" w:color="auto" w:fill="FFFFFF"/>
            <w:vAlign w:val="center"/>
            <w:hideMark/>
          </w:tcPr>
          <w:p w14:paraId="022794FF"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strike/>
                <w:color w:val="000000"/>
                <w:sz w:val="24"/>
                <w:szCs w:val="24"/>
              </w:rPr>
              <w:t>Solar absorptance = 0.75</w:t>
            </w:r>
            <w:r w:rsidRPr="00235137">
              <w:rPr>
                <w:rFonts w:ascii="Verdana" w:eastAsia="Times New Roman" w:hAnsi="Verdana"/>
                <w:color w:val="000000"/>
                <w:sz w:val="24"/>
                <w:szCs w:val="24"/>
              </w:rPr>
              <w:t> </w:t>
            </w:r>
            <w:r w:rsidRPr="00235137">
              <w:rPr>
                <w:rFonts w:ascii="Verdana" w:eastAsia="Times New Roman" w:hAnsi="Verdana"/>
                <w:color w:val="000000"/>
                <w:sz w:val="24"/>
                <w:szCs w:val="24"/>
                <w:u w:val="single"/>
              </w:rPr>
              <w:t>Solar reflectance = 0.25</w:t>
            </w:r>
          </w:p>
        </w:tc>
        <w:tc>
          <w:tcPr>
            <w:tcW w:w="0" w:type="auto"/>
            <w:shd w:val="clear" w:color="auto" w:fill="FFFFFF"/>
            <w:vAlign w:val="center"/>
            <w:hideMark/>
          </w:tcPr>
          <w:p w14:paraId="438BA353"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color w:val="000000"/>
                <w:sz w:val="24"/>
                <w:szCs w:val="24"/>
              </w:rPr>
              <w:t>As proposed</w:t>
            </w:r>
          </w:p>
        </w:tc>
      </w:tr>
      <w:tr w:rsidR="00235137" w:rsidRPr="00235137" w14:paraId="6940DD71" w14:textId="77777777">
        <w:trPr>
          <w:tblCellSpacing w:w="15" w:type="dxa"/>
        </w:trPr>
        <w:tc>
          <w:tcPr>
            <w:tcW w:w="0" w:type="auto"/>
            <w:shd w:val="clear" w:color="auto" w:fill="FFFFFF"/>
            <w:vAlign w:val="center"/>
            <w:hideMark/>
          </w:tcPr>
          <w:p w14:paraId="6F133163"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color w:val="000000"/>
                <w:sz w:val="24"/>
                <w:szCs w:val="24"/>
              </w:rPr>
              <w:t>Roofs</w:t>
            </w:r>
          </w:p>
        </w:tc>
        <w:tc>
          <w:tcPr>
            <w:tcW w:w="0" w:type="auto"/>
            <w:shd w:val="clear" w:color="auto" w:fill="FFFFFF"/>
            <w:vAlign w:val="center"/>
            <w:hideMark/>
          </w:tcPr>
          <w:p w14:paraId="4E5AA544"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strike/>
                <w:color w:val="000000"/>
                <w:sz w:val="24"/>
                <w:szCs w:val="24"/>
              </w:rPr>
              <w:t>Solar absorptance = 0.75</w:t>
            </w:r>
            <w:r w:rsidRPr="00235137">
              <w:rPr>
                <w:rFonts w:ascii="Verdana" w:eastAsia="Times New Roman" w:hAnsi="Verdana"/>
                <w:color w:val="000000"/>
                <w:sz w:val="24"/>
                <w:szCs w:val="24"/>
              </w:rPr>
              <w:t> </w:t>
            </w:r>
            <w:r w:rsidRPr="00235137">
              <w:rPr>
                <w:rFonts w:ascii="Verdana" w:eastAsia="Times New Roman" w:hAnsi="Verdana"/>
                <w:color w:val="000000"/>
                <w:sz w:val="24"/>
                <w:szCs w:val="24"/>
                <w:u w:val="single"/>
              </w:rPr>
              <w:t>Solar reflectance = 0.25</w:t>
            </w:r>
          </w:p>
        </w:tc>
        <w:tc>
          <w:tcPr>
            <w:tcW w:w="0" w:type="auto"/>
            <w:shd w:val="clear" w:color="auto" w:fill="FFFFFF"/>
            <w:vAlign w:val="center"/>
            <w:hideMark/>
          </w:tcPr>
          <w:p w14:paraId="0682F6C0" w14:textId="77777777" w:rsidR="00235137" w:rsidRPr="00235137" w:rsidRDefault="00235137" w:rsidP="00235137">
            <w:pPr>
              <w:spacing w:after="0" w:afterAutospacing="0"/>
              <w:ind w:left="0" w:firstLine="0"/>
              <w:rPr>
                <w:rFonts w:ascii="Verdana" w:eastAsia="Times New Roman" w:hAnsi="Verdana"/>
                <w:color w:val="000000"/>
                <w:sz w:val="24"/>
                <w:szCs w:val="24"/>
              </w:rPr>
            </w:pPr>
            <w:r w:rsidRPr="00235137">
              <w:rPr>
                <w:rFonts w:ascii="Verdana" w:eastAsia="Times New Roman" w:hAnsi="Verdana"/>
                <w:color w:val="000000"/>
                <w:sz w:val="24"/>
                <w:szCs w:val="24"/>
              </w:rPr>
              <w:t>As proposed</w:t>
            </w:r>
          </w:p>
        </w:tc>
      </w:tr>
    </w:tbl>
    <w:p w14:paraId="35BBEB14" w14:textId="77777777" w:rsidR="00054179" w:rsidRDefault="00054179" w:rsidP="00054179">
      <w:pPr>
        <w:spacing w:before="100" w:beforeAutospacing="1"/>
        <w:ind w:left="0" w:firstLine="0"/>
        <w:rPr>
          <w:rFonts w:ascii="Verdana" w:eastAsia="Times New Roman" w:hAnsi="Verdana"/>
          <w:color w:val="000000"/>
          <w:sz w:val="24"/>
          <w:szCs w:val="24"/>
        </w:rPr>
      </w:pPr>
    </w:p>
    <w:p w14:paraId="45EFB304" w14:textId="77777777" w:rsidR="00BB52D8" w:rsidRPr="00054179" w:rsidRDefault="00BB52D8" w:rsidP="00054179">
      <w:pPr>
        <w:spacing w:before="100" w:beforeAutospacing="1"/>
        <w:ind w:left="0" w:firstLine="0"/>
        <w:rPr>
          <w:rFonts w:ascii="Verdana" w:eastAsia="Times New Roman" w:hAnsi="Verdana"/>
          <w:color w:val="000000"/>
          <w:sz w:val="24"/>
          <w:szCs w:val="24"/>
        </w:rPr>
      </w:pPr>
    </w:p>
    <w:p w14:paraId="5D38A59D" w14:textId="77777777" w:rsidR="00BB52D8" w:rsidRDefault="00BB52D8" w:rsidP="00054179">
      <w:pPr>
        <w:widowControl w:val="0"/>
        <w:autoSpaceDE w:val="0"/>
        <w:autoSpaceDN w:val="0"/>
        <w:spacing w:before="152" w:after="0" w:afterAutospacing="0" w:line="244" w:lineRule="auto"/>
        <w:ind w:left="0" w:right="582" w:firstLine="0"/>
        <w:jc w:val="both"/>
        <w:rPr>
          <w:rFonts w:ascii="Arial" w:eastAsia="Arial" w:hAnsi="Arial" w:cs="Arial"/>
          <w:b/>
          <w:color w:val="FF0000"/>
          <w:sz w:val="20"/>
        </w:rPr>
      </w:pPr>
    </w:p>
    <w:p w14:paraId="7F8D6666" w14:textId="77777777" w:rsidR="00BB52D8" w:rsidRDefault="00BB52D8" w:rsidP="00054179">
      <w:pPr>
        <w:widowControl w:val="0"/>
        <w:autoSpaceDE w:val="0"/>
        <w:autoSpaceDN w:val="0"/>
        <w:spacing w:before="152" w:after="0" w:afterAutospacing="0" w:line="244" w:lineRule="auto"/>
        <w:ind w:left="0" w:right="582" w:firstLine="0"/>
        <w:jc w:val="both"/>
        <w:rPr>
          <w:rFonts w:ascii="Arial" w:eastAsia="Arial" w:hAnsi="Arial" w:cs="Arial"/>
          <w:b/>
          <w:color w:val="FF0000"/>
          <w:sz w:val="20"/>
        </w:rPr>
      </w:pPr>
    </w:p>
    <w:p w14:paraId="4DD0B657" w14:textId="77777777" w:rsidR="00BB52D8" w:rsidRDefault="00BB52D8" w:rsidP="00054179">
      <w:pPr>
        <w:widowControl w:val="0"/>
        <w:autoSpaceDE w:val="0"/>
        <w:autoSpaceDN w:val="0"/>
        <w:spacing w:before="152" w:after="0" w:afterAutospacing="0" w:line="244" w:lineRule="auto"/>
        <w:ind w:left="0" w:right="582" w:firstLine="0"/>
        <w:jc w:val="both"/>
        <w:rPr>
          <w:rFonts w:ascii="Arial" w:eastAsia="Arial" w:hAnsi="Arial" w:cs="Arial"/>
          <w:b/>
          <w:color w:val="FF0000"/>
          <w:sz w:val="20"/>
        </w:rPr>
      </w:pPr>
    </w:p>
    <w:p w14:paraId="34AEA5F8" w14:textId="6E9E668A" w:rsidR="00054179" w:rsidRDefault="00054179" w:rsidP="00054179">
      <w:pPr>
        <w:widowControl w:val="0"/>
        <w:autoSpaceDE w:val="0"/>
        <w:autoSpaceDN w:val="0"/>
        <w:spacing w:before="152" w:after="0" w:afterAutospacing="0" w:line="244" w:lineRule="auto"/>
        <w:ind w:left="0" w:right="582" w:firstLine="0"/>
        <w:jc w:val="both"/>
        <w:rPr>
          <w:rFonts w:ascii="Arial" w:eastAsia="Arial" w:hAnsi="Arial" w:cs="Arial"/>
          <w:b/>
          <w:color w:val="FF0000"/>
          <w:sz w:val="20"/>
        </w:rPr>
      </w:pPr>
      <w:r w:rsidRPr="00054179">
        <w:rPr>
          <w:rFonts w:ascii="Arial" w:eastAsia="Arial" w:hAnsi="Arial" w:cs="Arial"/>
          <w:b/>
          <w:color w:val="FF0000"/>
          <w:sz w:val="20"/>
        </w:rPr>
        <w:t>(Step 2 – EN11766</w:t>
      </w:r>
      <w:r w:rsidR="0044222A">
        <w:rPr>
          <w:rFonts w:ascii="Arial" w:eastAsia="Arial" w:hAnsi="Arial" w:cs="Arial"/>
          <w:b/>
          <w:color w:val="FF0000"/>
          <w:sz w:val="20"/>
        </w:rPr>
        <w:t xml:space="preserve"> AS</w:t>
      </w:r>
      <w:r w:rsidRPr="00054179">
        <w:rPr>
          <w:rFonts w:ascii="Arial" w:eastAsia="Arial" w:hAnsi="Arial" w:cs="Arial"/>
          <w:b/>
          <w:color w:val="FF0000"/>
          <w:sz w:val="20"/>
        </w:rPr>
        <w:t>)</w:t>
      </w:r>
    </w:p>
    <w:p w14:paraId="5D367041" w14:textId="77777777" w:rsidR="00235137" w:rsidRPr="00054179" w:rsidRDefault="00235137" w:rsidP="00054179">
      <w:pPr>
        <w:widowControl w:val="0"/>
        <w:autoSpaceDE w:val="0"/>
        <w:autoSpaceDN w:val="0"/>
        <w:spacing w:before="152" w:after="0" w:afterAutospacing="0" w:line="244" w:lineRule="auto"/>
        <w:ind w:left="0" w:right="582" w:firstLine="0"/>
        <w:jc w:val="both"/>
        <w:rPr>
          <w:rFonts w:ascii="Arial" w:eastAsia="Arial" w:hAnsi="Arial" w:cs="Arial"/>
          <w:b/>
          <w:color w:val="FF0000"/>
          <w:sz w:val="20"/>
        </w:rPr>
      </w:pPr>
    </w:p>
    <w:p w14:paraId="54C91D7E" w14:textId="6B5BDC5D" w:rsidR="00235137" w:rsidRDefault="00235137" w:rsidP="00235137">
      <w:pPr>
        <w:pStyle w:val="BodyText"/>
        <w:spacing w:before="4" w:line="244" w:lineRule="auto"/>
        <w:ind w:left="1256" w:right="582" w:firstLine="300"/>
        <w:jc w:val="both"/>
        <w:rPr>
          <w:b/>
          <w:color w:val="404040"/>
        </w:rPr>
      </w:pPr>
      <w:r w:rsidRPr="00D57874">
        <w:rPr>
          <w:b/>
          <w:color w:val="EE0000"/>
        </w:rPr>
        <w:t>Note: This should be same as C40</w:t>
      </w:r>
      <w:r>
        <w:rPr>
          <w:b/>
          <w:color w:val="EE0000"/>
        </w:rPr>
        <w:t>7.6.3</w:t>
      </w:r>
      <w:r w:rsidRPr="00D57874">
        <w:rPr>
          <w:b/>
          <w:color w:val="EE0000"/>
        </w:rPr>
        <w:t xml:space="preserve"> of the 2024 IECC</w:t>
      </w:r>
    </w:p>
    <w:p w14:paraId="4ED2BC9C" w14:textId="77777777" w:rsidR="00054179" w:rsidRDefault="00054179" w:rsidP="00F73B3E">
      <w:pPr>
        <w:widowControl w:val="0"/>
        <w:autoSpaceDE w:val="0"/>
        <w:autoSpaceDN w:val="0"/>
        <w:spacing w:before="152" w:after="0" w:afterAutospacing="0" w:line="244" w:lineRule="auto"/>
        <w:ind w:left="1638" w:right="582" w:firstLine="0"/>
        <w:jc w:val="both"/>
        <w:rPr>
          <w:rFonts w:ascii="Arial" w:eastAsia="Arial" w:hAnsi="Arial" w:cs="Arial"/>
          <w:b/>
          <w:color w:val="02B1F7"/>
          <w:sz w:val="20"/>
        </w:rPr>
      </w:pPr>
    </w:p>
    <w:p w14:paraId="4B060EFB" w14:textId="2B21E81F" w:rsidR="00F73B3E" w:rsidRPr="00F73B3E" w:rsidRDefault="00F73B3E" w:rsidP="00F73B3E">
      <w:pPr>
        <w:widowControl w:val="0"/>
        <w:autoSpaceDE w:val="0"/>
        <w:autoSpaceDN w:val="0"/>
        <w:spacing w:before="152" w:after="0" w:afterAutospacing="0" w:line="244" w:lineRule="auto"/>
        <w:ind w:left="1638" w:right="582" w:firstLine="0"/>
        <w:jc w:val="both"/>
        <w:rPr>
          <w:rFonts w:ascii="Arial" w:eastAsia="Arial" w:hAnsi="Arial" w:cs="Arial"/>
          <w:sz w:val="20"/>
        </w:rPr>
      </w:pPr>
      <w:r w:rsidRPr="00F73B3E">
        <w:rPr>
          <w:rFonts w:ascii="Arial" w:eastAsia="Arial" w:hAnsi="Arial" w:cs="Arial"/>
          <w:b/>
          <w:color w:val="02B1F7"/>
          <w:sz w:val="20"/>
        </w:rPr>
        <w:t>C407.</w:t>
      </w:r>
      <w:r w:rsidR="00582085">
        <w:rPr>
          <w:rFonts w:ascii="Arial" w:eastAsia="Arial" w:hAnsi="Arial" w:cs="Arial"/>
          <w:b/>
          <w:color w:val="02B1F7"/>
          <w:sz w:val="20"/>
        </w:rPr>
        <w:t>6</w:t>
      </w:r>
      <w:r w:rsidRPr="00F73B3E">
        <w:rPr>
          <w:rFonts w:ascii="Arial" w:eastAsia="Arial" w:hAnsi="Arial" w:cs="Arial"/>
          <w:b/>
          <w:color w:val="02B1F7"/>
          <w:sz w:val="20"/>
        </w:rPr>
        <w:t>.</w:t>
      </w:r>
      <w:r w:rsidR="00582085">
        <w:rPr>
          <w:rFonts w:ascii="Arial" w:eastAsia="Arial" w:hAnsi="Arial" w:cs="Arial"/>
          <w:b/>
          <w:color w:val="02B1F7"/>
          <w:sz w:val="20"/>
        </w:rPr>
        <w:t>3</w:t>
      </w:r>
      <w:r w:rsidRPr="00F73B3E">
        <w:rPr>
          <w:rFonts w:ascii="Arial" w:eastAsia="Arial" w:hAnsi="Arial" w:cs="Arial"/>
          <w:b/>
          <w:color w:val="02B1F7"/>
          <w:sz w:val="20"/>
        </w:rPr>
        <w:t xml:space="preserve"> </w:t>
      </w:r>
      <w:r w:rsidRPr="00F73B3E">
        <w:rPr>
          <w:rFonts w:ascii="Arial" w:eastAsia="Arial" w:hAnsi="Arial" w:cs="Arial"/>
          <w:b/>
          <w:sz w:val="20"/>
        </w:rPr>
        <w:t xml:space="preserve">Exceptional calculation methods. </w:t>
      </w:r>
      <w:r w:rsidRPr="00F73B3E">
        <w:rPr>
          <w:rFonts w:ascii="Arial" w:eastAsia="Arial" w:hAnsi="Arial" w:cs="Arial"/>
          <w:sz w:val="20"/>
        </w:rPr>
        <w:t xml:space="preserve">Where the simulation program </w:t>
      </w:r>
      <w:proofErr w:type="gramStart"/>
      <w:r w:rsidRPr="00F73B3E">
        <w:rPr>
          <w:rFonts w:ascii="Arial" w:eastAsia="Arial" w:hAnsi="Arial" w:cs="Arial"/>
          <w:sz w:val="20"/>
        </w:rPr>
        <w:t>does  not</w:t>
      </w:r>
      <w:proofErr w:type="gramEnd"/>
      <w:r w:rsidRPr="00F73B3E">
        <w:rPr>
          <w:rFonts w:ascii="Arial" w:eastAsia="Arial" w:hAnsi="Arial" w:cs="Arial"/>
          <w:sz w:val="20"/>
        </w:rPr>
        <w:t xml:space="preserve"> model a design, material or device of the </w:t>
      </w:r>
      <w:r w:rsidRPr="00F73B3E">
        <w:rPr>
          <w:rFonts w:ascii="Arial" w:eastAsia="Arial" w:hAnsi="Arial" w:cs="Arial"/>
          <w:i/>
          <w:sz w:val="20"/>
        </w:rPr>
        <w:t xml:space="preserve">proposed </w:t>
      </w:r>
      <w:proofErr w:type="gramStart"/>
      <w:r w:rsidRPr="00F73B3E">
        <w:rPr>
          <w:rFonts w:ascii="Arial" w:eastAsia="Arial" w:hAnsi="Arial" w:cs="Arial"/>
          <w:i/>
          <w:sz w:val="20"/>
        </w:rPr>
        <w:t xml:space="preserve">design </w:t>
      </w:r>
      <w:r w:rsidRPr="00F73B3E">
        <w:rPr>
          <w:rFonts w:ascii="Arial" w:eastAsia="Arial" w:hAnsi="Arial" w:cs="Arial"/>
          <w:sz w:val="20"/>
        </w:rPr>
        <w:t>,</w:t>
      </w:r>
      <w:proofErr w:type="gramEnd"/>
      <w:r w:rsidRPr="00F73B3E">
        <w:rPr>
          <w:rFonts w:ascii="Arial" w:eastAsia="Arial" w:hAnsi="Arial" w:cs="Arial"/>
          <w:sz w:val="20"/>
        </w:rPr>
        <w:t xml:space="preserve"> an exceptional calculation method shall be used where </w:t>
      </w:r>
      <w:r w:rsidRPr="00F73B3E">
        <w:rPr>
          <w:rFonts w:ascii="Arial" w:eastAsia="Arial" w:hAnsi="Arial" w:cs="Arial"/>
          <w:i/>
          <w:sz w:val="20"/>
        </w:rPr>
        <w:t xml:space="preserve">approved </w:t>
      </w:r>
      <w:r w:rsidRPr="00F73B3E">
        <w:rPr>
          <w:rFonts w:ascii="Arial" w:eastAsia="Arial" w:hAnsi="Arial" w:cs="Arial"/>
          <w:sz w:val="20"/>
        </w:rPr>
        <w:t xml:space="preserve">by the </w:t>
      </w:r>
      <w:r w:rsidRPr="00F73B3E">
        <w:rPr>
          <w:rFonts w:ascii="Arial" w:eastAsia="Arial" w:hAnsi="Arial" w:cs="Arial"/>
          <w:i/>
          <w:sz w:val="20"/>
        </w:rPr>
        <w:t xml:space="preserve">code </w:t>
      </w:r>
      <w:proofErr w:type="gramStart"/>
      <w:r w:rsidRPr="00F73B3E">
        <w:rPr>
          <w:rFonts w:ascii="Arial" w:eastAsia="Arial" w:hAnsi="Arial" w:cs="Arial"/>
          <w:i/>
          <w:sz w:val="20"/>
        </w:rPr>
        <w:t xml:space="preserve">official </w:t>
      </w:r>
      <w:r w:rsidRPr="00F73B3E">
        <w:rPr>
          <w:rFonts w:ascii="Arial" w:eastAsia="Arial" w:hAnsi="Arial" w:cs="Arial"/>
          <w:sz w:val="20"/>
        </w:rPr>
        <w:t>.</w:t>
      </w:r>
      <w:proofErr w:type="gramEnd"/>
      <w:r w:rsidRPr="00F73B3E">
        <w:rPr>
          <w:rFonts w:ascii="Arial" w:eastAsia="Arial" w:hAnsi="Arial" w:cs="Arial"/>
          <w:sz w:val="20"/>
        </w:rPr>
        <w:t xml:space="preserve"> Where there are multiple designs, materials or devices that the simulation program does not model, each shall be </w:t>
      </w:r>
      <w:r w:rsidRPr="00F73B3E">
        <w:rPr>
          <w:rFonts w:ascii="Arial" w:eastAsia="Arial" w:hAnsi="Arial" w:cs="Arial"/>
          <w:sz w:val="20"/>
        </w:rPr>
        <w:lastRenderedPageBreak/>
        <w:t xml:space="preserve">calculated separately and exceptional savings determined for each. The total exceptional savings shall   not constitute more than half of the difference between the baseline </w:t>
      </w:r>
      <w:r w:rsidRPr="00F73B3E">
        <w:rPr>
          <w:rFonts w:ascii="Arial" w:eastAsia="Arial" w:hAnsi="Arial" w:cs="Arial"/>
          <w:color w:val="02B1F7"/>
          <w:sz w:val="20"/>
        </w:rPr>
        <w:t xml:space="preserve">simulated </w:t>
      </w:r>
      <w:r w:rsidRPr="00F73B3E">
        <w:rPr>
          <w:rFonts w:ascii="Arial" w:eastAsia="Arial" w:hAnsi="Arial" w:cs="Arial"/>
          <w:sz w:val="20"/>
        </w:rPr>
        <w:t xml:space="preserve">building performance and the proposed </w:t>
      </w:r>
      <w:r w:rsidRPr="00F73B3E">
        <w:rPr>
          <w:rFonts w:ascii="Arial" w:eastAsia="Arial" w:hAnsi="Arial" w:cs="Arial"/>
          <w:color w:val="02B1F7"/>
          <w:sz w:val="20"/>
        </w:rPr>
        <w:t xml:space="preserve">simulated </w:t>
      </w:r>
      <w:r w:rsidRPr="00F73B3E">
        <w:rPr>
          <w:rFonts w:ascii="Arial" w:eastAsia="Arial" w:hAnsi="Arial" w:cs="Arial"/>
          <w:sz w:val="20"/>
        </w:rPr>
        <w:t xml:space="preserve">building performance. Applications for approval of an exceptional method shall include </w:t>
      </w:r>
      <w:proofErr w:type="gramStart"/>
      <w:r w:rsidRPr="00F73B3E">
        <w:rPr>
          <w:rFonts w:ascii="Arial" w:eastAsia="Arial" w:hAnsi="Arial" w:cs="Arial"/>
          <w:sz w:val="20"/>
        </w:rPr>
        <w:t>all</w:t>
      </w:r>
      <w:r w:rsidR="00D404A3">
        <w:rPr>
          <w:rFonts w:ascii="Arial" w:eastAsia="Arial" w:hAnsi="Arial" w:cs="Arial"/>
          <w:sz w:val="20"/>
        </w:rPr>
        <w:t xml:space="preserve"> </w:t>
      </w:r>
      <w:r w:rsidRPr="00F73B3E">
        <w:rPr>
          <w:rFonts w:ascii="Arial" w:eastAsia="Arial" w:hAnsi="Arial" w:cs="Arial"/>
          <w:sz w:val="20"/>
        </w:rPr>
        <w:t>of</w:t>
      </w:r>
      <w:proofErr w:type="gramEnd"/>
      <w:r w:rsidRPr="00F73B3E">
        <w:rPr>
          <w:rFonts w:ascii="Arial" w:eastAsia="Arial" w:hAnsi="Arial" w:cs="Arial"/>
          <w:sz w:val="20"/>
        </w:rPr>
        <w:t xml:space="preserve"> the</w:t>
      </w:r>
      <w:r w:rsidRPr="00F73B3E">
        <w:rPr>
          <w:rFonts w:ascii="Arial" w:eastAsia="Arial" w:hAnsi="Arial" w:cs="Arial"/>
          <w:spacing w:val="14"/>
          <w:sz w:val="20"/>
        </w:rPr>
        <w:t xml:space="preserve"> </w:t>
      </w:r>
      <w:r w:rsidRPr="00F73B3E">
        <w:rPr>
          <w:rFonts w:ascii="Arial" w:eastAsia="Arial" w:hAnsi="Arial" w:cs="Arial"/>
          <w:sz w:val="20"/>
        </w:rPr>
        <w:t>following:</w:t>
      </w:r>
    </w:p>
    <w:p w14:paraId="42799BDC" w14:textId="77777777" w:rsidR="00F73B3E" w:rsidRPr="00F73B3E" w:rsidRDefault="00F73B3E" w:rsidP="00F73B3E">
      <w:pPr>
        <w:tabs>
          <w:tab w:val="left" w:pos="2427"/>
        </w:tabs>
        <w:spacing w:before="6" w:after="160" w:afterAutospacing="0" w:line="244" w:lineRule="auto"/>
        <w:ind w:left="2381" w:right="584" w:hanging="256"/>
        <w:jc w:val="both"/>
        <w:rPr>
          <w:rFonts w:ascii="Aptos" w:eastAsia="Aptos" w:hAnsi="Aptos"/>
          <w:sz w:val="20"/>
        </w:rPr>
      </w:pPr>
      <w:r w:rsidRPr="00F73B3E">
        <w:rPr>
          <w:rFonts w:ascii="Aptos" w:eastAsia="Aptos" w:hAnsi="Aptos"/>
          <w:spacing w:val="-1"/>
          <w:w w:val="102"/>
          <w:sz w:val="20"/>
        </w:rPr>
        <w:t>1</w:t>
      </w:r>
      <w:proofErr w:type="gramStart"/>
      <w:r w:rsidRPr="00F73B3E">
        <w:rPr>
          <w:rFonts w:ascii="Aptos" w:eastAsia="Aptos" w:hAnsi="Aptos"/>
          <w:spacing w:val="-1"/>
          <w:w w:val="102"/>
          <w:sz w:val="20"/>
        </w:rPr>
        <w:t>.</w:t>
      </w:r>
      <w:r w:rsidRPr="00F73B3E">
        <w:rPr>
          <w:rFonts w:ascii="Aptos" w:eastAsia="Aptos" w:hAnsi="Aptos"/>
          <w:spacing w:val="-1"/>
          <w:w w:val="102"/>
          <w:sz w:val="20"/>
        </w:rPr>
        <w:tab/>
      </w:r>
      <w:r w:rsidRPr="00F73B3E">
        <w:rPr>
          <w:rFonts w:ascii="Aptos" w:eastAsia="Aptos" w:hAnsi="Aptos"/>
          <w:sz w:val="20"/>
        </w:rPr>
        <w:tab/>
        <w:t>Step</w:t>
      </w:r>
      <w:proofErr w:type="gramEnd"/>
      <w:r w:rsidRPr="00F73B3E">
        <w:rPr>
          <w:rFonts w:ascii="Aptos" w:eastAsia="Aptos" w:hAnsi="Aptos"/>
          <w:sz w:val="20"/>
        </w:rPr>
        <w:t>-by-step documentation of the exceptional calculation method performed, detailed enough to reproduce the</w:t>
      </w:r>
      <w:r w:rsidRPr="00F73B3E">
        <w:rPr>
          <w:rFonts w:ascii="Aptos" w:eastAsia="Aptos" w:hAnsi="Aptos"/>
          <w:spacing w:val="4"/>
          <w:sz w:val="20"/>
        </w:rPr>
        <w:t xml:space="preserve"> </w:t>
      </w:r>
      <w:r w:rsidRPr="00F73B3E">
        <w:rPr>
          <w:rFonts w:ascii="Aptos" w:eastAsia="Aptos" w:hAnsi="Aptos"/>
          <w:sz w:val="20"/>
        </w:rPr>
        <w:t>results.</w:t>
      </w:r>
    </w:p>
    <w:p w14:paraId="4E5D173F" w14:textId="77777777" w:rsidR="00F73B3E" w:rsidRPr="00F73B3E" w:rsidRDefault="00F73B3E" w:rsidP="00F73B3E">
      <w:pPr>
        <w:tabs>
          <w:tab w:val="left" w:pos="2427"/>
        </w:tabs>
        <w:spacing w:before="1" w:after="160" w:afterAutospacing="0" w:line="259" w:lineRule="auto"/>
        <w:ind w:left="2426" w:hanging="301"/>
        <w:jc w:val="both"/>
        <w:rPr>
          <w:rFonts w:ascii="Aptos" w:eastAsia="Aptos" w:hAnsi="Aptos"/>
          <w:sz w:val="20"/>
        </w:rPr>
      </w:pPr>
      <w:r w:rsidRPr="00F73B3E">
        <w:rPr>
          <w:rFonts w:ascii="Aptos" w:eastAsia="Aptos" w:hAnsi="Aptos"/>
          <w:spacing w:val="-1"/>
          <w:w w:val="102"/>
          <w:sz w:val="20"/>
        </w:rPr>
        <w:t>2.</w:t>
      </w:r>
      <w:r w:rsidRPr="00F73B3E">
        <w:rPr>
          <w:rFonts w:ascii="Aptos" w:eastAsia="Aptos" w:hAnsi="Aptos"/>
          <w:spacing w:val="-1"/>
          <w:w w:val="102"/>
          <w:sz w:val="20"/>
        </w:rPr>
        <w:tab/>
      </w:r>
      <w:r w:rsidRPr="00F73B3E">
        <w:rPr>
          <w:rFonts w:ascii="Aptos" w:eastAsia="Aptos" w:hAnsi="Aptos"/>
          <w:sz w:val="20"/>
        </w:rPr>
        <w:t>Copies of all spreadsheets used to perform the</w:t>
      </w:r>
      <w:r w:rsidRPr="00F73B3E">
        <w:rPr>
          <w:rFonts w:ascii="Aptos" w:eastAsia="Aptos" w:hAnsi="Aptos"/>
          <w:spacing w:val="22"/>
          <w:sz w:val="20"/>
        </w:rPr>
        <w:t xml:space="preserve"> </w:t>
      </w:r>
      <w:r w:rsidRPr="00F73B3E">
        <w:rPr>
          <w:rFonts w:ascii="Aptos" w:eastAsia="Aptos" w:hAnsi="Aptos"/>
          <w:sz w:val="20"/>
        </w:rPr>
        <w:t>calculations.</w:t>
      </w:r>
    </w:p>
    <w:p w14:paraId="64519AEF" w14:textId="77777777" w:rsidR="00F73B3E" w:rsidRPr="00F73B3E" w:rsidRDefault="00F73B3E" w:rsidP="00F73B3E">
      <w:pPr>
        <w:tabs>
          <w:tab w:val="left" w:pos="2427"/>
        </w:tabs>
        <w:spacing w:before="6" w:after="160" w:afterAutospacing="0" w:line="244" w:lineRule="auto"/>
        <w:ind w:left="2381" w:right="582" w:hanging="256"/>
        <w:rPr>
          <w:rFonts w:ascii="Aptos" w:eastAsia="Aptos" w:hAnsi="Aptos"/>
          <w:sz w:val="20"/>
        </w:rPr>
      </w:pPr>
      <w:r w:rsidRPr="00F73B3E">
        <w:rPr>
          <w:rFonts w:ascii="Aptos" w:eastAsia="Aptos" w:hAnsi="Aptos"/>
          <w:spacing w:val="-1"/>
          <w:w w:val="102"/>
          <w:sz w:val="20"/>
        </w:rPr>
        <w:t>3</w:t>
      </w:r>
      <w:proofErr w:type="gramStart"/>
      <w:r w:rsidRPr="00F73B3E">
        <w:rPr>
          <w:rFonts w:ascii="Aptos" w:eastAsia="Aptos" w:hAnsi="Aptos"/>
          <w:spacing w:val="-1"/>
          <w:w w:val="102"/>
          <w:sz w:val="20"/>
        </w:rPr>
        <w:t>.</w:t>
      </w:r>
      <w:r w:rsidRPr="00F73B3E">
        <w:rPr>
          <w:rFonts w:ascii="Aptos" w:eastAsia="Aptos" w:hAnsi="Aptos"/>
          <w:spacing w:val="-1"/>
          <w:w w:val="102"/>
          <w:sz w:val="20"/>
        </w:rPr>
        <w:tab/>
      </w:r>
      <w:r w:rsidRPr="00F73B3E">
        <w:rPr>
          <w:rFonts w:ascii="Aptos" w:eastAsia="Aptos" w:hAnsi="Aptos"/>
          <w:sz w:val="20"/>
        </w:rPr>
        <w:tab/>
        <w:t>A</w:t>
      </w:r>
      <w:proofErr w:type="gramEnd"/>
      <w:r w:rsidRPr="00F73B3E">
        <w:rPr>
          <w:rFonts w:ascii="Aptos" w:eastAsia="Aptos" w:hAnsi="Aptos"/>
          <w:sz w:val="20"/>
        </w:rPr>
        <w:t xml:space="preserve"> sensitivity analysis of energy consumption where each of the input parameters </w:t>
      </w:r>
      <w:proofErr w:type="gramStart"/>
      <w:r w:rsidRPr="00F73B3E">
        <w:rPr>
          <w:rFonts w:ascii="Aptos" w:eastAsia="Aptos" w:hAnsi="Aptos"/>
          <w:sz w:val="20"/>
        </w:rPr>
        <w:t>is varied</w:t>
      </w:r>
      <w:proofErr w:type="gramEnd"/>
      <w:r w:rsidRPr="00F73B3E">
        <w:rPr>
          <w:rFonts w:ascii="Aptos" w:eastAsia="Aptos" w:hAnsi="Aptos"/>
          <w:sz w:val="20"/>
        </w:rPr>
        <w:t xml:space="preserve"> from half to double the value</w:t>
      </w:r>
      <w:r w:rsidRPr="00F73B3E">
        <w:rPr>
          <w:rFonts w:ascii="Aptos" w:eastAsia="Aptos" w:hAnsi="Aptos"/>
          <w:spacing w:val="12"/>
          <w:sz w:val="20"/>
        </w:rPr>
        <w:t xml:space="preserve"> </w:t>
      </w:r>
      <w:r w:rsidRPr="00F73B3E">
        <w:rPr>
          <w:rFonts w:ascii="Aptos" w:eastAsia="Aptos" w:hAnsi="Aptos"/>
          <w:sz w:val="20"/>
        </w:rPr>
        <w:t>assumed.</w:t>
      </w:r>
    </w:p>
    <w:p w14:paraId="29B1B4DE" w14:textId="77777777" w:rsidR="00F73B3E" w:rsidRPr="00F73B3E" w:rsidRDefault="00F73B3E" w:rsidP="00F73B3E">
      <w:pPr>
        <w:tabs>
          <w:tab w:val="left" w:pos="2427"/>
        </w:tabs>
        <w:spacing w:before="1" w:after="160" w:afterAutospacing="0" w:line="244" w:lineRule="auto"/>
        <w:ind w:left="2381" w:right="582" w:hanging="256"/>
        <w:rPr>
          <w:rFonts w:ascii="Aptos" w:eastAsia="Aptos" w:hAnsi="Aptos"/>
          <w:sz w:val="20"/>
        </w:rPr>
      </w:pPr>
      <w:r w:rsidRPr="00F73B3E">
        <w:rPr>
          <w:rFonts w:ascii="Aptos" w:eastAsia="Aptos" w:hAnsi="Aptos"/>
          <w:spacing w:val="-1"/>
          <w:w w:val="102"/>
          <w:sz w:val="20"/>
        </w:rPr>
        <w:t>4</w:t>
      </w:r>
      <w:proofErr w:type="gramStart"/>
      <w:r w:rsidRPr="00F73B3E">
        <w:rPr>
          <w:rFonts w:ascii="Aptos" w:eastAsia="Aptos" w:hAnsi="Aptos"/>
          <w:spacing w:val="-1"/>
          <w:w w:val="102"/>
          <w:sz w:val="20"/>
        </w:rPr>
        <w:t>.</w:t>
      </w:r>
      <w:r w:rsidRPr="00F73B3E">
        <w:rPr>
          <w:rFonts w:ascii="Aptos" w:eastAsia="Aptos" w:hAnsi="Aptos"/>
          <w:spacing w:val="-1"/>
          <w:w w:val="102"/>
          <w:sz w:val="20"/>
        </w:rPr>
        <w:tab/>
      </w:r>
      <w:r w:rsidRPr="00F73B3E">
        <w:rPr>
          <w:rFonts w:ascii="Aptos" w:eastAsia="Aptos" w:hAnsi="Aptos"/>
          <w:sz w:val="20"/>
        </w:rPr>
        <w:tab/>
        <w:t>The</w:t>
      </w:r>
      <w:proofErr w:type="gramEnd"/>
      <w:r w:rsidRPr="00F73B3E">
        <w:rPr>
          <w:rFonts w:ascii="Aptos" w:eastAsia="Aptos" w:hAnsi="Aptos"/>
          <w:sz w:val="20"/>
        </w:rPr>
        <w:t xml:space="preserve"> calculations shall be performed on a </w:t>
      </w:r>
      <w:proofErr w:type="gramStart"/>
      <w:r w:rsidRPr="00F73B3E">
        <w:rPr>
          <w:rFonts w:ascii="Aptos" w:eastAsia="Aptos" w:hAnsi="Aptos"/>
          <w:sz w:val="20"/>
        </w:rPr>
        <w:t>time step</w:t>
      </w:r>
      <w:proofErr w:type="gramEnd"/>
      <w:r w:rsidRPr="00F73B3E">
        <w:rPr>
          <w:rFonts w:ascii="Aptos" w:eastAsia="Aptos" w:hAnsi="Aptos"/>
          <w:sz w:val="20"/>
        </w:rPr>
        <w:t xml:space="preserve"> basis consistent with the simulation program</w:t>
      </w:r>
      <w:r w:rsidRPr="00F73B3E">
        <w:rPr>
          <w:rFonts w:ascii="Aptos" w:eastAsia="Aptos" w:hAnsi="Aptos"/>
          <w:spacing w:val="1"/>
          <w:sz w:val="20"/>
        </w:rPr>
        <w:t xml:space="preserve"> </w:t>
      </w:r>
      <w:r w:rsidRPr="00F73B3E">
        <w:rPr>
          <w:rFonts w:ascii="Aptos" w:eastAsia="Aptos" w:hAnsi="Aptos"/>
          <w:sz w:val="20"/>
        </w:rPr>
        <w:t>used.</w:t>
      </w:r>
    </w:p>
    <w:p w14:paraId="21746DA9" w14:textId="77777777" w:rsidR="00F73B3E" w:rsidRPr="00F73B3E" w:rsidRDefault="00F73B3E" w:rsidP="00F73B3E">
      <w:pPr>
        <w:tabs>
          <w:tab w:val="left" w:pos="2427"/>
        </w:tabs>
        <w:spacing w:before="1" w:after="160" w:afterAutospacing="0" w:line="259" w:lineRule="auto"/>
        <w:ind w:left="2426" w:hanging="301"/>
        <w:rPr>
          <w:rFonts w:ascii="Aptos" w:eastAsia="Aptos" w:hAnsi="Aptos"/>
          <w:sz w:val="20"/>
        </w:rPr>
      </w:pPr>
      <w:r w:rsidRPr="00F73B3E">
        <w:rPr>
          <w:rFonts w:ascii="Aptos" w:eastAsia="Aptos" w:hAnsi="Aptos"/>
          <w:spacing w:val="-1"/>
          <w:w w:val="102"/>
          <w:sz w:val="20"/>
        </w:rPr>
        <w:t>5.</w:t>
      </w:r>
      <w:r w:rsidRPr="00F73B3E">
        <w:rPr>
          <w:rFonts w:ascii="Aptos" w:eastAsia="Aptos" w:hAnsi="Aptos"/>
          <w:spacing w:val="-1"/>
          <w:w w:val="102"/>
          <w:sz w:val="20"/>
        </w:rPr>
        <w:tab/>
      </w:r>
      <w:r w:rsidRPr="00F73B3E">
        <w:rPr>
          <w:rFonts w:ascii="Aptos" w:eastAsia="Aptos" w:hAnsi="Aptos"/>
          <w:sz w:val="20"/>
        </w:rPr>
        <w:t>The performance rating calculated with and without the exceptional calculation</w:t>
      </w:r>
      <w:r w:rsidRPr="00F73B3E">
        <w:rPr>
          <w:rFonts w:ascii="Aptos" w:eastAsia="Aptos" w:hAnsi="Aptos"/>
          <w:spacing w:val="-25"/>
          <w:sz w:val="20"/>
        </w:rPr>
        <w:t xml:space="preserve"> </w:t>
      </w:r>
      <w:r w:rsidRPr="00F73B3E">
        <w:rPr>
          <w:rFonts w:ascii="Aptos" w:eastAsia="Aptos" w:hAnsi="Aptos"/>
          <w:sz w:val="20"/>
        </w:rPr>
        <w:t>method.</w:t>
      </w:r>
    </w:p>
    <w:p w14:paraId="0B74D5DA" w14:textId="77777777" w:rsidR="004B3C18" w:rsidRPr="00796294" w:rsidRDefault="004B3C18" w:rsidP="004B3C18">
      <w:pPr>
        <w:pStyle w:val="A1"/>
      </w:pPr>
    </w:p>
    <w:p w14:paraId="1C3CD195" w14:textId="1D292D68" w:rsidR="004B3C18" w:rsidRDefault="004B3C18" w:rsidP="004B3C18">
      <w:pPr>
        <w:pStyle w:val="A1"/>
        <w:rPr>
          <w:b/>
          <w:bCs/>
          <w:color w:val="FF0000"/>
          <w:u w:val="single"/>
        </w:rPr>
      </w:pPr>
      <w:r w:rsidRPr="00646B22">
        <w:rPr>
          <w:b/>
          <w:bCs/>
          <w:color w:val="FF0000"/>
          <w:u w:val="single"/>
        </w:rPr>
        <w:t>[CE#318</w:t>
      </w:r>
      <w:r w:rsidR="00646B22" w:rsidRPr="00646B22">
        <w:rPr>
          <w:b/>
          <w:bCs/>
          <w:color w:val="FF0000"/>
          <w:u w:val="single"/>
        </w:rPr>
        <w:t xml:space="preserve"> AS</w:t>
      </w:r>
      <w:r w:rsidRPr="00646B22">
        <w:rPr>
          <w:b/>
          <w:bCs/>
          <w:color w:val="FF0000"/>
          <w:u w:val="single"/>
        </w:rPr>
        <w:t>]</w:t>
      </w:r>
    </w:p>
    <w:p w14:paraId="17A79684" w14:textId="77777777" w:rsidR="003A3F4D" w:rsidRDefault="003A3F4D" w:rsidP="004B3C18">
      <w:pPr>
        <w:pStyle w:val="A1"/>
        <w:rPr>
          <w:b/>
          <w:bCs/>
          <w:color w:val="FF0000"/>
          <w:u w:val="single"/>
        </w:rPr>
      </w:pPr>
    </w:p>
    <w:p w14:paraId="6440FC3F" w14:textId="77777777" w:rsidR="004B3C18" w:rsidRDefault="004B3C18" w:rsidP="004B3C18">
      <w:pPr>
        <w:pStyle w:val="A1"/>
      </w:pPr>
    </w:p>
    <w:p w14:paraId="2C19E2CA" w14:textId="77777777" w:rsidR="004B3C18" w:rsidRPr="00796294" w:rsidRDefault="004B3C18" w:rsidP="004B3C18">
      <w:pPr>
        <w:pStyle w:val="A1"/>
      </w:pPr>
    </w:p>
    <w:p w14:paraId="36FE813C" w14:textId="77777777" w:rsidR="00D14BB8" w:rsidRDefault="00D14BB8" w:rsidP="0002018B">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038731F3" w14:textId="77777777" w:rsidR="00D14BB8" w:rsidRDefault="00D14BB8" w:rsidP="0002018B">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5B6CA6F4" w14:textId="77777777" w:rsidR="00D14BB8" w:rsidRPr="00D14BB8" w:rsidRDefault="00D14BB8" w:rsidP="00D14BB8">
      <w:pPr>
        <w:shd w:val="clear" w:color="auto" w:fill="FFFFFF"/>
        <w:spacing w:before="100" w:beforeAutospacing="1"/>
        <w:ind w:left="0" w:firstLine="0"/>
        <w:rPr>
          <w:rFonts w:ascii="Verdana" w:eastAsia="Times New Roman" w:hAnsi="Verdana"/>
          <w:color w:val="000000"/>
          <w:sz w:val="24"/>
          <w:szCs w:val="24"/>
        </w:rPr>
      </w:pPr>
      <w:r w:rsidRPr="00D14BB8">
        <w:rPr>
          <w:rFonts w:ascii="Verdana" w:eastAsia="Times New Roman" w:hAnsi="Verdana"/>
          <w:b/>
          <w:bCs/>
          <w:color w:val="000000"/>
          <w:sz w:val="28"/>
          <w:szCs w:val="28"/>
        </w:rPr>
        <w:t>C408.2.2.1 Air systems balancing</w:t>
      </w:r>
      <w:r w:rsidRPr="00D14BB8">
        <w:rPr>
          <w:rFonts w:ascii="Verdana" w:eastAsia="Times New Roman" w:hAnsi="Verdana"/>
          <w:color w:val="000000"/>
          <w:sz w:val="28"/>
          <w:szCs w:val="28"/>
        </w:rPr>
        <w:t xml:space="preserve">. Air system balancing shall be accomplished in a manner to first minimize throttling losses; then for fans with fan system power greater than 1 hp, fan speeds </w:t>
      </w:r>
      <w:proofErr w:type="gramStart"/>
      <w:r w:rsidRPr="00D14BB8">
        <w:rPr>
          <w:rFonts w:ascii="Verdana" w:eastAsia="Times New Roman" w:hAnsi="Verdana"/>
          <w:color w:val="000000"/>
          <w:sz w:val="28"/>
          <w:szCs w:val="28"/>
        </w:rPr>
        <w:t>shall</w:t>
      </w:r>
      <w:proofErr w:type="gramEnd"/>
      <w:r w:rsidRPr="00D14BB8">
        <w:rPr>
          <w:rFonts w:ascii="Verdana" w:eastAsia="Times New Roman" w:hAnsi="Verdana"/>
          <w:color w:val="000000"/>
          <w:sz w:val="28"/>
          <w:szCs w:val="28"/>
        </w:rPr>
        <w:t xml:space="preserve"> be adjusted to meet design flow conditions. Balancing procedures shall be in accordance with the National Environmental Balancing Bureau (NEBB) Procedural Standards, the Associated Air Balance Council (AABC) National Standards, </w:t>
      </w:r>
      <w:r w:rsidRPr="00D14BB8">
        <w:rPr>
          <w:rFonts w:ascii="Verdana" w:eastAsia="Times New Roman" w:hAnsi="Verdana"/>
          <w:color w:val="000000"/>
          <w:sz w:val="28"/>
          <w:szCs w:val="28"/>
          <w:u w:val="single"/>
          <w:shd w:val="clear" w:color="auto" w:fill="FFFF00"/>
        </w:rPr>
        <w:t>the Testing, Adjusting and Balancing Bureau (TABB) in conjunction with the Sheet Metal and Air Conditioning Contractors' National Association (SMACNA) TAB procedural guide,</w:t>
      </w:r>
      <w:r w:rsidRPr="00D14BB8">
        <w:rPr>
          <w:rFonts w:ascii="Verdana" w:eastAsia="Times New Roman" w:hAnsi="Verdana"/>
          <w:color w:val="000000"/>
          <w:sz w:val="28"/>
          <w:szCs w:val="28"/>
        </w:rPr>
        <w:t> or equivalent procedures.</w:t>
      </w:r>
    </w:p>
    <w:p w14:paraId="724DCC08" w14:textId="77777777" w:rsidR="00D14BB8" w:rsidRPr="00D14BB8" w:rsidRDefault="00D14BB8" w:rsidP="00D14BB8">
      <w:pPr>
        <w:shd w:val="clear" w:color="auto" w:fill="FFFFFF"/>
        <w:spacing w:before="100" w:beforeAutospacing="1"/>
        <w:ind w:left="0" w:firstLine="0"/>
        <w:rPr>
          <w:rFonts w:ascii="Verdana" w:eastAsia="Times New Roman" w:hAnsi="Verdana"/>
          <w:color w:val="000000"/>
          <w:sz w:val="24"/>
          <w:szCs w:val="24"/>
        </w:rPr>
      </w:pPr>
      <w:r w:rsidRPr="00D14BB8">
        <w:rPr>
          <w:rFonts w:ascii="Verdana" w:eastAsia="Times New Roman" w:hAnsi="Verdana"/>
          <w:color w:val="000000"/>
          <w:sz w:val="24"/>
          <w:szCs w:val="24"/>
        </w:rPr>
        <w:t> </w:t>
      </w:r>
    </w:p>
    <w:p w14:paraId="69262558" w14:textId="77777777" w:rsidR="00D14BB8" w:rsidRDefault="00D14BB8" w:rsidP="0002018B">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27BC0086" w14:textId="387434D0" w:rsidR="00D14BB8" w:rsidRPr="00D14BB8" w:rsidRDefault="00D14BB8" w:rsidP="0002018B">
      <w:pPr>
        <w:autoSpaceDE w:val="0"/>
        <w:autoSpaceDN w:val="0"/>
        <w:adjustRightInd w:val="0"/>
        <w:spacing w:after="0" w:afterAutospacing="0"/>
        <w:ind w:left="0" w:firstLine="0"/>
        <w:rPr>
          <w:rFonts w:ascii="Helvetica-Bold" w:eastAsiaTheme="minorHAnsi" w:hAnsi="Helvetica-Bold" w:cs="Helvetica-Bold"/>
          <w:b/>
          <w:bCs/>
          <w:color w:val="EE0000"/>
          <w:sz w:val="24"/>
          <w:szCs w:val="24"/>
        </w:rPr>
      </w:pPr>
      <w:r>
        <w:rPr>
          <w:rFonts w:ascii="Helvetica-Bold" w:eastAsiaTheme="minorHAnsi" w:hAnsi="Helvetica-Bold" w:cs="Helvetica-Bold"/>
          <w:b/>
          <w:bCs/>
          <w:color w:val="EE0000"/>
          <w:sz w:val="24"/>
          <w:szCs w:val="24"/>
        </w:rPr>
        <w:t xml:space="preserve">(Step 2 – EN11816 </w:t>
      </w:r>
      <w:r w:rsidR="0020479F">
        <w:rPr>
          <w:rFonts w:ascii="Helvetica-Bold" w:eastAsiaTheme="minorHAnsi" w:hAnsi="Helvetica-Bold" w:cs="Helvetica-Bold"/>
          <w:b/>
          <w:bCs/>
          <w:color w:val="EE0000"/>
          <w:sz w:val="24"/>
          <w:szCs w:val="24"/>
        </w:rPr>
        <w:t>AM</w:t>
      </w:r>
      <w:r>
        <w:rPr>
          <w:rFonts w:ascii="Helvetica-Bold" w:eastAsiaTheme="minorHAnsi" w:hAnsi="Helvetica-Bold" w:cs="Helvetica-Bold"/>
          <w:b/>
          <w:bCs/>
          <w:color w:val="EE0000"/>
          <w:sz w:val="24"/>
          <w:szCs w:val="24"/>
        </w:rPr>
        <w:t>/A1 – 2</w:t>
      </w:r>
      <w:r w:rsidRPr="00D14BB8">
        <w:rPr>
          <w:rFonts w:ascii="Helvetica-Bold" w:eastAsiaTheme="minorHAnsi" w:hAnsi="Helvetica-Bold" w:cs="Helvetica-Bold"/>
          <w:b/>
          <w:bCs/>
          <w:color w:val="EE0000"/>
          <w:sz w:val="24"/>
          <w:szCs w:val="24"/>
          <w:vertAlign w:val="superscript"/>
        </w:rPr>
        <w:t>nd</w:t>
      </w:r>
      <w:r>
        <w:rPr>
          <w:rFonts w:ascii="Helvetica-Bold" w:eastAsiaTheme="minorHAnsi" w:hAnsi="Helvetica-Bold" w:cs="Helvetica-Bold"/>
          <w:b/>
          <w:bCs/>
          <w:color w:val="EE0000"/>
          <w:sz w:val="24"/>
          <w:szCs w:val="24"/>
        </w:rPr>
        <w:t xml:space="preserve"> comment period)</w:t>
      </w:r>
    </w:p>
    <w:p w14:paraId="56311CEC" w14:textId="77777777" w:rsidR="00D14BB8" w:rsidRDefault="00D14BB8" w:rsidP="0002018B">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75F7B0FA" w14:textId="77777777" w:rsidR="00D14BB8" w:rsidRDefault="00D14BB8" w:rsidP="0002018B">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262FD61D" w14:textId="352F630D" w:rsidR="0002018B" w:rsidRPr="0002018B" w:rsidRDefault="0002018B" w:rsidP="0002018B">
      <w:pPr>
        <w:autoSpaceDE w:val="0"/>
        <w:autoSpaceDN w:val="0"/>
        <w:adjustRightInd w:val="0"/>
        <w:spacing w:after="0" w:afterAutospacing="0"/>
        <w:ind w:left="0" w:firstLine="0"/>
        <w:rPr>
          <w:rFonts w:ascii="Helvetica Neue" w:hAnsi="Helvetica Neue"/>
          <w:color w:val="00B0F0"/>
          <w:sz w:val="24"/>
          <w:szCs w:val="24"/>
        </w:rPr>
      </w:pPr>
      <w:r w:rsidRPr="0002018B">
        <w:rPr>
          <w:rFonts w:ascii="Helvetica-Bold" w:eastAsiaTheme="minorHAnsi" w:hAnsi="Helvetica-Bold" w:cs="Helvetica-Bold"/>
          <w:b/>
          <w:bCs/>
          <w:color w:val="00B0F0"/>
          <w:sz w:val="24"/>
          <w:szCs w:val="24"/>
        </w:rPr>
        <w:t>CHAPTER 5 [CE] EXISTING BUILDINGS</w:t>
      </w:r>
    </w:p>
    <w:p w14:paraId="5E7075C0" w14:textId="77777777" w:rsidR="009B0DA3" w:rsidRPr="00796294" w:rsidRDefault="009B0DA3" w:rsidP="009B0DA3">
      <w:pPr>
        <w:pStyle w:val="A1"/>
      </w:pPr>
    </w:p>
    <w:p w14:paraId="6238D1AD" w14:textId="77777777" w:rsidR="009B0DA3" w:rsidRDefault="009B0DA3" w:rsidP="009B0DA3">
      <w:pPr>
        <w:pStyle w:val="A1"/>
        <w:rPr>
          <w:color w:val="FF0000"/>
        </w:rPr>
      </w:pPr>
    </w:p>
    <w:p w14:paraId="15F0896A" w14:textId="77777777" w:rsidR="009B0DA3" w:rsidRDefault="009B0DA3" w:rsidP="009B0DA3">
      <w:pPr>
        <w:pStyle w:val="A1"/>
        <w:rPr>
          <w:color w:val="FF0000"/>
        </w:rPr>
      </w:pPr>
    </w:p>
    <w:p w14:paraId="10FBE240" w14:textId="78C72DC9" w:rsidR="00D95031" w:rsidRPr="00D95031" w:rsidRDefault="00D95031" w:rsidP="00D95031">
      <w:pPr>
        <w:tabs>
          <w:tab w:val="left" w:pos="5469"/>
        </w:tabs>
        <w:spacing w:before="155" w:after="160" w:afterAutospacing="0" w:line="244" w:lineRule="auto"/>
        <w:ind w:left="1188" w:right="585" w:firstLine="0"/>
        <w:rPr>
          <w:rFonts w:ascii="Aptos" w:eastAsia="Aptos" w:hAnsi="Aptos"/>
          <w:sz w:val="20"/>
        </w:rPr>
      </w:pPr>
      <w:bookmarkStart w:id="47" w:name="C502.2_Change_in_space_conditioning."/>
      <w:bookmarkStart w:id="48" w:name="_bookmark607"/>
      <w:bookmarkEnd w:id="47"/>
      <w:bookmarkEnd w:id="48"/>
      <w:r w:rsidRPr="00D95031">
        <w:rPr>
          <w:rFonts w:ascii="Aptos" w:eastAsia="Aptos" w:hAnsi="Aptos"/>
          <w:b/>
          <w:color w:val="404040"/>
          <w:sz w:val="20"/>
        </w:rPr>
        <w:t>C502.2 Change in</w:t>
      </w:r>
      <w:r w:rsidRPr="00D95031">
        <w:rPr>
          <w:rFonts w:ascii="Aptos" w:eastAsia="Aptos" w:hAnsi="Aptos"/>
          <w:b/>
          <w:color w:val="404040"/>
          <w:spacing w:val="53"/>
          <w:sz w:val="20"/>
        </w:rPr>
        <w:t xml:space="preserve"> </w:t>
      </w:r>
      <w:r w:rsidRPr="00D95031">
        <w:rPr>
          <w:rFonts w:ascii="Aptos" w:eastAsia="Aptos" w:hAnsi="Aptos"/>
          <w:b/>
          <w:color w:val="404040"/>
          <w:sz w:val="20"/>
        </w:rPr>
        <w:t>space</w:t>
      </w:r>
      <w:r w:rsidRPr="00D95031">
        <w:rPr>
          <w:rFonts w:ascii="Aptos" w:eastAsia="Aptos" w:hAnsi="Aptos"/>
          <w:b/>
          <w:color w:val="404040"/>
          <w:spacing w:val="18"/>
          <w:sz w:val="20"/>
        </w:rPr>
        <w:t xml:space="preserve"> </w:t>
      </w:r>
      <w:r w:rsidRPr="00D95031">
        <w:rPr>
          <w:rFonts w:ascii="Aptos" w:eastAsia="Aptos" w:hAnsi="Aptos"/>
          <w:b/>
          <w:color w:val="404040"/>
          <w:sz w:val="20"/>
        </w:rPr>
        <w:t>conditioning.</w:t>
      </w:r>
      <w:r w:rsidR="00D404A3">
        <w:rPr>
          <w:rFonts w:ascii="Aptos" w:eastAsia="Aptos" w:hAnsi="Aptos"/>
          <w:b/>
          <w:color w:val="404040"/>
          <w:sz w:val="20"/>
        </w:rPr>
        <w:t xml:space="preserve"> </w:t>
      </w:r>
      <w:r w:rsidRPr="00D95031">
        <w:rPr>
          <w:rFonts w:ascii="Aptos" w:eastAsia="Aptos" w:hAnsi="Aptos"/>
          <w:color w:val="404040"/>
          <w:sz w:val="20"/>
        </w:rPr>
        <w:t xml:space="preserve">Any nonconditioned or low-energy space that is altered to become </w:t>
      </w:r>
      <w:r w:rsidRPr="00D95031">
        <w:rPr>
          <w:rFonts w:ascii="Aptos" w:eastAsia="Aptos" w:hAnsi="Aptos"/>
          <w:i/>
          <w:color w:val="404040"/>
          <w:sz w:val="20"/>
        </w:rPr>
        <w:t xml:space="preserve">conditioned space </w:t>
      </w:r>
      <w:r w:rsidRPr="00D95031">
        <w:rPr>
          <w:rFonts w:ascii="Aptos" w:eastAsia="Aptos" w:hAnsi="Aptos"/>
          <w:color w:val="404040"/>
          <w:sz w:val="20"/>
        </w:rPr>
        <w:t xml:space="preserve">shall be required to comply with </w:t>
      </w:r>
      <w:hyperlink w:anchor="_bookmark605" w:history="1">
        <w:r w:rsidRPr="00D95031">
          <w:rPr>
            <w:rFonts w:ascii="Aptos" w:eastAsia="Aptos" w:hAnsi="Aptos"/>
            <w:b/>
            <w:color w:val="2A2C2E"/>
            <w:sz w:val="20"/>
          </w:rPr>
          <w:t>Section</w:t>
        </w:r>
        <w:r w:rsidRPr="00D95031">
          <w:rPr>
            <w:rFonts w:ascii="Aptos" w:eastAsia="Aptos" w:hAnsi="Aptos"/>
            <w:b/>
            <w:color w:val="2A2C2E"/>
            <w:spacing w:val="14"/>
            <w:sz w:val="20"/>
          </w:rPr>
          <w:t xml:space="preserve"> </w:t>
        </w:r>
        <w:r w:rsidRPr="00D95031">
          <w:rPr>
            <w:rFonts w:ascii="Aptos" w:eastAsia="Aptos" w:hAnsi="Aptos"/>
            <w:b/>
            <w:color w:val="2A2C2E"/>
            <w:sz w:val="20"/>
          </w:rPr>
          <w:t>C502</w:t>
        </w:r>
      </w:hyperlink>
      <w:r w:rsidRPr="00D95031">
        <w:rPr>
          <w:rFonts w:ascii="Aptos" w:eastAsia="Aptos" w:hAnsi="Aptos"/>
          <w:color w:val="404040"/>
          <w:sz w:val="20"/>
        </w:rPr>
        <w:t>.</w:t>
      </w:r>
    </w:p>
    <w:p w14:paraId="2A236361" w14:textId="77777777" w:rsidR="00D95031" w:rsidRPr="00D95031" w:rsidRDefault="00D95031" w:rsidP="00D95031">
      <w:pPr>
        <w:keepNext/>
        <w:keepLines/>
        <w:spacing w:before="76" w:after="0" w:afterAutospacing="0" w:line="259" w:lineRule="auto"/>
        <w:ind w:left="1616" w:firstLine="0"/>
        <w:outlineLvl w:val="6"/>
        <w:rPr>
          <w:rFonts w:ascii="Aptos" w:eastAsia="Times New Roman" w:hAnsi="Aptos"/>
          <w:color w:val="595959"/>
          <w:sz w:val="20"/>
        </w:rPr>
      </w:pPr>
      <w:r w:rsidRPr="00D95031">
        <w:rPr>
          <w:rFonts w:ascii="Aptos" w:eastAsia="Times New Roman" w:hAnsi="Aptos"/>
          <w:color w:val="404040"/>
          <w:sz w:val="20"/>
        </w:rPr>
        <w:t>Exceptions:</w:t>
      </w:r>
    </w:p>
    <w:p w14:paraId="2AA84792" w14:textId="4E507B19" w:rsidR="00D95031" w:rsidRPr="00D95031" w:rsidRDefault="00D95031" w:rsidP="00D95031">
      <w:pPr>
        <w:tabs>
          <w:tab w:val="left" w:pos="2337"/>
        </w:tabs>
        <w:spacing w:before="126" w:after="160" w:afterAutospacing="0" w:line="244" w:lineRule="auto"/>
        <w:ind w:left="2291" w:right="583" w:hanging="256"/>
        <w:jc w:val="both"/>
        <w:rPr>
          <w:rFonts w:ascii="Aptos" w:eastAsia="Aptos" w:hAnsi="Aptos"/>
          <w:sz w:val="20"/>
        </w:rPr>
      </w:pPr>
      <w:r w:rsidRPr="00D95031">
        <w:rPr>
          <w:rFonts w:ascii="Aptos" w:eastAsia="Aptos" w:hAnsi="Aptos"/>
          <w:color w:val="404040"/>
          <w:spacing w:val="-1"/>
          <w:w w:val="102"/>
          <w:sz w:val="20"/>
        </w:rPr>
        <w:t>1</w:t>
      </w:r>
      <w:proofErr w:type="gramStart"/>
      <w:r w:rsidRPr="00D95031">
        <w:rPr>
          <w:rFonts w:ascii="Aptos" w:eastAsia="Aptos" w:hAnsi="Aptos"/>
          <w:color w:val="404040"/>
          <w:spacing w:val="-1"/>
          <w:w w:val="102"/>
          <w:sz w:val="20"/>
        </w:rPr>
        <w:t>.</w:t>
      </w:r>
      <w:r w:rsidRPr="00D95031">
        <w:rPr>
          <w:rFonts w:ascii="Aptos" w:eastAsia="Aptos" w:hAnsi="Aptos"/>
          <w:color w:val="404040"/>
          <w:spacing w:val="-1"/>
          <w:w w:val="102"/>
          <w:sz w:val="20"/>
        </w:rPr>
        <w:tab/>
      </w:r>
      <w:r w:rsidRPr="00D95031">
        <w:rPr>
          <w:rFonts w:ascii="Aptos" w:eastAsia="Aptos" w:hAnsi="Aptos"/>
          <w:sz w:val="20"/>
        </w:rPr>
        <w:tab/>
      </w:r>
      <w:r w:rsidRPr="00D95031">
        <w:rPr>
          <w:rFonts w:ascii="Aptos" w:eastAsia="Aptos" w:hAnsi="Aptos"/>
          <w:color w:val="404040"/>
          <w:sz w:val="20"/>
        </w:rPr>
        <w:t>Where</w:t>
      </w:r>
      <w:proofErr w:type="gramEnd"/>
      <w:r w:rsidRPr="00D95031">
        <w:rPr>
          <w:rFonts w:ascii="Aptos" w:eastAsia="Aptos" w:hAnsi="Aptos"/>
          <w:color w:val="404040"/>
          <w:sz w:val="20"/>
        </w:rPr>
        <w:t xml:space="preserve"> the component performance alternative in </w:t>
      </w:r>
      <w:hyperlink w:anchor="_bookmark129" w:history="1">
        <w:r w:rsidRPr="00D95031">
          <w:rPr>
            <w:rFonts w:ascii="Aptos" w:eastAsia="Aptos" w:hAnsi="Aptos"/>
            <w:b/>
            <w:color w:val="2A2C2E"/>
            <w:sz w:val="20"/>
          </w:rPr>
          <w:t xml:space="preserve">Section C402.1.4 </w:t>
        </w:r>
      </w:hyperlink>
      <w:r w:rsidRPr="00D95031">
        <w:rPr>
          <w:rFonts w:ascii="Aptos" w:eastAsia="Aptos" w:hAnsi="Aptos"/>
          <w:color w:val="404040"/>
          <w:sz w:val="20"/>
        </w:rPr>
        <w:t>is used to comply with this section, the proposed UA shall be not greater than 110 percent of the target UA.</w:t>
      </w:r>
    </w:p>
    <w:p w14:paraId="14CE82E2" w14:textId="53E2622F" w:rsidR="00D95031" w:rsidRPr="00D95031" w:rsidRDefault="00D95031" w:rsidP="00D95031">
      <w:pPr>
        <w:widowControl w:val="0"/>
        <w:autoSpaceDE w:val="0"/>
        <w:autoSpaceDN w:val="0"/>
        <w:spacing w:before="4" w:after="0" w:afterAutospacing="0" w:line="244" w:lineRule="auto"/>
        <w:ind w:left="1256" w:right="582" w:firstLine="300"/>
        <w:jc w:val="both"/>
        <w:rPr>
          <w:rFonts w:ascii="Arial" w:eastAsia="Arial" w:hAnsi="Arial" w:cs="Arial"/>
          <w:b/>
          <w:color w:val="404040"/>
          <w:sz w:val="20"/>
        </w:rPr>
      </w:pPr>
      <w:r w:rsidRPr="00D95031">
        <w:rPr>
          <w:rFonts w:ascii="Arial" w:eastAsia="Arial" w:hAnsi="Arial" w:cs="Arial"/>
          <w:color w:val="404040"/>
          <w:spacing w:val="-1"/>
          <w:w w:val="102"/>
          <w:sz w:val="20"/>
        </w:rPr>
        <w:t>2.</w:t>
      </w:r>
      <w:r w:rsidRPr="00D95031">
        <w:rPr>
          <w:rFonts w:ascii="Arial" w:eastAsia="Arial" w:hAnsi="Arial" w:cs="Arial"/>
          <w:color w:val="404040"/>
          <w:spacing w:val="-1"/>
          <w:w w:val="102"/>
          <w:sz w:val="20"/>
        </w:rPr>
        <w:tab/>
      </w:r>
      <w:r w:rsidRPr="00D95031">
        <w:rPr>
          <w:rFonts w:ascii="Arial" w:eastAsia="Arial" w:hAnsi="Arial" w:cs="Arial"/>
          <w:sz w:val="20"/>
        </w:rPr>
        <w:tab/>
      </w:r>
      <w:r w:rsidRPr="00D95031">
        <w:rPr>
          <w:rFonts w:ascii="Arial" w:eastAsia="Arial" w:hAnsi="Arial" w:cs="Arial"/>
          <w:color w:val="404040"/>
          <w:sz w:val="20"/>
        </w:rPr>
        <w:t>Where the</w:t>
      </w:r>
      <w:r w:rsidRPr="00D95031">
        <w:rPr>
          <w:rFonts w:ascii="Arial" w:eastAsia="Arial" w:hAnsi="Arial" w:cs="Arial"/>
          <w:color w:val="333333"/>
          <w:sz w:val="20"/>
        </w:rPr>
        <w:t xml:space="preserve"> </w:t>
      </w:r>
      <w:r w:rsidRPr="00D95031">
        <w:rPr>
          <w:rFonts w:ascii="Arial" w:eastAsia="Arial" w:hAnsi="Arial" w:cs="Arial"/>
          <w:strike/>
          <w:color w:val="333333"/>
          <w:sz w:val="20"/>
        </w:rPr>
        <w:t>total</w:t>
      </w:r>
      <w:r w:rsidRPr="00D95031">
        <w:rPr>
          <w:rFonts w:ascii="Arial" w:eastAsia="Arial" w:hAnsi="Arial" w:cs="Arial"/>
          <w:color w:val="333333"/>
          <w:sz w:val="20"/>
        </w:rPr>
        <w:t xml:space="preserve"> </w:t>
      </w:r>
      <w:r w:rsidRPr="00D95031">
        <w:rPr>
          <w:rFonts w:ascii="Arial" w:eastAsia="Arial" w:hAnsi="Arial" w:cs="Arial"/>
          <w:color w:val="02B1F7"/>
          <w:sz w:val="20"/>
        </w:rPr>
        <w:t xml:space="preserve">simulated </w:t>
      </w:r>
      <w:r w:rsidRPr="00D95031">
        <w:rPr>
          <w:rFonts w:ascii="Arial" w:eastAsia="Arial" w:hAnsi="Arial" w:cs="Arial"/>
          <w:color w:val="404040"/>
          <w:sz w:val="20"/>
        </w:rPr>
        <w:t xml:space="preserve">building performance option in </w:t>
      </w:r>
      <w:hyperlink w:anchor="_bookmark533" w:history="1">
        <w:r w:rsidRPr="00D95031">
          <w:rPr>
            <w:rFonts w:ascii="Arial" w:eastAsia="Arial" w:hAnsi="Arial" w:cs="Arial"/>
            <w:b/>
            <w:color w:val="2A2C2E"/>
            <w:sz w:val="20"/>
          </w:rPr>
          <w:t>Section C407</w:t>
        </w:r>
      </w:hyperlink>
      <w:r w:rsidRPr="00D95031">
        <w:rPr>
          <w:rFonts w:ascii="Arial" w:eastAsia="Arial" w:hAnsi="Arial" w:cs="Arial"/>
          <w:b/>
          <w:color w:val="2A2C2E"/>
          <w:sz w:val="20"/>
        </w:rPr>
        <w:t xml:space="preserve"> </w:t>
      </w:r>
      <w:r w:rsidRPr="00D95031">
        <w:rPr>
          <w:rFonts w:ascii="Arial" w:eastAsia="Arial" w:hAnsi="Arial" w:cs="Arial"/>
          <w:color w:val="404040"/>
          <w:sz w:val="20"/>
        </w:rPr>
        <w:t xml:space="preserve">is used to comply with this section, the annual </w:t>
      </w:r>
      <w:r w:rsidRPr="00D95031">
        <w:rPr>
          <w:rFonts w:ascii="Arial" w:eastAsia="Arial" w:hAnsi="Arial" w:cs="Arial"/>
          <w:i/>
          <w:color w:val="404040"/>
          <w:sz w:val="20"/>
        </w:rPr>
        <w:t xml:space="preserve">energy cost </w:t>
      </w:r>
      <w:r w:rsidRPr="00D95031">
        <w:rPr>
          <w:rFonts w:ascii="Arial" w:eastAsia="Arial" w:hAnsi="Arial" w:cs="Arial"/>
          <w:color w:val="404040"/>
          <w:sz w:val="20"/>
        </w:rPr>
        <w:t xml:space="preserve">of the </w:t>
      </w:r>
      <w:r w:rsidRPr="00D95031">
        <w:rPr>
          <w:rFonts w:ascii="Arial" w:eastAsia="Arial" w:hAnsi="Arial" w:cs="Arial"/>
          <w:i/>
          <w:color w:val="404040"/>
          <w:sz w:val="20"/>
        </w:rPr>
        <w:t xml:space="preserve">proposed design </w:t>
      </w:r>
      <w:r w:rsidRPr="00D95031">
        <w:rPr>
          <w:rFonts w:ascii="Arial" w:eastAsia="Arial" w:hAnsi="Arial" w:cs="Arial"/>
          <w:color w:val="404040"/>
          <w:sz w:val="20"/>
        </w:rPr>
        <w:t xml:space="preserve">shall be not greater than 110 percent of the annual </w:t>
      </w:r>
      <w:r w:rsidRPr="00D95031">
        <w:rPr>
          <w:rFonts w:ascii="Arial" w:eastAsia="Arial" w:hAnsi="Arial" w:cs="Arial"/>
          <w:i/>
          <w:color w:val="404040"/>
          <w:sz w:val="20"/>
        </w:rPr>
        <w:t xml:space="preserve">energy cost </w:t>
      </w:r>
      <w:r w:rsidRPr="00D95031">
        <w:rPr>
          <w:rFonts w:ascii="Arial" w:eastAsia="Arial" w:hAnsi="Arial" w:cs="Arial"/>
          <w:color w:val="404040"/>
          <w:sz w:val="20"/>
        </w:rPr>
        <w:t xml:space="preserve">otherwise permitted by </w:t>
      </w:r>
      <w:hyperlink w:anchor="_bookmark534" w:history="1">
        <w:r w:rsidRPr="00D95031">
          <w:rPr>
            <w:rFonts w:ascii="Arial" w:eastAsia="Arial" w:hAnsi="Arial" w:cs="Arial"/>
            <w:b/>
            <w:color w:val="2A2C2E"/>
            <w:sz w:val="20"/>
          </w:rPr>
          <w:t>Section</w:t>
        </w:r>
      </w:hyperlink>
      <w:r w:rsidR="008F7EDE">
        <w:t xml:space="preserve"> C407.3</w:t>
      </w:r>
    </w:p>
    <w:p w14:paraId="3A14D750" w14:textId="77777777" w:rsidR="009B0DA3" w:rsidRDefault="009B0DA3" w:rsidP="009B0DA3">
      <w:pPr>
        <w:pStyle w:val="A1"/>
        <w:rPr>
          <w:color w:val="FF0000"/>
        </w:rPr>
      </w:pPr>
    </w:p>
    <w:p w14:paraId="5F520873" w14:textId="77777777" w:rsidR="00646B22" w:rsidRPr="00646B22" w:rsidRDefault="00646B22" w:rsidP="00646B22">
      <w:pPr>
        <w:pStyle w:val="A1"/>
        <w:rPr>
          <w:b/>
          <w:bCs/>
          <w:color w:val="FF0000"/>
          <w:u w:val="single"/>
        </w:rPr>
      </w:pPr>
      <w:r w:rsidRPr="00646B22">
        <w:rPr>
          <w:b/>
          <w:bCs/>
          <w:color w:val="FF0000"/>
          <w:u w:val="single"/>
        </w:rPr>
        <w:t>[CE#328 AS]</w:t>
      </w:r>
    </w:p>
    <w:p w14:paraId="07C66B77" w14:textId="77777777" w:rsidR="009B0DA3" w:rsidRDefault="009B0DA3" w:rsidP="009B0DA3">
      <w:pPr>
        <w:pStyle w:val="A1"/>
        <w:rPr>
          <w:color w:val="FF0000"/>
        </w:rPr>
      </w:pPr>
    </w:p>
    <w:p w14:paraId="4D84D80E" w14:textId="2D0FA121" w:rsidR="001532E0" w:rsidRDefault="001532E0" w:rsidP="001532E0">
      <w:pPr>
        <w:pStyle w:val="A1"/>
      </w:pPr>
    </w:p>
    <w:p w14:paraId="43F4EB06" w14:textId="38570E6E" w:rsidR="00733DE8" w:rsidRDefault="00733DE8" w:rsidP="0002018B">
      <w:pPr>
        <w:widowControl w:val="0"/>
        <w:autoSpaceDE w:val="0"/>
        <w:autoSpaceDN w:val="0"/>
        <w:spacing w:after="0" w:afterAutospacing="0"/>
        <w:ind w:left="0" w:firstLine="0"/>
        <w:rPr>
          <w:rFonts w:eastAsia="Arial" w:cs="Calibri"/>
          <w:b/>
          <w:bCs/>
          <w:color w:val="00B0F0"/>
          <w:sz w:val="24"/>
          <w:szCs w:val="24"/>
        </w:rPr>
      </w:pPr>
      <w:r w:rsidRPr="0002018B">
        <w:rPr>
          <w:rFonts w:eastAsia="Arial" w:cs="Calibri"/>
          <w:b/>
          <w:bCs/>
          <w:color w:val="00B0F0"/>
          <w:sz w:val="24"/>
          <w:szCs w:val="24"/>
        </w:rPr>
        <w:t>CHAPTER 6 [</w:t>
      </w:r>
      <w:r w:rsidR="00F65A58">
        <w:rPr>
          <w:rFonts w:eastAsia="Arial" w:cs="Calibri"/>
          <w:b/>
          <w:bCs/>
          <w:color w:val="00B0F0"/>
          <w:sz w:val="24"/>
          <w:szCs w:val="24"/>
        </w:rPr>
        <w:t>CE</w:t>
      </w:r>
      <w:r w:rsidRPr="0002018B">
        <w:rPr>
          <w:rFonts w:eastAsia="Arial" w:cs="Calibri"/>
          <w:b/>
          <w:bCs/>
          <w:color w:val="00B0F0"/>
          <w:sz w:val="24"/>
          <w:szCs w:val="24"/>
        </w:rPr>
        <w:t>] Reference Standards</w:t>
      </w:r>
    </w:p>
    <w:p w14:paraId="1D45279D" w14:textId="77777777" w:rsidR="00DA20E7" w:rsidRDefault="00DA20E7" w:rsidP="0002018B">
      <w:pPr>
        <w:widowControl w:val="0"/>
        <w:autoSpaceDE w:val="0"/>
        <w:autoSpaceDN w:val="0"/>
        <w:spacing w:after="0" w:afterAutospacing="0"/>
        <w:ind w:left="0" w:firstLine="0"/>
        <w:rPr>
          <w:rFonts w:eastAsia="Arial" w:cs="Calibri"/>
          <w:b/>
          <w:bCs/>
          <w:color w:val="00B0F0"/>
          <w:sz w:val="24"/>
          <w:szCs w:val="24"/>
        </w:rPr>
      </w:pPr>
    </w:p>
    <w:p w14:paraId="7B5514BD" w14:textId="23ABB00A" w:rsidR="00DA20E7" w:rsidRPr="00DA20E7" w:rsidRDefault="00DA20E7" w:rsidP="0002018B">
      <w:pPr>
        <w:widowControl w:val="0"/>
        <w:autoSpaceDE w:val="0"/>
        <w:autoSpaceDN w:val="0"/>
        <w:spacing w:after="0" w:afterAutospacing="0"/>
        <w:ind w:left="0" w:firstLine="0"/>
        <w:rPr>
          <w:rFonts w:eastAsia="Arial" w:cs="Calibri"/>
          <w:b/>
          <w:bCs/>
          <w:sz w:val="24"/>
          <w:szCs w:val="24"/>
        </w:rPr>
      </w:pPr>
      <w:r w:rsidRPr="00DA20E7">
        <w:rPr>
          <w:rFonts w:eastAsia="Arial" w:cs="Calibri"/>
          <w:b/>
          <w:bCs/>
          <w:sz w:val="24"/>
          <w:szCs w:val="24"/>
        </w:rPr>
        <w:t>See attached</w:t>
      </w:r>
    </w:p>
    <w:p w14:paraId="1CD3F69D" w14:textId="77777777" w:rsidR="00733DE8" w:rsidRDefault="00733DE8" w:rsidP="001532E0">
      <w:pPr>
        <w:pStyle w:val="A1"/>
      </w:pPr>
    </w:p>
    <w:p w14:paraId="05E3523C" w14:textId="77777777" w:rsidR="00733DE8" w:rsidRDefault="00733DE8" w:rsidP="001532E0">
      <w:pPr>
        <w:pStyle w:val="A1"/>
      </w:pPr>
    </w:p>
    <w:p w14:paraId="3E55E2AD" w14:textId="77777777" w:rsidR="001532E0" w:rsidRDefault="001532E0" w:rsidP="001532E0">
      <w:pPr>
        <w:pStyle w:val="A1"/>
      </w:pPr>
    </w:p>
    <w:p w14:paraId="6423D5AE" w14:textId="77777777" w:rsidR="001532E0" w:rsidRPr="00796294" w:rsidRDefault="001532E0" w:rsidP="001532E0">
      <w:pPr>
        <w:pStyle w:val="A1"/>
      </w:pPr>
    </w:p>
    <w:p w14:paraId="4DC96DE5" w14:textId="77777777" w:rsidR="001532E0" w:rsidRDefault="001532E0" w:rsidP="001532E0">
      <w:pPr>
        <w:pStyle w:val="A1"/>
      </w:pPr>
    </w:p>
    <w:p w14:paraId="385D8212" w14:textId="77777777" w:rsidR="001532E0" w:rsidRPr="00796294" w:rsidRDefault="001532E0" w:rsidP="001532E0">
      <w:pPr>
        <w:pStyle w:val="A1"/>
      </w:pPr>
    </w:p>
    <w:p w14:paraId="7653C178" w14:textId="77777777" w:rsidR="001532E0" w:rsidRDefault="001532E0" w:rsidP="001532E0">
      <w:pPr>
        <w:pStyle w:val="A1"/>
      </w:pPr>
    </w:p>
    <w:p w14:paraId="06320159" w14:textId="77777777" w:rsidR="001532E0" w:rsidRPr="00796294" w:rsidRDefault="001532E0" w:rsidP="001532E0">
      <w:pPr>
        <w:pStyle w:val="A1"/>
      </w:pPr>
    </w:p>
    <w:p w14:paraId="579AE902" w14:textId="77777777" w:rsidR="001532E0" w:rsidRPr="00796294" w:rsidRDefault="001532E0" w:rsidP="001532E0">
      <w:pPr>
        <w:pStyle w:val="A1"/>
      </w:pPr>
    </w:p>
    <w:p w14:paraId="6CE9DBE6" w14:textId="77777777" w:rsidR="001532E0" w:rsidRDefault="001532E0" w:rsidP="001532E0">
      <w:pPr>
        <w:pStyle w:val="A1"/>
      </w:pPr>
    </w:p>
    <w:p w14:paraId="0146C9A4" w14:textId="77777777" w:rsidR="001532E0" w:rsidRPr="00796294" w:rsidRDefault="001532E0" w:rsidP="001532E0">
      <w:pPr>
        <w:pStyle w:val="A1"/>
      </w:pPr>
    </w:p>
    <w:p w14:paraId="13B23D85" w14:textId="77777777" w:rsidR="001532E0" w:rsidRDefault="001532E0" w:rsidP="001532E0">
      <w:pPr>
        <w:pStyle w:val="A1"/>
      </w:pPr>
    </w:p>
    <w:p w14:paraId="6394C0B1" w14:textId="77777777" w:rsidR="001532E0" w:rsidRDefault="001532E0" w:rsidP="001532E0">
      <w:pPr>
        <w:pStyle w:val="A1"/>
      </w:pPr>
    </w:p>
    <w:p w14:paraId="4CC93B4B" w14:textId="77777777" w:rsidR="001532E0" w:rsidRPr="00796294" w:rsidRDefault="001532E0" w:rsidP="001532E0">
      <w:pPr>
        <w:pStyle w:val="A1"/>
      </w:pPr>
    </w:p>
    <w:p w14:paraId="5EF49D9C" w14:textId="77777777" w:rsidR="001532E0" w:rsidRDefault="001532E0" w:rsidP="001532E0">
      <w:pPr>
        <w:pStyle w:val="A1"/>
      </w:pPr>
    </w:p>
    <w:p w14:paraId="517169B3" w14:textId="77777777" w:rsidR="001532E0" w:rsidRPr="00796294" w:rsidRDefault="001532E0" w:rsidP="001532E0">
      <w:pPr>
        <w:pStyle w:val="A1"/>
      </w:pPr>
    </w:p>
    <w:p w14:paraId="06F0CA87" w14:textId="77777777" w:rsidR="001532E0" w:rsidRDefault="001532E0" w:rsidP="001532E0">
      <w:pPr>
        <w:pStyle w:val="A1"/>
      </w:pPr>
    </w:p>
    <w:p w14:paraId="5E964FFE" w14:textId="77777777" w:rsidR="001532E0" w:rsidRPr="00796294" w:rsidRDefault="001532E0" w:rsidP="001532E0">
      <w:pPr>
        <w:pStyle w:val="A1"/>
      </w:pPr>
    </w:p>
    <w:p w14:paraId="3B9A1111" w14:textId="77777777" w:rsidR="001532E0" w:rsidRPr="00796294" w:rsidRDefault="001532E0" w:rsidP="001532E0">
      <w:pPr>
        <w:pStyle w:val="A1"/>
      </w:pPr>
    </w:p>
    <w:p w14:paraId="208D84C8" w14:textId="77777777" w:rsidR="001532E0" w:rsidRDefault="001532E0" w:rsidP="001532E0">
      <w:pPr>
        <w:pStyle w:val="A1"/>
      </w:pPr>
    </w:p>
    <w:p w14:paraId="1CD0FC8E" w14:textId="77777777" w:rsidR="00261222" w:rsidRPr="00796294" w:rsidRDefault="00261222" w:rsidP="00261222">
      <w:pPr>
        <w:pStyle w:val="A1"/>
      </w:pPr>
    </w:p>
    <w:p w14:paraId="187586FD" w14:textId="77777777" w:rsidR="00261222" w:rsidRDefault="00261222" w:rsidP="00261222">
      <w:pPr>
        <w:pStyle w:val="A1"/>
      </w:pPr>
    </w:p>
    <w:p w14:paraId="707ED4FF" w14:textId="77777777" w:rsidR="00261222" w:rsidRPr="00796294" w:rsidRDefault="00261222" w:rsidP="00261222">
      <w:pPr>
        <w:pStyle w:val="A1"/>
      </w:pPr>
    </w:p>
    <w:p w14:paraId="4CBE270F" w14:textId="77777777" w:rsidR="00261222" w:rsidRDefault="00261222" w:rsidP="00261222">
      <w:pPr>
        <w:pStyle w:val="A1"/>
      </w:pPr>
    </w:p>
    <w:p w14:paraId="6D1D1003" w14:textId="77777777" w:rsidR="00261222" w:rsidRDefault="00261222" w:rsidP="00261222">
      <w:pPr>
        <w:pStyle w:val="A1"/>
      </w:pPr>
    </w:p>
    <w:p w14:paraId="4A9B49FA" w14:textId="77777777" w:rsidR="00261222" w:rsidRDefault="00261222" w:rsidP="00261222">
      <w:pPr>
        <w:pStyle w:val="A1"/>
      </w:pPr>
    </w:p>
    <w:p w14:paraId="1C7EFA30" w14:textId="77777777" w:rsidR="004F0D22" w:rsidRPr="004F0D22" w:rsidRDefault="004F0D22" w:rsidP="004F0D22">
      <w:pPr>
        <w:widowControl w:val="0"/>
        <w:autoSpaceDE w:val="0"/>
        <w:autoSpaceDN w:val="0"/>
        <w:spacing w:before="4" w:after="0" w:afterAutospacing="0" w:line="244" w:lineRule="auto"/>
        <w:ind w:left="1256" w:right="582" w:firstLine="300"/>
        <w:jc w:val="both"/>
        <w:rPr>
          <w:rFonts w:ascii="Arial" w:eastAsia="Arial" w:hAnsi="Arial" w:cs="Arial"/>
          <w:bCs/>
          <w:color w:val="404040"/>
          <w:sz w:val="16"/>
          <w:szCs w:val="16"/>
        </w:rPr>
      </w:pPr>
    </w:p>
    <w:p w14:paraId="0F79F543" w14:textId="77777777" w:rsidR="00261222" w:rsidRPr="00796294" w:rsidRDefault="00261222" w:rsidP="00261222">
      <w:pPr>
        <w:pStyle w:val="A1"/>
      </w:pPr>
    </w:p>
    <w:p w14:paraId="3FFED831" w14:textId="77777777" w:rsidR="00261222" w:rsidRDefault="00261222" w:rsidP="00261222">
      <w:pPr>
        <w:pStyle w:val="A1"/>
      </w:pPr>
    </w:p>
    <w:p w14:paraId="0C0992AF" w14:textId="77777777" w:rsidR="00261222" w:rsidRPr="00796294" w:rsidRDefault="00261222" w:rsidP="00261222">
      <w:pPr>
        <w:pStyle w:val="A1"/>
      </w:pPr>
    </w:p>
    <w:p w14:paraId="664CFA58" w14:textId="77777777" w:rsidR="00261222" w:rsidRDefault="00261222" w:rsidP="00261222">
      <w:pPr>
        <w:pStyle w:val="A1"/>
      </w:pPr>
    </w:p>
    <w:p w14:paraId="34E124E4" w14:textId="77777777" w:rsidR="00261222" w:rsidRPr="00796294" w:rsidRDefault="00261222" w:rsidP="00261222">
      <w:pPr>
        <w:pStyle w:val="A1"/>
      </w:pPr>
    </w:p>
    <w:p w14:paraId="3C51033D" w14:textId="77777777" w:rsidR="00261222" w:rsidRDefault="00261222" w:rsidP="00261222">
      <w:pPr>
        <w:pStyle w:val="A1"/>
      </w:pPr>
    </w:p>
    <w:p w14:paraId="08B7B4F4" w14:textId="77777777" w:rsidR="00261222" w:rsidRPr="00796294" w:rsidRDefault="00261222" w:rsidP="00261222">
      <w:pPr>
        <w:pStyle w:val="A1"/>
      </w:pPr>
    </w:p>
    <w:p w14:paraId="0AA5A3C6" w14:textId="77777777" w:rsidR="00261222" w:rsidRDefault="00261222" w:rsidP="00261222">
      <w:pPr>
        <w:pStyle w:val="A1"/>
      </w:pPr>
    </w:p>
    <w:p w14:paraId="5B677834" w14:textId="77777777" w:rsidR="00261222" w:rsidRPr="00796294" w:rsidRDefault="00261222" w:rsidP="00261222">
      <w:pPr>
        <w:pStyle w:val="A1"/>
      </w:pPr>
    </w:p>
    <w:p w14:paraId="33DB0C54" w14:textId="77777777" w:rsidR="00261222" w:rsidRPr="00796294" w:rsidRDefault="00261222" w:rsidP="00261222">
      <w:pPr>
        <w:pStyle w:val="A1"/>
      </w:pPr>
    </w:p>
    <w:p w14:paraId="7574BF04" w14:textId="77777777" w:rsidR="00261222" w:rsidRDefault="00261222" w:rsidP="00261222">
      <w:pPr>
        <w:pStyle w:val="A1"/>
      </w:pPr>
    </w:p>
    <w:p w14:paraId="27F20250" w14:textId="77777777" w:rsidR="00261222" w:rsidRDefault="00261222" w:rsidP="00261222">
      <w:pPr>
        <w:pStyle w:val="A1"/>
      </w:pPr>
    </w:p>
    <w:p w14:paraId="78F749A3" w14:textId="77777777" w:rsidR="00261222" w:rsidRDefault="00261222" w:rsidP="00261222">
      <w:pPr>
        <w:pStyle w:val="A1"/>
      </w:pPr>
    </w:p>
    <w:p w14:paraId="39FBF01D" w14:textId="77777777" w:rsidR="00261222" w:rsidRDefault="00261222" w:rsidP="00261222">
      <w:pPr>
        <w:pStyle w:val="A1"/>
      </w:pPr>
    </w:p>
    <w:p w14:paraId="5358CBF4" w14:textId="77777777" w:rsidR="00261222" w:rsidRDefault="00261222" w:rsidP="00261222">
      <w:pPr>
        <w:pStyle w:val="A1"/>
      </w:pPr>
    </w:p>
    <w:p w14:paraId="7EFDE1E7" w14:textId="77777777" w:rsidR="00261222" w:rsidRPr="00796294" w:rsidRDefault="00261222" w:rsidP="00261222">
      <w:pPr>
        <w:pStyle w:val="A1"/>
      </w:pPr>
    </w:p>
    <w:p w14:paraId="6CD06024" w14:textId="77777777" w:rsidR="00261222" w:rsidRDefault="00261222" w:rsidP="00261222">
      <w:pPr>
        <w:pStyle w:val="A1"/>
      </w:pPr>
    </w:p>
    <w:p w14:paraId="4A131A8D" w14:textId="77777777" w:rsidR="00261222" w:rsidRDefault="00261222" w:rsidP="00261222">
      <w:pPr>
        <w:pStyle w:val="A1"/>
      </w:pPr>
    </w:p>
    <w:p w14:paraId="56B6DA5C" w14:textId="77777777" w:rsidR="00261222" w:rsidRPr="00796294" w:rsidRDefault="00261222" w:rsidP="00261222">
      <w:pPr>
        <w:pStyle w:val="A1"/>
      </w:pPr>
    </w:p>
    <w:p w14:paraId="3FE3D0C4" w14:textId="77777777" w:rsidR="00261222" w:rsidRDefault="00261222" w:rsidP="00261222">
      <w:pPr>
        <w:pStyle w:val="A1"/>
      </w:pPr>
    </w:p>
    <w:p w14:paraId="7850E541" w14:textId="77777777" w:rsidR="00261222" w:rsidRDefault="00261222" w:rsidP="00261222">
      <w:pPr>
        <w:pStyle w:val="A1"/>
      </w:pPr>
    </w:p>
    <w:p w14:paraId="5277E9A5" w14:textId="77777777" w:rsidR="00261222" w:rsidRPr="00796294" w:rsidRDefault="00261222" w:rsidP="00261222">
      <w:pPr>
        <w:pStyle w:val="A1"/>
      </w:pPr>
    </w:p>
    <w:p w14:paraId="01D1A941" w14:textId="77777777" w:rsidR="00507F75" w:rsidRPr="00796294" w:rsidRDefault="00507F75" w:rsidP="00507F75">
      <w:pPr>
        <w:pStyle w:val="A1"/>
      </w:pPr>
    </w:p>
    <w:p w14:paraId="6356E5AC" w14:textId="77777777" w:rsidR="00507F75" w:rsidRDefault="00507F75" w:rsidP="00507F75">
      <w:pPr>
        <w:pStyle w:val="A1"/>
      </w:pPr>
    </w:p>
    <w:p w14:paraId="3D7BA78B" w14:textId="77777777" w:rsidR="00A32B0F" w:rsidRPr="009B5B39" w:rsidRDefault="00A32B0F" w:rsidP="00A32B0F">
      <w:pPr>
        <w:pStyle w:val="A1"/>
        <w:rPr>
          <w:color w:val="FF0000"/>
        </w:rPr>
      </w:pPr>
    </w:p>
    <w:p w14:paraId="5957A5F3" w14:textId="77777777" w:rsidR="00507F75" w:rsidRPr="00796294" w:rsidRDefault="00507F75" w:rsidP="00507F75">
      <w:pPr>
        <w:pStyle w:val="A1"/>
      </w:pPr>
    </w:p>
    <w:p w14:paraId="2DD13D9D" w14:textId="77777777" w:rsidR="00693D55" w:rsidRDefault="00693D55" w:rsidP="00693D55">
      <w:pPr>
        <w:ind w:left="0" w:firstLine="0"/>
        <w:rPr>
          <w:rFonts w:ascii="Times New Roman" w:hAnsi="Times New Roman"/>
          <w:b/>
          <w:color w:val="FF0000"/>
          <w:sz w:val="32"/>
          <w:szCs w:val="32"/>
        </w:rPr>
      </w:pPr>
      <w:r>
        <w:rPr>
          <w:rFonts w:ascii="Arial,BoldItalic" w:eastAsiaTheme="minorHAnsi" w:hAnsi="Arial,BoldItalic" w:cs="Arial,BoldItalic"/>
          <w:b/>
          <w:bCs/>
          <w:i/>
          <w:iCs/>
          <w:color w:val="FF0000"/>
          <w:sz w:val="32"/>
          <w:szCs w:val="32"/>
        </w:rPr>
        <w:t>RESIDENTIAL PROVISIONS</w:t>
      </w:r>
    </w:p>
    <w:p w14:paraId="4F358980" w14:textId="77777777" w:rsidR="00693D55" w:rsidRPr="00693D55" w:rsidRDefault="00693D55" w:rsidP="00693D55">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53E8C8B1" w14:textId="77777777" w:rsidR="00693D55" w:rsidRDefault="00693D55" w:rsidP="00693D55">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r w:rsidRPr="00693D55">
        <w:rPr>
          <w:rFonts w:ascii="Helvetica-Bold" w:eastAsiaTheme="minorHAnsi" w:hAnsi="Helvetica-Bold" w:cs="Helvetica-Bold"/>
          <w:b/>
          <w:bCs/>
          <w:color w:val="00B0F0"/>
          <w:sz w:val="24"/>
          <w:szCs w:val="24"/>
        </w:rPr>
        <w:t>CHAPTER 1 [RE] SCOPE AND ADMINISTRATION</w:t>
      </w:r>
    </w:p>
    <w:p w14:paraId="762AE6CE" w14:textId="6509CD25" w:rsidR="003400E3" w:rsidRPr="003A1CFC" w:rsidRDefault="003400E3" w:rsidP="00693D55">
      <w:pPr>
        <w:autoSpaceDE w:val="0"/>
        <w:autoSpaceDN w:val="0"/>
        <w:adjustRightInd w:val="0"/>
        <w:spacing w:after="0" w:afterAutospacing="0"/>
        <w:ind w:left="0" w:firstLine="0"/>
        <w:rPr>
          <w:rFonts w:ascii="Helvetica-Bold" w:eastAsiaTheme="minorHAnsi" w:hAnsi="Helvetica-Bold" w:cs="Helvetica-Bold"/>
          <w:b/>
          <w:bCs/>
          <w:color w:val="EE0000"/>
          <w:sz w:val="44"/>
          <w:szCs w:val="44"/>
        </w:rPr>
      </w:pPr>
    </w:p>
    <w:p w14:paraId="24681C4C" w14:textId="77777777" w:rsidR="00693D55" w:rsidRDefault="00693D55" w:rsidP="00693D55">
      <w:pPr>
        <w:autoSpaceDE w:val="0"/>
        <w:autoSpaceDN w:val="0"/>
        <w:adjustRightInd w:val="0"/>
        <w:spacing w:after="0" w:afterAutospacing="0"/>
        <w:ind w:left="0" w:firstLine="0"/>
        <w:rPr>
          <w:rFonts w:ascii="Helvetica-Bold" w:eastAsiaTheme="minorHAnsi" w:hAnsi="Helvetica-Bold" w:cs="Helvetica-Bold"/>
          <w:b/>
          <w:bCs/>
          <w:color w:val="00B0F0"/>
          <w:sz w:val="28"/>
          <w:szCs w:val="28"/>
        </w:rPr>
      </w:pPr>
    </w:p>
    <w:p w14:paraId="4B9F6922" w14:textId="6B577D62" w:rsidR="001266F7" w:rsidRPr="001266F7" w:rsidRDefault="001266F7" w:rsidP="00474C5A">
      <w:pPr>
        <w:pStyle w:val="A1"/>
      </w:pPr>
      <w:r w:rsidRPr="001266F7">
        <w:rPr>
          <w:b/>
          <w:bCs/>
        </w:rPr>
        <w:t>R101.2 Scope.</w:t>
      </w:r>
      <w:r w:rsidRPr="001266F7">
        <w:t xml:space="preserve"> This code applies to </w:t>
      </w:r>
      <w:r w:rsidRPr="001266F7">
        <w:rPr>
          <w:strike/>
        </w:rPr>
        <w:t xml:space="preserve">residential buildings, building sites and associated systems and equipment </w:t>
      </w:r>
      <w:r w:rsidRPr="00731F92">
        <w:rPr>
          <w:u w:val="single"/>
        </w:rPr>
        <w:t>the design and construction of detached one- and two-family dwellings and multiple single-family dwellings (townhouses) and Group R-2, R-3 and R-4 buildings three stories or less in height above grade plane.</w:t>
      </w:r>
      <w:r w:rsidRPr="001266F7">
        <w:t xml:space="preserve"> </w:t>
      </w:r>
    </w:p>
    <w:p w14:paraId="3D910B5A" w14:textId="77777777" w:rsidR="001266F7" w:rsidRPr="001266F7" w:rsidRDefault="001266F7" w:rsidP="000E2CE5">
      <w:pPr>
        <w:widowControl w:val="0"/>
        <w:autoSpaceDE w:val="0"/>
        <w:autoSpaceDN w:val="0"/>
        <w:spacing w:after="0" w:afterAutospacing="0"/>
        <w:ind w:left="0" w:firstLine="0"/>
        <w:rPr>
          <w:rFonts w:ascii="Arial" w:eastAsia="Arial" w:hAnsi="Arial" w:cs="Arial"/>
          <w:color w:val="45B0E1"/>
          <w:sz w:val="18"/>
        </w:rPr>
      </w:pPr>
    </w:p>
    <w:p w14:paraId="7E5849F3" w14:textId="375745F0" w:rsidR="001266F7" w:rsidRPr="00731F92" w:rsidRDefault="001266F7" w:rsidP="000E2CE5">
      <w:pPr>
        <w:widowControl w:val="0"/>
        <w:autoSpaceDE w:val="0"/>
        <w:autoSpaceDN w:val="0"/>
        <w:spacing w:after="0" w:afterAutospacing="0"/>
        <w:ind w:left="0" w:firstLine="0"/>
        <w:rPr>
          <w:rFonts w:ascii="Arial" w:eastAsia="Arial" w:hAnsi="Arial" w:cs="Arial"/>
          <w:color w:val="45B0E1"/>
          <w:sz w:val="20"/>
          <w:szCs w:val="20"/>
          <w:u w:val="single"/>
        </w:rPr>
      </w:pPr>
      <w:r w:rsidRPr="00731F92">
        <w:rPr>
          <w:rFonts w:ascii="Arial" w:eastAsia="Arial" w:hAnsi="Arial" w:cs="Arial"/>
          <w:color w:val="45B0E1"/>
          <w:sz w:val="20"/>
          <w:szCs w:val="20"/>
          <w:u w:val="single"/>
        </w:rPr>
        <w:t xml:space="preserve">R101.2.1 Appendices. Provisions in the appendices </w:t>
      </w:r>
      <w:r w:rsidRPr="00731F92">
        <w:rPr>
          <w:rFonts w:ascii="Arial" w:eastAsia="Aptos" w:hAnsi="Arial"/>
          <w:color w:val="45B0E1"/>
          <w:sz w:val="20"/>
          <w:szCs w:val="20"/>
          <w:u w:val="single"/>
        </w:rPr>
        <w:t>shall not apply unless specifically adopted</w:t>
      </w:r>
      <w:bookmarkEnd w:id="0"/>
    </w:p>
    <w:p w14:paraId="15540045" w14:textId="77777777" w:rsidR="00CB378F" w:rsidRDefault="00CB378F" w:rsidP="00464EFC">
      <w:pPr>
        <w:pStyle w:val="A1"/>
        <w:rPr>
          <w:color w:val="FF0000"/>
        </w:rPr>
      </w:pPr>
    </w:p>
    <w:p w14:paraId="37A4CA06" w14:textId="505095DD" w:rsidR="006261EC" w:rsidRPr="00CB378F" w:rsidRDefault="0096751C" w:rsidP="00464EFC">
      <w:pPr>
        <w:pStyle w:val="A1"/>
        <w:rPr>
          <w:b/>
          <w:bCs/>
          <w:color w:val="FF0000"/>
          <w:u w:val="single"/>
        </w:rPr>
      </w:pPr>
      <w:r w:rsidRPr="00CB378F">
        <w:rPr>
          <w:b/>
          <w:bCs/>
          <w:color w:val="FF0000"/>
          <w:u w:val="single"/>
        </w:rPr>
        <w:t>[</w:t>
      </w:r>
      <w:r w:rsidR="001266F7" w:rsidRPr="00CB378F">
        <w:rPr>
          <w:b/>
          <w:bCs/>
          <w:color w:val="FF0000"/>
          <w:u w:val="single"/>
        </w:rPr>
        <w:t>RE#1</w:t>
      </w:r>
      <w:r w:rsidR="00CB378F" w:rsidRPr="00CB378F">
        <w:rPr>
          <w:b/>
          <w:bCs/>
          <w:color w:val="FF0000"/>
          <w:u w:val="single"/>
        </w:rPr>
        <w:t xml:space="preserve"> AS</w:t>
      </w:r>
      <w:r w:rsidRPr="00CB378F">
        <w:rPr>
          <w:b/>
          <w:bCs/>
          <w:color w:val="FF0000"/>
          <w:u w:val="single"/>
        </w:rPr>
        <w:t>]</w:t>
      </w:r>
    </w:p>
    <w:p w14:paraId="0778AE6F" w14:textId="77777777" w:rsidR="000E2CE5" w:rsidRDefault="000E2CE5" w:rsidP="000E2CE5">
      <w:pPr>
        <w:pStyle w:val="BodyText"/>
        <w:rPr>
          <w:rFonts w:eastAsia="Aptos" w:cs="Times New Roman"/>
          <w:b/>
          <w:bCs/>
          <w:color w:val="FF0000"/>
          <w:sz w:val="24"/>
          <w:szCs w:val="24"/>
        </w:rPr>
      </w:pPr>
    </w:p>
    <w:p w14:paraId="3D7BE83C" w14:textId="77777777" w:rsidR="000E2CE5" w:rsidRDefault="000E2CE5" w:rsidP="000E2CE5">
      <w:pPr>
        <w:pStyle w:val="BodyText"/>
        <w:rPr>
          <w:b/>
          <w:bCs/>
          <w:color w:val="FF0000"/>
          <w:sz w:val="24"/>
          <w:szCs w:val="24"/>
        </w:rPr>
      </w:pPr>
    </w:p>
    <w:p w14:paraId="2DF21467" w14:textId="1396B37A" w:rsidR="001266F7" w:rsidRPr="001266F7" w:rsidRDefault="001266F7" w:rsidP="000E2CE5">
      <w:pPr>
        <w:spacing w:after="160" w:afterAutospacing="0" w:line="259" w:lineRule="auto"/>
        <w:ind w:left="0" w:firstLine="0"/>
        <w:rPr>
          <w:rFonts w:ascii="Arial" w:eastAsia="Aptos" w:hAnsi="Arial"/>
          <w:sz w:val="18"/>
        </w:rPr>
      </w:pPr>
      <w:r w:rsidRPr="001266F7">
        <w:rPr>
          <w:rFonts w:ascii="Arial" w:eastAsia="Aptos" w:hAnsi="Arial"/>
          <w:b/>
          <w:bCs/>
          <w:sz w:val="18"/>
        </w:rPr>
        <w:t xml:space="preserve">SECTION </w:t>
      </w:r>
      <w:r w:rsidRPr="00731F92">
        <w:rPr>
          <w:rFonts w:ascii="Arial" w:eastAsia="Aptos" w:hAnsi="Arial"/>
          <w:b/>
          <w:bCs/>
          <w:sz w:val="18"/>
        </w:rPr>
        <w:t>R103</w:t>
      </w:r>
      <w:r w:rsidRPr="00731F92">
        <w:rPr>
          <w:rFonts w:ascii="Arial" w:eastAsia="Aptos" w:hAnsi="Arial"/>
          <w:sz w:val="18"/>
        </w:rPr>
        <w:t xml:space="preserve"> </w:t>
      </w:r>
    </w:p>
    <w:p w14:paraId="3B058B16" w14:textId="77777777" w:rsidR="001266F7" w:rsidRPr="001266F7" w:rsidRDefault="001266F7" w:rsidP="000E2CE5">
      <w:pPr>
        <w:spacing w:after="160" w:afterAutospacing="0" w:line="259" w:lineRule="auto"/>
        <w:ind w:left="0" w:firstLine="0"/>
        <w:rPr>
          <w:rFonts w:ascii="Arial" w:eastAsia="Aptos" w:hAnsi="Arial"/>
          <w:b/>
          <w:bCs/>
          <w:sz w:val="18"/>
        </w:rPr>
      </w:pPr>
      <w:r w:rsidRPr="001266F7">
        <w:rPr>
          <w:rFonts w:ascii="Arial" w:eastAsia="Aptos" w:hAnsi="Arial"/>
          <w:sz w:val="18"/>
        </w:rPr>
        <w:t xml:space="preserve"> </w:t>
      </w:r>
      <w:r w:rsidRPr="001266F7">
        <w:rPr>
          <w:rFonts w:ascii="Arial" w:eastAsia="Aptos" w:hAnsi="Arial"/>
          <w:b/>
          <w:bCs/>
          <w:sz w:val="18"/>
        </w:rPr>
        <w:t>CONSTRUCTION DOCUMENTS</w:t>
      </w:r>
    </w:p>
    <w:p w14:paraId="36D9CECA" w14:textId="31D1CAAE" w:rsidR="001266F7" w:rsidRPr="00731F92" w:rsidRDefault="001266F7" w:rsidP="000E2CE5">
      <w:pPr>
        <w:spacing w:after="160" w:afterAutospacing="0" w:line="259" w:lineRule="auto"/>
        <w:ind w:left="0" w:firstLine="0"/>
        <w:rPr>
          <w:rFonts w:ascii="Arial" w:eastAsia="Aptos" w:hAnsi="Arial"/>
          <w:color w:val="45B0E1"/>
          <w:sz w:val="18"/>
          <w:u w:val="single"/>
        </w:rPr>
      </w:pPr>
      <w:r w:rsidRPr="00731F92">
        <w:rPr>
          <w:rFonts w:ascii="Arial" w:eastAsia="Aptos" w:hAnsi="Arial"/>
          <w:b/>
          <w:bCs/>
          <w:color w:val="45B0E1"/>
          <w:sz w:val="18"/>
          <w:u w:val="single"/>
        </w:rPr>
        <w:t>R10</w:t>
      </w:r>
      <w:r w:rsidR="005647CD">
        <w:rPr>
          <w:rFonts w:ascii="Arial" w:eastAsia="Aptos" w:hAnsi="Arial"/>
          <w:b/>
          <w:bCs/>
          <w:color w:val="45B0E1"/>
          <w:sz w:val="18"/>
          <w:u w:val="single"/>
        </w:rPr>
        <w:t>3</w:t>
      </w:r>
      <w:r w:rsidRPr="00731F92">
        <w:rPr>
          <w:rFonts w:ascii="Arial" w:eastAsia="Aptos" w:hAnsi="Arial"/>
          <w:b/>
          <w:bCs/>
          <w:color w:val="45B0E1"/>
          <w:sz w:val="18"/>
          <w:u w:val="single"/>
        </w:rPr>
        <w:t>.2.2 Solar-ready system.</w:t>
      </w:r>
      <w:r w:rsidRPr="00731F92">
        <w:rPr>
          <w:rFonts w:ascii="Arial" w:eastAsia="Aptos" w:hAnsi="Arial"/>
          <w:color w:val="45B0E1"/>
          <w:sz w:val="18"/>
          <w:u w:val="single"/>
        </w:rPr>
        <w:t xml:space="preserve"> Where a solar-ready zone is provided, the construction documents shall indicate details for a dedicated roof area for the solar-ready zone, roof dead load, roof live load, ground snow load and the routing of conduit or prewiring from the solar-ready zone to an electrical service panel or plumbing from the solar-ready zone to a service water heating system</w:t>
      </w:r>
    </w:p>
    <w:p w14:paraId="04C28B6C" w14:textId="731E1289" w:rsidR="001266F7" w:rsidRPr="00CB378F" w:rsidRDefault="0096751C" w:rsidP="00CB378F">
      <w:pPr>
        <w:pStyle w:val="Heading1"/>
      </w:pPr>
      <w:r w:rsidRPr="00CB378F">
        <w:t>[RE#6</w:t>
      </w:r>
      <w:r w:rsidR="00CB378F" w:rsidRPr="00CB378F">
        <w:t xml:space="preserve"> AS</w:t>
      </w:r>
      <w:r w:rsidRPr="00CB378F">
        <w:t>]</w:t>
      </w:r>
    </w:p>
    <w:p w14:paraId="6D6F530D" w14:textId="77777777" w:rsidR="00FD6B49" w:rsidRDefault="00FD6B49" w:rsidP="000E2CE5">
      <w:pPr>
        <w:pStyle w:val="BodyText"/>
        <w:rPr>
          <w:b/>
          <w:bCs/>
          <w:color w:val="FF0000"/>
          <w:sz w:val="24"/>
          <w:szCs w:val="24"/>
        </w:rPr>
      </w:pPr>
    </w:p>
    <w:p w14:paraId="331888CD" w14:textId="77777777" w:rsidR="00693D55" w:rsidRPr="00693D55" w:rsidRDefault="00693D55" w:rsidP="00693D55">
      <w:pPr>
        <w:autoSpaceDE w:val="0"/>
        <w:autoSpaceDN w:val="0"/>
        <w:adjustRightInd w:val="0"/>
        <w:spacing w:after="0" w:afterAutospacing="0"/>
        <w:ind w:left="0" w:firstLine="0"/>
        <w:rPr>
          <w:rFonts w:eastAsia="Arial"/>
          <w:color w:val="00B0F0"/>
          <w:w w:val="99"/>
          <w:sz w:val="24"/>
          <w:szCs w:val="24"/>
        </w:rPr>
      </w:pPr>
      <w:r w:rsidRPr="00693D55">
        <w:rPr>
          <w:rFonts w:ascii="Helvetica-Bold" w:eastAsiaTheme="minorHAnsi" w:hAnsi="Helvetica-Bold" w:cs="Helvetica-Bold"/>
          <w:b/>
          <w:bCs/>
          <w:color w:val="00B0F0"/>
          <w:sz w:val="24"/>
          <w:szCs w:val="24"/>
        </w:rPr>
        <w:t>CHAPTER 2 [RE] DEFINITIONS</w:t>
      </w:r>
    </w:p>
    <w:p w14:paraId="4BF8BE99" w14:textId="088B092C" w:rsidR="00055FA7" w:rsidRDefault="00CA38DE" w:rsidP="00693D55">
      <w:pPr>
        <w:ind w:left="0" w:firstLine="0"/>
        <w:rPr>
          <w:sz w:val="24"/>
          <w:szCs w:val="24"/>
        </w:rPr>
      </w:pPr>
      <w:bookmarkStart w:id="49" w:name="_Hlk182051275"/>
      <w:r>
        <w:rPr>
          <w:rStyle w:val="term"/>
          <w:rFonts w:ascii="Arial" w:hAnsi="Arial" w:cs="Arial"/>
          <w:b/>
          <w:bCs/>
          <w:color w:val="000000"/>
          <w:shd w:val="clear" w:color="auto" w:fill="FFFFFF"/>
        </w:rPr>
        <w:t>LISTED. </w:t>
      </w:r>
      <w:r>
        <w:rPr>
          <w:rStyle w:val="definition"/>
          <w:rFonts w:ascii="Arial" w:hAnsi="Arial" w:cs="Arial"/>
          <w:color w:val="000000"/>
          <w:shd w:val="clear" w:color="auto" w:fill="FFFFFF"/>
        </w:rPr>
        <w:t>Equipment, materials, products or services included in a list published by an organization acceptable to the </w:t>
      </w:r>
      <w:r>
        <w:rPr>
          <w:rStyle w:val="formalusage"/>
          <w:rFonts w:ascii="Arial" w:hAnsi="Arial" w:cs="Arial"/>
          <w:i/>
          <w:iCs/>
          <w:color w:val="000000"/>
          <w:shd w:val="clear" w:color="auto" w:fill="FFFFFF"/>
        </w:rPr>
        <w:t>code official</w:t>
      </w:r>
      <w:r>
        <w:rPr>
          <w:rStyle w:val="definition"/>
          <w:rFonts w:ascii="Arial" w:hAnsi="Arial" w:cs="Arial"/>
          <w:color w:val="000000"/>
          <w:shd w:val="clear" w:color="auto" w:fill="FFFFFF"/>
        </w:rPr>
        <w:t> and concerned with evaluation of products or services that maintains periodic inspection of production of </w:t>
      </w:r>
      <w:r>
        <w:rPr>
          <w:rStyle w:val="formalusage"/>
          <w:rFonts w:ascii="Arial" w:hAnsi="Arial" w:cs="Arial"/>
          <w:i/>
          <w:iCs/>
          <w:color w:val="000000"/>
          <w:shd w:val="clear" w:color="auto" w:fill="FFFFFF"/>
        </w:rPr>
        <w:t>listed</w:t>
      </w:r>
      <w:r>
        <w:rPr>
          <w:rStyle w:val="definition"/>
          <w:rFonts w:ascii="Arial" w:hAnsi="Arial" w:cs="Arial"/>
          <w:color w:val="000000"/>
          <w:shd w:val="clear" w:color="auto" w:fill="FFFFFF"/>
        </w:rPr>
        <w:t> equipment or materials or periodic evaluation of services and whose listing states either that the equipment, material, product or service meets identified standards or has been tested and found suitable for a specified purpose. </w:t>
      </w:r>
      <w:r>
        <w:rPr>
          <w:rFonts w:ascii="Arial" w:hAnsi="Arial" w:cs="Arial"/>
          <w:color w:val="000000"/>
          <w:u w:val="single"/>
          <w:shd w:val="clear" w:color="auto" w:fill="FFFFFF"/>
        </w:rPr>
        <w:t>Terms that are used to identify listed equipment, products or materials include “listed,” “certified,” “classified” or other terms as determined appropriate by the listing organization.</w:t>
      </w:r>
    </w:p>
    <w:p w14:paraId="2EA665EB" w14:textId="2D9F0C36" w:rsidR="00765E5D" w:rsidRDefault="00CA38DE" w:rsidP="00CA38DE">
      <w:pPr>
        <w:ind w:left="0" w:firstLine="0"/>
        <w:rPr>
          <w:b/>
          <w:bCs/>
          <w:color w:val="FF0000"/>
        </w:rPr>
      </w:pPr>
      <w:bookmarkStart w:id="50" w:name="_Hlk190621380"/>
      <w:bookmarkEnd w:id="49"/>
      <w:r w:rsidRPr="00CA38DE">
        <w:rPr>
          <w:b/>
          <w:bCs/>
          <w:color w:val="FF0000"/>
        </w:rPr>
        <w:t>(Step 2 - EN12172</w:t>
      </w:r>
      <w:r w:rsidR="005B49F0">
        <w:rPr>
          <w:b/>
          <w:bCs/>
          <w:color w:val="FF0000"/>
        </w:rPr>
        <w:t xml:space="preserve"> AS</w:t>
      </w:r>
      <w:r w:rsidRPr="00CA38DE">
        <w:rPr>
          <w:b/>
          <w:bCs/>
          <w:color w:val="FF0000"/>
        </w:rPr>
        <w:t>)</w:t>
      </w:r>
    </w:p>
    <w:p w14:paraId="75272598" w14:textId="33425D11" w:rsidR="00A6709C" w:rsidRPr="00B877A1" w:rsidRDefault="00A6709C" w:rsidP="00A6709C">
      <w:pPr>
        <w:ind w:left="0" w:firstLine="0"/>
        <w:rPr>
          <w:rFonts w:ascii="Arial" w:hAnsi="Arial" w:cs="Arial"/>
          <w:color w:val="000000" w:themeColor="text1"/>
          <w:sz w:val="20"/>
          <w:szCs w:val="20"/>
        </w:rPr>
      </w:pPr>
      <w:r w:rsidRPr="00B877A1">
        <w:rPr>
          <w:rFonts w:ascii="Arial" w:hAnsi="Arial" w:cs="Arial"/>
          <w:color w:val="000000" w:themeColor="text1"/>
          <w:sz w:val="20"/>
          <w:szCs w:val="20"/>
        </w:rPr>
        <w:t xml:space="preserve">Revise the definition of the term “Renovated building” </w:t>
      </w:r>
      <w:r>
        <w:rPr>
          <w:rFonts w:ascii="Arial" w:hAnsi="Arial" w:cs="Arial"/>
          <w:color w:val="000000" w:themeColor="text1"/>
          <w:sz w:val="20"/>
          <w:szCs w:val="20"/>
        </w:rPr>
        <w:t xml:space="preserve">to </w:t>
      </w:r>
      <w:r w:rsidRPr="00B877A1">
        <w:rPr>
          <w:rFonts w:ascii="Arial" w:hAnsi="Arial" w:cs="Arial"/>
          <w:color w:val="000000" w:themeColor="text1"/>
          <w:sz w:val="20"/>
          <w:szCs w:val="20"/>
        </w:rPr>
        <w:t>read as follows:</w:t>
      </w:r>
    </w:p>
    <w:p w14:paraId="79DA3D97" w14:textId="77777777" w:rsidR="00A6709C" w:rsidRPr="00B877A1" w:rsidRDefault="00A6709C" w:rsidP="00A6709C">
      <w:pPr>
        <w:ind w:left="0" w:firstLine="0"/>
        <w:rPr>
          <w:rFonts w:ascii="Arial" w:hAnsi="Arial" w:cs="Arial"/>
          <w:sz w:val="20"/>
          <w:szCs w:val="20"/>
          <w:u w:val="single"/>
        </w:rPr>
      </w:pPr>
      <w:r w:rsidRPr="00B877A1">
        <w:rPr>
          <w:rFonts w:ascii="Arial" w:hAnsi="Arial" w:cs="Arial"/>
          <w:sz w:val="20"/>
          <w:szCs w:val="20"/>
        </w:rPr>
        <w:t xml:space="preserve">RENOVATED BUILDING. A residential or nonresidential building undergoing alteration that varies or changes insulation, HVAC systems, water heating systems or exterior envelope conditions, provided the estimated cost of renovation exceeds 30 percent of the assessed value of the structure. </w:t>
      </w:r>
      <w:r w:rsidRPr="00B877A1">
        <w:rPr>
          <w:rFonts w:ascii="Arial" w:hAnsi="Arial" w:cs="Arial"/>
          <w:sz w:val="20"/>
          <w:szCs w:val="20"/>
          <w:u w:val="single"/>
        </w:rPr>
        <w:t xml:space="preserve">However, if the alteration is a result of the natural disaster that is the subject of a declaration of a state of emergency by the Governor, the estimated cost of the renovation must exceed 75 percent of the fair market value of the building before the natural disaster. </w:t>
      </w:r>
    </w:p>
    <w:p w14:paraId="7DAD2CF8" w14:textId="28F882A8" w:rsidR="00A6709C" w:rsidRPr="00843845" w:rsidRDefault="00A6709C" w:rsidP="00843845">
      <w:pPr>
        <w:ind w:left="0" w:right="720" w:firstLine="0"/>
        <w:rPr>
          <w:rFonts w:ascii="Arial" w:hAnsi="Arial" w:cs="Arial"/>
          <w:b/>
          <w:color w:val="EE0000"/>
          <w:sz w:val="20"/>
          <w:szCs w:val="20"/>
        </w:rPr>
      </w:pPr>
      <w:r w:rsidRPr="00F17AB8">
        <w:rPr>
          <w:rFonts w:ascii="Arial" w:hAnsi="Arial" w:cs="Arial"/>
          <w:b/>
          <w:color w:val="EE0000"/>
          <w:sz w:val="20"/>
          <w:szCs w:val="20"/>
        </w:rPr>
        <w:t>(Code language for consistency with SB 180 – bill effective date – Upon becoming a law)</w:t>
      </w:r>
      <w:r w:rsidR="005647CD" w:rsidRPr="005647CD">
        <w:rPr>
          <w:b/>
          <w:bCs/>
          <w:color w:val="FF0000"/>
        </w:rPr>
        <w:t xml:space="preserve"> </w:t>
      </w:r>
    </w:p>
    <w:p w14:paraId="44C8E9F0" w14:textId="77777777" w:rsidR="00A6709C" w:rsidRDefault="00A6709C" w:rsidP="00CA38DE">
      <w:pPr>
        <w:ind w:left="0" w:firstLine="0"/>
        <w:rPr>
          <w:b/>
          <w:bCs/>
          <w:color w:val="FF0000"/>
        </w:rPr>
      </w:pPr>
    </w:p>
    <w:bookmarkEnd w:id="50"/>
    <w:p w14:paraId="6C84E5F3" w14:textId="77777777" w:rsidR="003F49D3" w:rsidRDefault="003F49D3" w:rsidP="003F49D3">
      <w:pPr>
        <w:ind w:left="0" w:firstLine="0"/>
        <w:rPr>
          <w:b/>
          <w:i/>
        </w:rPr>
      </w:pPr>
      <w:r>
        <w:rPr>
          <w:b/>
          <w:i/>
        </w:rPr>
        <w:t xml:space="preserve">Add new text as follows: </w:t>
      </w:r>
    </w:p>
    <w:p w14:paraId="7CCA7FC7" w14:textId="77777777" w:rsidR="003F49D3" w:rsidRDefault="003F49D3" w:rsidP="003F49D3">
      <w:pPr>
        <w:rPr>
          <w:b/>
          <w:bCs/>
          <w:u w:val="single"/>
        </w:rPr>
      </w:pPr>
      <w:r>
        <w:rPr>
          <w:b/>
          <w:bCs/>
          <w:u w:val="single"/>
        </w:rPr>
        <w:lastRenderedPageBreak/>
        <w:t xml:space="preserve">COMMUNITY RENEWABLE ENERGY FACILITY: </w:t>
      </w:r>
      <w:r>
        <w:rPr>
          <w:u w:val="single"/>
        </w:rPr>
        <w:t xml:space="preserve">a facility that generates </w:t>
      </w:r>
      <w:proofErr w:type="gramStart"/>
      <w:r>
        <w:rPr>
          <w:u w:val="single"/>
        </w:rPr>
        <w:t>electricity energy</w:t>
      </w:r>
      <w:proofErr w:type="gramEnd"/>
      <w:r>
        <w:rPr>
          <w:u w:val="single"/>
        </w:rPr>
        <w:t xml:space="preserve"> with photovoltaic, solar thermal, geothermal energy, or wind energy systems, and is qualified as a community energy facility under applicable state and local utility statutes and rules.</w:t>
      </w:r>
      <w:r>
        <w:rPr>
          <w:b/>
          <w:bCs/>
          <w:u w:val="single"/>
        </w:rPr>
        <w:t xml:space="preserve"> </w:t>
      </w:r>
    </w:p>
    <w:p w14:paraId="7F94E755" w14:textId="77777777" w:rsidR="003F49D3" w:rsidRDefault="003F49D3" w:rsidP="003F49D3">
      <w:pPr>
        <w:rPr>
          <w:u w:val="single"/>
        </w:rPr>
      </w:pPr>
      <w:r>
        <w:rPr>
          <w:b/>
          <w:u w:val="single"/>
        </w:rPr>
        <w:t>DEMAND RESPONSE SIGNAL.</w:t>
      </w:r>
      <w:r>
        <w:rPr>
          <w:u w:val="single"/>
        </w:rPr>
        <w:t xml:space="preserve"> A signal that indicates a price or a request to modify electricity consumption for a limited </w:t>
      </w:r>
      <w:proofErr w:type="gramStart"/>
      <w:r>
        <w:rPr>
          <w:u w:val="single"/>
        </w:rPr>
        <w:t>time period</w:t>
      </w:r>
      <w:proofErr w:type="gramEnd"/>
      <w:r>
        <w:rPr>
          <w:u w:val="single"/>
        </w:rPr>
        <w:t>.</w:t>
      </w:r>
    </w:p>
    <w:p w14:paraId="0E7B9368" w14:textId="77777777" w:rsidR="003F49D3" w:rsidRDefault="003F49D3" w:rsidP="003F49D3">
      <w:pPr>
        <w:rPr>
          <w:u w:val="single"/>
        </w:rPr>
      </w:pPr>
      <w:r>
        <w:rPr>
          <w:b/>
          <w:u w:val="single"/>
        </w:rPr>
        <w:t xml:space="preserve">DEMAND RESPONSIVE CONTROL. </w:t>
      </w:r>
      <w:r>
        <w:rPr>
          <w:u w:val="single"/>
        </w:rPr>
        <w:t xml:space="preserve">A control capable of receiving and automatically responding to a </w:t>
      </w:r>
      <w:r>
        <w:rPr>
          <w:i/>
          <w:u w:val="single"/>
        </w:rPr>
        <w:t>demand response signal</w:t>
      </w:r>
      <w:r>
        <w:rPr>
          <w:u w:val="single"/>
        </w:rPr>
        <w:t>.</w:t>
      </w:r>
    </w:p>
    <w:p w14:paraId="35D2A312" w14:textId="77777777" w:rsidR="003F49D3" w:rsidRDefault="003F49D3" w:rsidP="003F49D3">
      <w:pPr>
        <w:rPr>
          <w:b/>
          <w:bCs/>
          <w:u w:val="single"/>
        </w:rPr>
      </w:pPr>
      <w:r>
        <w:rPr>
          <w:b/>
          <w:bCs/>
          <w:u w:val="single"/>
        </w:rPr>
        <w:t xml:space="preserve">DIRECT OWNERSHIP. </w:t>
      </w:r>
      <w:r>
        <w:rPr>
          <w:u w:val="single"/>
        </w:rPr>
        <w:t>An off-site renewable energy system under the ownership or control of the building project owner.</w:t>
      </w:r>
      <w:r>
        <w:rPr>
          <w:b/>
          <w:bCs/>
          <w:u w:val="single"/>
        </w:rPr>
        <w:t xml:space="preserve"> </w:t>
      </w:r>
    </w:p>
    <w:p w14:paraId="6CC6BC68" w14:textId="77777777" w:rsidR="003F49D3" w:rsidRDefault="003F49D3" w:rsidP="003F49D3">
      <w:pPr>
        <w:rPr>
          <w:u w:val="single"/>
        </w:rPr>
      </w:pPr>
      <w:r>
        <w:rPr>
          <w:b/>
          <w:u w:val="single"/>
        </w:rPr>
        <w:t>EMITTANCE.</w:t>
      </w:r>
      <w:r>
        <w:rPr>
          <w:b/>
          <w:i/>
          <w:u w:val="single"/>
        </w:rPr>
        <w:t xml:space="preserve"> </w:t>
      </w:r>
      <w:r>
        <w:rPr>
          <w:u w:val="single"/>
        </w:rPr>
        <w:t>The ratio of the radiant heat flux emitted by a specimen measured on a scale from 0 to 1, where a value of 1 indicates perfect release of thermal radiation.</w:t>
      </w:r>
    </w:p>
    <w:p w14:paraId="1F36DDF1" w14:textId="77777777" w:rsidR="003F49D3" w:rsidRDefault="003F49D3" w:rsidP="003F49D3">
      <w:pPr>
        <w:rPr>
          <w:u w:val="single"/>
        </w:rPr>
      </w:pPr>
      <w:r>
        <w:rPr>
          <w:b/>
          <w:u w:val="single"/>
        </w:rPr>
        <w:t>FUEL GAS.</w:t>
      </w:r>
      <w:r>
        <w:rPr>
          <w:u w:val="single"/>
        </w:rPr>
        <w:t xml:space="preserve"> </w:t>
      </w:r>
      <w:proofErr w:type="gramStart"/>
      <w:r>
        <w:rPr>
          <w:u w:val="single"/>
        </w:rPr>
        <w:t>A natural</w:t>
      </w:r>
      <w:proofErr w:type="gramEnd"/>
      <w:r>
        <w:rPr>
          <w:u w:val="single"/>
        </w:rPr>
        <w:t xml:space="preserve"> gas, manufactured gas, liquified petroleum gas or a mixture of these.</w:t>
      </w:r>
    </w:p>
    <w:p w14:paraId="16ED1948" w14:textId="77777777" w:rsidR="003F49D3" w:rsidRDefault="003F49D3" w:rsidP="003F49D3">
      <w:pPr>
        <w:rPr>
          <w:u w:val="single"/>
        </w:rPr>
      </w:pPr>
      <w:r>
        <w:rPr>
          <w:b/>
          <w:bCs/>
          <w:u w:val="single"/>
        </w:rPr>
        <w:t xml:space="preserve">GREEN RETAIL PRICING. </w:t>
      </w:r>
      <w:r>
        <w:rPr>
          <w:u w:val="single"/>
        </w:rPr>
        <w:t xml:space="preserve">A program by the retail electricity provider to provide 100 percent renewable energy to the building project owner.  </w:t>
      </w:r>
    </w:p>
    <w:p w14:paraId="20EF9183" w14:textId="77777777" w:rsidR="003F49D3" w:rsidRDefault="003F49D3" w:rsidP="003F49D3">
      <w:pPr>
        <w:rPr>
          <w:u w:val="single"/>
        </w:rPr>
      </w:pPr>
      <w:r>
        <w:rPr>
          <w:b/>
          <w:u w:val="single"/>
        </w:rPr>
        <w:t>HEAT EXCHANGER</w:t>
      </w:r>
      <w:r>
        <w:rPr>
          <w:u w:val="single"/>
        </w:rPr>
        <w:t>. A device that transfers heat from one medium to another.</w:t>
      </w:r>
    </w:p>
    <w:p w14:paraId="21AE0477" w14:textId="77777777" w:rsidR="003F49D3" w:rsidRDefault="003F49D3" w:rsidP="003F49D3">
      <w:pPr>
        <w:rPr>
          <w:u w:val="single"/>
        </w:rPr>
      </w:pPr>
      <w:r>
        <w:rPr>
          <w:b/>
          <w:u w:val="single"/>
        </w:rPr>
        <w:t>OCCUPANT SENSOR CONTROL.</w:t>
      </w:r>
      <w:r>
        <w:rPr>
          <w:u w:val="single"/>
        </w:rPr>
        <w:t xml:space="preserve">  An </w:t>
      </w:r>
      <w:r>
        <w:rPr>
          <w:i/>
          <w:u w:val="single"/>
        </w:rPr>
        <w:t>automatic</w:t>
      </w:r>
      <w:r>
        <w:rPr>
          <w:u w:val="single"/>
        </w:rPr>
        <w:t xml:space="preserve"> control device that detects the presence or absence of people within an area and causes lighting, equipment or appliances to be regulated accordingly.</w:t>
      </w:r>
    </w:p>
    <w:p w14:paraId="2BEE13B6" w14:textId="77777777" w:rsidR="003F49D3" w:rsidRDefault="003F49D3" w:rsidP="003F49D3">
      <w:pPr>
        <w:rPr>
          <w:b/>
          <w:bCs/>
          <w:u w:val="single"/>
        </w:rPr>
      </w:pPr>
      <w:r>
        <w:rPr>
          <w:b/>
          <w:bCs/>
          <w:u w:val="single"/>
        </w:rPr>
        <w:t xml:space="preserve">RENEWABLE ENERGY INVESTMENT FUND (REIF). </w:t>
      </w:r>
      <w:r>
        <w:rPr>
          <w:u w:val="single"/>
        </w:rPr>
        <w:t>A Fund established by a jurisdiction to accept payment from building project owners to construct or acquire interest in qualifying renewable energy systems, together with their associated RECS, on the building project owner’s behalf.</w:t>
      </w:r>
      <w:r>
        <w:rPr>
          <w:b/>
          <w:bCs/>
          <w:u w:val="single"/>
        </w:rPr>
        <w:t xml:space="preserve"> </w:t>
      </w:r>
    </w:p>
    <w:p w14:paraId="6776F5B8" w14:textId="77777777" w:rsidR="003F49D3" w:rsidRDefault="003F49D3" w:rsidP="003F49D3">
      <w:pPr>
        <w:rPr>
          <w:u w:val="single"/>
        </w:rPr>
      </w:pPr>
      <w:r>
        <w:rPr>
          <w:b/>
          <w:bCs/>
          <w:u w:val="single"/>
        </w:rPr>
        <w:t xml:space="preserve">RENEWABLE ENERGY POWER PURCHASE AGREEMENT (PPA). </w:t>
      </w:r>
      <w:r>
        <w:rPr>
          <w:u w:val="single"/>
        </w:rPr>
        <w:t xml:space="preserve">A financial arrangement between a renewable electricity generator and a purchaser wherein the purchaser pays for the system or guarantees a price to the generator for the project’s renewable generation. Also known as a “financial power purchase agreement” and “virtual power purchase agreement.”  </w:t>
      </w:r>
    </w:p>
    <w:p w14:paraId="59BD946B" w14:textId="77777777" w:rsidR="003F49D3" w:rsidRDefault="003F49D3" w:rsidP="003F49D3">
      <w:pPr>
        <w:rPr>
          <w:u w:val="single"/>
        </w:rPr>
      </w:pPr>
      <w:r>
        <w:rPr>
          <w:b/>
          <w:u w:val="single"/>
        </w:rPr>
        <w:t>SPACE CONDITIONING.</w:t>
      </w:r>
      <w:r>
        <w:rPr>
          <w:u w:val="single"/>
        </w:rPr>
        <w:t xml:space="preserve"> The treatment of air </w:t>
      </w:r>
      <w:proofErr w:type="gramStart"/>
      <w:r>
        <w:rPr>
          <w:u w:val="single"/>
        </w:rPr>
        <w:t>so as to</w:t>
      </w:r>
      <w:proofErr w:type="gramEnd"/>
      <w:r>
        <w:rPr>
          <w:u w:val="single"/>
        </w:rPr>
        <w:t xml:space="preserve"> control the temperature, humidity, filtration or distribution of the air to meet the requirements of a </w:t>
      </w:r>
      <w:r>
        <w:rPr>
          <w:i/>
          <w:u w:val="single"/>
        </w:rPr>
        <w:t>conditioned space</w:t>
      </w:r>
      <w:r>
        <w:rPr>
          <w:u w:val="single"/>
        </w:rPr>
        <w:t>.</w:t>
      </w:r>
    </w:p>
    <w:p w14:paraId="58F3C162" w14:textId="77777777" w:rsidR="003F49D3" w:rsidRDefault="003F49D3" w:rsidP="003F49D3">
      <w:r>
        <w:rPr>
          <w:b/>
          <w:u w:val="single"/>
        </w:rPr>
        <w:lastRenderedPageBreak/>
        <w:t xml:space="preserve">SPACE CONDITIONING EQUIPMENT.  </w:t>
      </w:r>
      <w:r>
        <w:rPr>
          <w:u w:val="single"/>
        </w:rPr>
        <w:t xml:space="preserve">The </w:t>
      </w:r>
      <w:r>
        <w:rPr>
          <w:i/>
          <w:u w:val="single"/>
        </w:rPr>
        <w:t>heat exchangers</w:t>
      </w:r>
      <w:r>
        <w:rPr>
          <w:u w:val="single"/>
        </w:rPr>
        <w:t xml:space="preserve">, </w:t>
      </w:r>
      <w:r>
        <w:rPr>
          <w:i/>
          <w:u w:val="single"/>
        </w:rPr>
        <w:t>air-handling units</w:t>
      </w:r>
      <w:r>
        <w:rPr>
          <w:u w:val="single"/>
        </w:rPr>
        <w:t xml:space="preserve">, filter boxes and any apparatus installed in connection therewith used to provide </w:t>
      </w:r>
      <w:r>
        <w:rPr>
          <w:i/>
          <w:u w:val="single"/>
        </w:rPr>
        <w:t>space conditioning</w:t>
      </w:r>
      <w:r>
        <w:rPr>
          <w:u w:val="single"/>
        </w:rPr>
        <w:t>.</w:t>
      </w:r>
    </w:p>
    <w:p w14:paraId="58EC10D9" w14:textId="77777777" w:rsidR="003F49D3" w:rsidRPr="00BA702C" w:rsidRDefault="003F49D3" w:rsidP="003F49D3">
      <w:pPr>
        <w:shd w:val="clear" w:color="auto" w:fill="FFFFFF"/>
        <w:spacing w:before="100" w:beforeAutospacing="1"/>
        <w:ind w:left="0" w:firstLine="0"/>
        <w:rPr>
          <w:rFonts w:ascii="Verdana" w:eastAsia="Times New Roman" w:hAnsi="Verdana"/>
          <w:b/>
          <w:bCs/>
          <w:color w:val="EE0000"/>
          <w:sz w:val="24"/>
          <w:szCs w:val="24"/>
        </w:rPr>
      </w:pPr>
      <w:r w:rsidRPr="00BA702C">
        <w:rPr>
          <w:rFonts w:ascii="Verdana" w:eastAsia="Times New Roman" w:hAnsi="Verdana"/>
          <w:b/>
          <w:bCs/>
          <w:color w:val="EE0000"/>
          <w:sz w:val="24"/>
          <w:szCs w:val="24"/>
        </w:rPr>
        <w:t>(Step 2 – EN12314</w:t>
      </w:r>
      <w:r>
        <w:rPr>
          <w:rFonts w:ascii="Verdana" w:eastAsia="Times New Roman" w:hAnsi="Verdana"/>
          <w:b/>
          <w:bCs/>
          <w:color w:val="EE0000"/>
          <w:sz w:val="24"/>
          <w:szCs w:val="24"/>
        </w:rPr>
        <w:t xml:space="preserve"> AM</w:t>
      </w:r>
      <w:r w:rsidRPr="00BA702C">
        <w:rPr>
          <w:rFonts w:ascii="Verdana" w:eastAsia="Times New Roman" w:hAnsi="Verdana"/>
          <w:b/>
          <w:bCs/>
          <w:color w:val="EE0000"/>
          <w:sz w:val="24"/>
          <w:szCs w:val="24"/>
        </w:rPr>
        <w:t xml:space="preserve"> A1 – 2</w:t>
      </w:r>
      <w:r w:rsidRPr="00BA702C">
        <w:rPr>
          <w:rFonts w:ascii="Verdana" w:eastAsia="Times New Roman" w:hAnsi="Verdana"/>
          <w:b/>
          <w:bCs/>
          <w:color w:val="EE0000"/>
          <w:sz w:val="24"/>
          <w:szCs w:val="24"/>
          <w:vertAlign w:val="superscript"/>
        </w:rPr>
        <w:t>nd</w:t>
      </w:r>
      <w:r w:rsidRPr="00BA702C">
        <w:rPr>
          <w:rFonts w:ascii="Verdana" w:eastAsia="Times New Roman" w:hAnsi="Verdana"/>
          <w:b/>
          <w:bCs/>
          <w:color w:val="EE0000"/>
          <w:sz w:val="24"/>
          <w:szCs w:val="24"/>
        </w:rPr>
        <w:t xml:space="preserve"> comment period)</w:t>
      </w:r>
    </w:p>
    <w:p w14:paraId="3F25EB44" w14:textId="77777777" w:rsidR="00C97FF1" w:rsidRDefault="00C97FF1" w:rsidP="009D35BE">
      <w:pPr>
        <w:shd w:val="clear" w:color="auto" w:fill="FFFFFF"/>
        <w:spacing w:after="0" w:afterAutospacing="0"/>
        <w:ind w:left="0" w:firstLine="0"/>
        <w:rPr>
          <w:b/>
          <w:bCs/>
          <w:color w:val="00B0F0"/>
          <w:sz w:val="24"/>
          <w:szCs w:val="24"/>
        </w:rPr>
      </w:pPr>
    </w:p>
    <w:p w14:paraId="45F32EA9" w14:textId="77777777" w:rsidR="00C97FF1" w:rsidRDefault="00C97FF1" w:rsidP="009D35BE">
      <w:pPr>
        <w:shd w:val="clear" w:color="auto" w:fill="FFFFFF"/>
        <w:spacing w:after="0" w:afterAutospacing="0"/>
        <w:ind w:left="0" w:firstLine="0"/>
        <w:rPr>
          <w:b/>
          <w:bCs/>
          <w:color w:val="00B0F0"/>
          <w:sz w:val="24"/>
          <w:szCs w:val="24"/>
        </w:rPr>
      </w:pPr>
    </w:p>
    <w:p w14:paraId="3AA20D69" w14:textId="2CBF6785" w:rsidR="009D35BE" w:rsidRPr="009D35BE" w:rsidRDefault="009D35BE" w:rsidP="009D35BE">
      <w:pPr>
        <w:shd w:val="clear" w:color="auto" w:fill="FFFFFF"/>
        <w:spacing w:after="0" w:afterAutospacing="0"/>
        <w:ind w:left="0" w:firstLine="0"/>
        <w:rPr>
          <w:rFonts w:ascii="Arial" w:eastAsia="Times New Roman" w:hAnsi="Arial" w:cs="Arial"/>
          <w:b/>
          <w:bCs/>
          <w:color w:val="00B0F0"/>
          <w:sz w:val="24"/>
          <w:szCs w:val="24"/>
        </w:rPr>
      </w:pPr>
      <w:r w:rsidRPr="009D35BE">
        <w:rPr>
          <w:b/>
          <w:bCs/>
          <w:color w:val="00B0F0"/>
          <w:sz w:val="24"/>
          <w:szCs w:val="24"/>
        </w:rPr>
        <w:t>CHAPTER 3 [RE] GENERAL REQUIREMENTS</w:t>
      </w:r>
    </w:p>
    <w:p w14:paraId="12D87E9B" w14:textId="77777777" w:rsidR="009D35BE" w:rsidRDefault="009D35BE" w:rsidP="009D35BE">
      <w:pPr>
        <w:shd w:val="clear" w:color="auto" w:fill="FFFFFF"/>
        <w:spacing w:after="0" w:afterAutospacing="0"/>
        <w:ind w:left="0" w:firstLine="0"/>
        <w:rPr>
          <w:rFonts w:ascii="Arial" w:eastAsia="Times New Roman" w:hAnsi="Arial" w:cs="Arial"/>
          <w:b/>
          <w:bCs/>
          <w:color w:val="000000"/>
        </w:rPr>
      </w:pPr>
    </w:p>
    <w:p w14:paraId="4418E70E" w14:textId="77777777" w:rsidR="00D17AD3" w:rsidRPr="00D17AD3" w:rsidRDefault="00D17AD3" w:rsidP="00D17AD3">
      <w:pPr>
        <w:shd w:val="clear" w:color="auto" w:fill="FFFFFF"/>
        <w:spacing w:after="0" w:afterAutospacing="0"/>
        <w:ind w:left="0" w:firstLine="0"/>
        <w:rPr>
          <w:rFonts w:ascii="Times New Roman" w:eastAsia="Times New Roman" w:hAnsi="Times New Roman"/>
          <w:color w:val="000000"/>
          <w:sz w:val="24"/>
          <w:szCs w:val="24"/>
        </w:rPr>
      </w:pPr>
      <w:bookmarkStart w:id="51" w:name="_Hlk200028478"/>
      <w:r w:rsidRPr="00D17AD3">
        <w:rPr>
          <w:rFonts w:ascii="Times New Roman" w:eastAsia="Times New Roman" w:hAnsi="Times New Roman"/>
          <w:b/>
          <w:bCs/>
          <w:color w:val="000000"/>
          <w:sz w:val="24"/>
          <w:szCs w:val="24"/>
        </w:rPr>
        <w:t>R303.1.3 Fenestration product rating.</w:t>
      </w:r>
    </w:p>
    <w:p w14:paraId="0A64E7F9" w14:textId="77777777" w:rsidR="00D17AD3" w:rsidRPr="00D17AD3" w:rsidRDefault="00D17AD3" w:rsidP="00D17AD3">
      <w:pPr>
        <w:shd w:val="clear" w:color="auto" w:fill="FFFFFF"/>
        <w:spacing w:after="0" w:afterAutospacing="0"/>
        <w:ind w:left="0" w:firstLine="0"/>
        <w:rPr>
          <w:rFonts w:ascii="Times New Roman" w:eastAsia="Times New Roman" w:hAnsi="Times New Roman"/>
          <w:color w:val="000000"/>
          <w:sz w:val="24"/>
          <w:szCs w:val="24"/>
        </w:rPr>
      </w:pPr>
      <w:r w:rsidRPr="00D17AD3">
        <w:rPr>
          <w:rFonts w:ascii="Times New Roman" w:eastAsia="Times New Roman" w:hAnsi="Times New Roman"/>
          <w:i/>
          <w:iCs/>
          <w:color w:val="000000"/>
          <w:sz w:val="24"/>
          <w:szCs w:val="24"/>
        </w:rPr>
        <w:t> U</w:t>
      </w:r>
      <w:r w:rsidRPr="00D17AD3">
        <w:rPr>
          <w:rFonts w:ascii="Times New Roman" w:eastAsia="Times New Roman" w:hAnsi="Times New Roman"/>
          <w:color w:val="000000"/>
          <w:sz w:val="24"/>
          <w:szCs w:val="24"/>
        </w:rPr>
        <w:t>-factors of fenestration products shall be determined as follows.</w:t>
      </w:r>
    </w:p>
    <w:p w14:paraId="5C23E471" w14:textId="77777777" w:rsidR="00D17AD3" w:rsidRPr="00D17AD3" w:rsidRDefault="00D17AD3" w:rsidP="00D17AD3">
      <w:pPr>
        <w:shd w:val="clear" w:color="auto" w:fill="FFFFFF"/>
        <w:spacing w:after="0" w:afterAutospacing="0"/>
        <w:ind w:left="0" w:firstLine="0"/>
        <w:rPr>
          <w:rFonts w:ascii="Times New Roman" w:eastAsia="Times New Roman" w:hAnsi="Times New Roman"/>
          <w:color w:val="000000"/>
          <w:sz w:val="24"/>
          <w:szCs w:val="24"/>
        </w:rPr>
      </w:pPr>
      <w:r w:rsidRPr="00D17AD3">
        <w:rPr>
          <w:rFonts w:ascii="Times New Roman" w:eastAsia="Times New Roman" w:hAnsi="Times New Roman"/>
          <w:color w:val="000000"/>
          <w:sz w:val="24"/>
          <w:szCs w:val="24"/>
        </w:rPr>
        <w:t> </w:t>
      </w:r>
    </w:p>
    <w:p w14:paraId="67FFAA99" w14:textId="77777777" w:rsidR="00D17AD3" w:rsidRPr="00D17AD3" w:rsidRDefault="00D17AD3" w:rsidP="00D17AD3">
      <w:pPr>
        <w:shd w:val="clear" w:color="auto" w:fill="FFFFFF"/>
        <w:spacing w:after="0" w:afterAutospacing="0" w:line="276" w:lineRule="atLeast"/>
        <w:ind w:hanging="360"/>
        <w:rPr>
          <w:rFonts w:ascii="Aptos" w:eastAsia="Times New Roman" w:hAnsi="Aptos"/>
          <w:color w:val="000000"/>
          <w:sz w:val="24"/>
          <w:szCs w:val="24"/>
        </w:rPr>
      </w:pPr>
      <w:r w:rsidRPr="00D17AD3">
        <w:rPr>
          <w:rFonts w:ascii="Times New Roman" w:eastAsia="Times New Roman" w:hAnsi="Times New Roman"/>
          <w:color w:val="000000"/>
          <w:sz w:val="24"/>
          <w:szCs w:val="24"/>
        </w:rPr>
        <w:t>1.</w:t>
      </w:r>
      <w:r w:rsidRPr="00D17AD3">
        <w:rPr>
          <w:rFonts w:ascii="Times New Roman" w:eastAsia="Times New Roman" w:hAnsi="Times New Roman"/>
          <w:color w:val="000000"/>
          <w:sz w:val="14"/>
          <w:szCs w:val="14"/>
        </w:rPr>
        <w:t>     </w:t>
      </w:r>
      <w:r w:rsidRPr="00D17AD3">
        <w:rPr>
          <w:rFonts w:ascii="Times New Roman" w:eastAsia="Times New Roman" w:hAnsi="Times New Roman"/>
          <w:color w:val="000000"/>
          <w:sz w:val="24"/>
          <w:szCs w:val="24"/>
        </w:rPr>
        <w:t>For windows, doors and skylights, </w:t>
      </w:r>
      <w:r w:rsidRPr="00D17AD3">
        <w:rPr>
          <w:rFonts w:ascii="Times New Roman" w:eastAsia="Times New Roman" w:hAnsi="Times New Roman"/>
          <w:i/>
          <w:iCs/>
          <w:color w:val="000000"/>
          <w:sz w:val="24"/>
          <w:szCs w:val="24"/>
        </w:rPr>
        <w:t>U</w:t>
      </w:r>
      <w:r w:rsidRPr="00D17AD3">
        <w:rPr>
          <w:rFonts w:ascii="Times New Roman" w:eastAsia="Times New Roman" w:hAnsi="Times New Roman"/>
          <w:color w:val="000000"/>
          <w:sz w:val="24"/>
          <w:szCs w:val="24"/>
        </w:rPr>
        <w:t>-factor ratings shall be determined in accordance with NFRC 100.</w:t>
      </w:r>
    </w:p>
    <w:p w14:paraId="5640B0D5" w14:textId="77777777" w:rsidR="00D17AD3" w:rsidRPr="00D17AD3" w:rsidRDefault="00D17AD3" w:rsidP="00D17AD3">
      <w:pPr>
        <w:shd w:val="clear" w:color="auto" w:fill="FFFFFF"/>
        <w:spacing w:after="160" w:afterAutospacing="0" w:line="276" w:lineRule="atLeast"/>
        <w:ind w:hanging="360"/>
        <w:rPr>
          <w:rFonts w:ascii="Aptos" w:eastAsia="Times New Roman" w:hAnsi="Aptos"/>
          <w:color w:val="000000"/>
          <w:sz w:val="24"/>
          <w:szCs w:val="24"/>
        </w:rPr>
      </w:pPr>
      <w:r w:rsidRPr="00D17AD3">
        <w:rPr>
          <w:rFonts w:ascii="Times New Roman" w:eastAsia="Times New Roman" w:hAnsi="Times New Roman"/>
          <w:color w:val="000000"/>
          <w:sz w:val="24"/>
          <w:szCs w:val="24"/>
        </w:rPr>
        <w:t>2.</w:t>
      </w:r>
      <w:r w:rsidRPr="00D17AD3">
        <w:rPr>
          <w:rFonts w:ascii="Times New Roman" w:eastAsia="Times New Roman" w:hAnsi="Times New Roman"/>
          <w:color w:val="000000"/>
          <w:sz w:val="14"/>
          <w:szCs w:val="14"/>
        </w:rPr>
        <w:t>     </w:t>
      </w:r>
      <w:r w:rsidRPr="00D17AD3">
        <w:rPr>
          <w:rFonts w:ascii="Times New Roman" w:eastAsia="Times New Roman" w:hAnsi="Times New Roman"/>
          <w:color w:val="000000"/>
          <w:sz w:val="24"/>
          <w:szCs w:val="24"/>
        </w:rPr>
        <w:t>Where required, garage door </w:t>
      </w:r>
      <w:r w:rsidRPr="00D17AD3">
        <w:rPr>
          <w:rFonts w:ascii="Times New Roman" w:eastAsia="Times New Roman" w:hAnsi="Times New Roman"/>
          <w:i/>
          <w:iCs/>
          <w:color w:val="000000"/>
          <w:sz w:val="24"/>
          <w:szCs w:val="24"/>
        </w:rPr>
        <w:t>U</w:t>
      </w:r>
      <w:r w:rsidRPr="00D17AD3">
        <w:rPr>
          <w:rFonts w:ascii="Times New Roman" w:eastAsia="Times New Roman" w:hAnsi="Times New Roman"/>
          <w:color w:val="000000"/>
          <w:sz w:val="24"/>
          <w:szCs w:val="24"/>
        </w:rPr>
        <w:t>-factors shall be determined in accordance with either NFRC 100 or ANSI/DASMA 105.</w:t>
      </w:r>
    </w:p>
    <w:p w14:paraId="0ACCC1E2" w14:textId="77777777" w:rsidR="00D17AD3" w:rsidRPr="00D17AD3" w:rsidRDefault="00D17AD3" w:rsidP="00D17AD3">
      <w:pPr>
        <w:shd w:val="clear" w:color="auto" w:fill="FFFFFF"/>
        <w:spacing w:after="0" w:afterAutospacing="0"/>
        <w:ind w:left="0" w:firstLine="345"/>
        <w:rPr>
          <w:rFonts w:ascii="Times New Roman" w:eastAsia="Times New Roman" w:hAnsi="Times New Roman"/>
          <w:color w:val="000000"/>
          <w:sz w:val="24"/>
          <w:szCs w:val="24"/>
        </w:rPr>
      </w:pPr>
      <w:r w:rsidRPr="00D17AD3">
        <w:rPr>
          <w:rFonts w:ascii="Times New Roman" w:eastAsia="Times New Roman" w:hAnsi="Times New Roman"/>
          <w:i/>
          <w:iCs/>
          <w:color w:val="000000"/>
          <w:sz w:val="24"/>
          <w:szCs w:val="24"/>
        </w:rPr>
        <w:t>U</w:t>
      </w:r>
      <w:r w:rsidRPr="00D17AD3">
        <w:rPr>
          <w:rFonts w:ascii="Times New Roman" w:eastAsia="Times New Roman" w:hAnsi="Times New Roman"/>
          <w:color w:val="000000"/>
          <w:sz w:val="24"/>
          <w:szCs w:val="24"/>
        </w:rPr>
        <w:t>-factors shall be determined by an accredited, independent laboratory, and </w:t>
      </w:r>
      <w:r w:rsidRPr="00D17AD3">
        <w:rPr>
          <w:rFonts w:ascii="Times New Roman" w:eastAsia="Times New Roman" w:hAnsi="Times New Roman"/>
          <w:i/>
          <w:iCs/>
          <w:color w:val="000000"/>
          <w:sz w:val="24"/>
          <w:szCs w:val="24"/>
        </w:rPr>
        <w:t>labeled </w:t>
      </w:r>
      <w:r w:rsidRPr="00D17AD3">
        <w:rPr>
          <w:rFonts w:ascii="Times New Roman" w:eastAsia="Times New Roman" w:hAnsi="Times New Roman"/>
          <w:color w:val="000000"/>
          <w:sz w:val="24"/>
          <w:szCs w:val="24"/>
        </w:rPr>
        <w:t>and certified by the manufacturer </w:t>
      </w:r>
      <w:r w:rsidRPr="00D17AD3">
        <w:rPr>
          <w:rFonts w:ascii="Times New Roman" w:eastAsia="Times New Roman" w:hAnsi="Times New Roman"/>
          <w:color w:val="0070C0"/>
          <w:sz w:val="24"/>
          <w:szCs w:val="24"/>
          <w:u w:val="single"/>
          <w:shd w:val="clear" w:color="auto" w:fill="FFFF00"/>
        </w:rPr>
        <w:t>as authorized by an NFRC-licensed independent certification and Inspection Agency (IA)</w:t>
      </w:r>
      <w:r w:rsidRPr="00D17AD3">
        <w:rPr>
          <w:rFonts w:ascii="Times New Roman" w:eastAsia="Times New Roman" w:hAnsi="Times New Roman"/>
          <w:color w:val="000000"/>
          <w:sz w:val="24"/>
          <w:szCs w:val="24"/>
          <w:shd w:val="clear" w:color="auto" w:fill="FFFF00"/>
        </w:rPr>
        <w:t>.</w:t>
      </w:r>
    </w:p>
    <w:p w14:paraId="6C36C128" w14:textId="77777777" w:rsidR="00D17AD3" w:rsidRPr="00D17AD3" w:rsidRDefault="00D17AD3" w:rsidP="00D17AD3">
      <w:pPr>
        <w:shd w:val="clear" w:color="auto" w:fill="FFFFFF"/>
        <w:spacing w:after="0" w:afterAutospacing="0"/>
        <w:ind w:left="345" w:firstLine="0"/>
        <w:rPr>
          <w:rFonts w:ascii="Times New Roman" w:eastAsia="Times New Roman" w:hAnsi="Times New Roman"/>
          <w:color w:val="000000"/>
          <w:sz w:val="24"/>
          <w:szCs w:val="24"/>
        </w:rPr>
      </w:pPr>
      <w:r w:rsidRPr="00D17AD3">
        <w:rPr>
          <w:rFonts w:ascii="Times New Roman" w:eastAsia="Times New Roman" w:hAnsi="Times New Roman"/>
          <w:color w:val="000000"/>
          <w:sz w:val="24"/>
          <w:szCs w:val="24"/>
        </w:rPr>
        <w:t> </w:t>
      </w:r>
    </w:p>
    <w:p w14:paraId="0B9D155E" w14:textId="77777777" w:rsidR="00D17AD3" w:rsidRPr="00C97FF1" w:rsidRDefault="00D17AD3" w:rsidP="00D17AD3">
      <w:pPr>
        <w:shd w:val="clear" w:color="auto" w:fill="FFFFFF"/>
        <w:spacing w:after="0" w:afterAutospacing="0"/>
        <w:ind w:left="0" w:firstLine="345"/>
        <w:rPr>
          <w:rFonts w:ascii="Times New Roman" w:eastAsia="Times New Roman" w:hAnsi="Times New Roman"/>
          <w:color w:val="000000"/>
          <w:sz w:val="24"/>
          <w:szCs w:val="24"/>
          <w:u w:val="single"/>
        </w:rPr>
      </w:pPr>
      <w:r w:rsidRPr="00D17AD3">
        <w:rPr>
          <w:rFonts w:ascii="Times New Roman" w:eastAsia="Times New Roman" w:hAnsi="Times New Roman"/>
          <w:color w:val="000000"/>
          <w:sz w:val="24"/>
          <w:szCs w:val="24"/>
        </w:rPr>
        <w:t>Products lacking such a </w:t>
      </w:r>
      <w:r w:rsidRPr="00D17AD3">
        <w:rPr>
          <w:rFonts w:ascii="Times New Roman" w:eastAsia="Times New Roman" w:hAnsi="Times New Roman"/>
          <w:i/>
          <w:iCs/>
          <w:color w:val="000000"/>
          <w:sz w:val="24"/>
          <w:szCs w:val="24"/>
        </w:rPr>
        <w:t>labeled </w:t>
      </w:r>
      <w:r w:rsidRPr="00D17AD3">
        <w:rPr>
          <w:rFonts w:ascii="Times New Roman" w:eastAsia="Times New Roman" w:hAnsi="Times New Roman"/>
          <w:color w:val="000000"/>
          <w:sz w:val="24"/>
          <w:szCs w:val="24"/>
          <w:u w:val="single"/>
        </w:rPr>
        <w:t>and certified</w:t>
      </w:r>
      <w:r w:rsidRPr="00D17AD3">
        <w:rPr>
          <w:rFonts w:ascii="Times New Roman" w:eastAsia="Times New Roman" w:hAnsi="Times New Roman"/>
          <w:color w:val="000000"/>
          <w:sz w:val="24"/>
          <w:szCs w:val="24"/>
        </w:rPr>
        <w:t> </w:t>
      </w:r>
      <w:r w:rsidRPr="00D17AD3">
        <w:rPr>
          <w:rFonts w:ascii="Times New Roman" w:eastAsia="Times New Roman" w:hAnsi="Times New Roman"/>
          <w:i/>
          <w:iCs/>
          <w:color w:val="000000"/>
          <w:sz w:val="24"/>
          <w:szCs w:val="24"/>
        </w:rPr>
        <w:t>U</w:t>
      </w:r>
      <w:r w:rsidRPr="00D17AD3">
        <w:rPr>
          <w:rFonts w:ascii="Times New Roman" w:eastAsia="Times New Roman" w:hAnsi="Times New Roman"/>
          <w:color w:val="000000"/>
          <w:sz w:val="24"/>
          <w:szCs w:val="24"/>
        </w:rPr>
        <w:t>-factor shall be assigned a default </w:t>
      </w:r>
      <w:r w:rsidRPr="00D17AD3">
        <w:rPr>
          <w:rFonts w:ascii="Times New Roman" w:eastAsia="Times New Roman" w:hAnsi="Times New Roman"/>
          <w:i/>
          <w:iCs/>
          <w:color w:val="000000"/>
          <w:sz w:val="24"/>
          <w:szCs w:val="24"/>
        </w:rPr>
        <w:t>U</w:t>
      </w:r>
      <w:r w:rsidRPr="00D17AD3">
        <w:rPr>
          <w:rFonts w:ascii="Times New Roman" w:eastAsia="Times New Roman" w:hAnsi="Times New Roman"/>
          <w:color w:val="000000"/>
          <w:sz w:val="24"/>
          <w:szCs w:val="24"/>
        </w:rPr>
        <w:t>-factor from Table R303.1.3(1) or R303.1.3(2). The solar heat gain coefficient (SHGC) and </w:t>
      </w:r>
      <w:r w:rsidRPr="00D17AD3">
        <w:rPr>
          <w:rFonts w:ascii="Times New Roman" w:eastAsia="Times New Roman" w:hAnsi="Times New Roman"/>
          <w:i/>
          <w:iCs/>
          <w:color w:val="000000"/>
          <w:sz w:val="24"/>
          <w:szCs w:val="24"/>
        </w:rPr>
        <w:t>visible transmittance </w:t>
      </w:r>
      <w:r w:rsidRPr="00D17AD3">
        <w:rPr>
          <w:rFonts w:ascii="Times New Roman" w:eastAsia="Times New Roman" w:hAnsi="Times New Roman"/>
          <w:color w:val="000000"/>
          <w:sz w:val="24"/>
          <w:szCs w:val="24"/>
        </w:rPr>
        <w:t xml:space="preserve">(VT) of glazed fenestration products (windows, glazed doors and skylights) shall be determined in accordance with NFRC 200 by an accredited, independent laboratory, </w:t>
      </w:r>
      <w:proofErr w:type="spellStart"/>
      <w:proofErr w:type="gramStart"/>
      <w:r w:rsidRPr="00D17AD3">
        <w:rPr>
          <w:rFonts w:ascii="Times New Roman" w:eastAsia="Times New Roman" w:hAnsi="Times New Roman"/>
          <w:color w:val="000000"/>
          <w:sz w:val="24"/>
          <w:szCs w:val="24"/>
        </w:rPr>
        <w:t>and</w:t>
      </w:r>
      <w:r w:rsidRPr="00D17AD3">
        <w:rPr>
          <w:rFonts w:ascii="Times New Roman" w:eastAsia="Times New Roman" w:hAnsi="Times New Roman"/>
          <w:i/>
          <w:iCs/>
          <w:color w:val="000000"/>
          <w:sz w:val="24"/>
          <w:szCs w:val="24"/>
        </w:rPr>
        <w:t>labeled</w:t>
      </w:r>
      <w:proofErr w:type="spellEnd"/>
      <w:proofErr w:type="gramEnd"/>
      <w:r w:rsidRPr="00D17AD3">
        <w:rPr>
          <w:rFonts w:ascii="Times New Roman" w:eastAsia="Times New Roman" w:hAnsi="Times New Roman"/>
          <w:color w:val="000000"/>
          <w:sz w:val="24"/>
          <w:szCs w:val="24"/>
        </w:rPr>
        <w:t> and certified by the manufacturer </w:t>
      </w:r>
      <w:r w:rsidRPr="00D17AD3">
        <w:rPr>
          <w:rFonts w:ascii="Times New Roman" w:eastAsia="Times New Roman" w:hAnsi="Times New Roman"/>
          <w:color w:val="0070C0"/>
          <w:sz w:val="24"/>
          <w:szCs w:val="24"/>
          <w:u w:val="single"/>
          <w:shd w:val="clear" w:color="auto" w:fill="FFFF00"/>
        </w:rPr>
        <w:t>as authorized by an NFRC-licensed independent certification and Inspection Agency (IA)</w:t>
      </w:r>
      <w:r w:rsidRPr="00D17AD3">
        <w:rPr>
          <w:rFonts w:ascii="Times New Roman" w:eastAsia="Times New Roman" w:hAnsi="Times New Roman"/>
          <w:color w:val="000000"/>
          <w:sz w:val="24"/>
          <w:szCs w:val="24"/>
          <w:shd w:val="clear" w:color="auto" w:fill="FFFF00"/>
        </w:rPr>
        <w:t>.</w:t>
      </w:r>
      <w:r w:rsidRPr="00D17AD3">
        <w:rPr>
          <w:rFonts w:ascii="Times New Roman" w:eastAsia="Times New Roman" w:hAnsi="Times New Roman"/>
          <w:color w:val="000000"/>
          <w:sz w:val="24"/>
          <w:szCs w:val="24"/>
        </w:rPr>
        <w:t> Products lacking such a </w:t>
      </w:r>
      <w:r w:rsidRPr="00D17AD3">
        <w:rPr>
          <w:rFonts w:ascii="Times New Roman" w:eastAsia="Times New Roman" w:hAnsi="Times New Roman"/>
          <w:i/>
          <w:iCs/>
          <w:color w:val="000000"/>
          <w:sz w:val="24"/>
          <w:szCs w:val="24"/>
        </w:rPr>
        <w:t>labeled </w:t>
      </w:r>
      <w:r w:rsidRPr="00D17AD3">
        <w:rPr>
          <w:rFonts w:ascii="Times New Roman" w:eastAsia="Times New Roman" w:hAnsi="Times New Roman"/>
          <w:color w:val="000000"/>
          <w:sz w:val="24"/>
          <w:szCs w:val="24"/>
        </w:rPr>
        <w:t>SHGC or VT shall be assigned a default SHGC or VT from Table R303.1.3(3). </w:t>
      </w:r>
      <w:r w:rsidRPr="00C97FF1">
        <w:rPr>
          <w:rFonts w:ascii="Times New Roman" w:eastAsia="Times New Roman" w:hAnsi="Times New Roman"/>
          <w:color w:val="000000"/>
          <w:sz w:val="24"/>
          <w:szCs w:val="24"/>
          <w:u w:val="single"/>
        </w:rPr>
        <w:t xml:space="preserve">For Tubular Daylighting Devices, </w:t>
      </w:r>
      <w:proofErr w:type="spellStart"/>
      <w:r w:rsidRPr="00C97FF1">
        <w:rPr>
          <w:rFonts w:ascii="Times New Roman" w:eastAsia="Times New Roman" w:hAnsi="Times New Roman"/>
          <w:color w:val="000000"/>
          <w:sz w:val="24"/>
          <w:szCs w:val="24"/>
          <w:u w:val="single"/>
        </w:rPr>
        <w:t>VT</w:t>
      </w:r>
      <w:r w:rsidRPr="00C97FF1">
        <w:rPr>
          <w:rFonts w:ascii="Times New Roman" w:eastAsia="Times New Roman" w:hAnsi="Times New Roman"/>
          <w:color w:val="000000"/>
          <w:sz w:val="24"/>
          <w:szCs w:val="24"/>
          <w:u w:val="single"/>
          <w:vertAlign w:val="subscript"/>
        </w:rPr>
        <w:t>annual</w:t>
      </w:r>
      <w:proofErr w:type="spellEnd"/>
      <w:r w:rsidRPr="00C97FF1">
        <w:rPr>
          <w:rFonts w:ascii="Times New Roman" w:eastAsia="Times New Roman" w:hAnsi="Times New Roman"/>
          <w:color w:val="000000"/>
          <w:sz w:val="24"/>
          <w:szCs w:val="24"/>
          <w:u w:val="single"/>
        </w:rPr>
        <w:t> shall be measured and rated in accordance with ANSI/NFRC 203.</w:t>
      </w:r>
    </w:p>
    <w:p w14:paraId="6C1F8B3B" w14:textId="77777777" w:rsidR="00D17AD3" w:rsidRDefault="00D17AD3" w:rsidP="009D35BE">
      <w:pPr>
        <w:ind w:left="0" w:firstLine="0"/>
        <w:rPr>
          <w:b/>
          <w:bCs/>
          <w:color w:val="FF0000"/>
        </w:rPr>
      </w:pPr>
    </w:p>
    <w:p w14:paraId="7B145003" w14:textId="60A007E0" w:rsidR="00D17AD3" w:rsidRDefault="00D17AD3" w:rsidP="00D17AD3">
      <w:pPr>
        <w:ind w:left="0" w:firstLine="0"/>
        <w:rPr>
          <w:b/>
          <w:bCs/>
          <w:color w:val="FF0000"/>
        </w:rPr>
      </w:pPr>
      <w:r w:rsidRPr="00CA38DE">
        <w:rPr>
          <w:b/>
          <w:bCs/>
          <w:color w:val="FF0000"/>
        </w:rPr>
        <w:t>(Step 2 - EN1</w:t>
      </w:r>
      <w:r>
        <w:rPr>
          <w:b/>
          <w:bCs/>
          <w:color w:val="FF0000"/>
        </w:rPr>
        <w:t>1898 A</w:t>
      </w:r>
      <w:r w:rsidR="00BC1702">
        <w:rPr>
          <w:b/>
          <w:bCs/>
          <w:color w:val="FF0000"/>
        </w:rPr>
        <w:t>M</w:t>
      </w:r>
      <w:r>
        <w:rPr>
          <w:b/>
          <w:bCs/>
          <w:color w:val="FF0000"/>
        </w:rPr>
        <w:t>/A2 – 2</w:t>
      </w:r>
      <w:r w:rsidRPr="00D17AD3">
        <w:rPr>
          <w:b/>
          <w:bCs/>
          <w:color w:val="FF0000"/>
          <w:vertAlign w:val="superscript"/>
        </w:rPr>
        <w:t>nd</w:t>
      </w:r>
      <w:r>
        <w:rPr>
          <w:b/>
          <w:bCs/>
          <w:color w:val="FF0000"/>
        </w:rPr>
        <w:t xml:space="preserve"> comment period</w:t>
      </w:r>
      <w:r w:rsidRPr="00CA38DE">
        <w:rPr>
          <w:b/>
          <w:bCs/>
          <w:color w:val="FF0000"/>
        </w:rPr>
        <w:t>)</w:t>
      </w:r>
    </w:p>
    <w:tbl>
      <w:tblPr>
        <w:tblW w:w="4250" w:type="pct"/>
        <w:tblCellSpacing w:w="6" w:type="dxa"/>
        <w:shd w:val="clear" w:color="auto" w:fill="FFFFFF"/>
        <w:tblCellMar>
          <w:top w:w="24" w:type="dxa"/>
          <w:left w:w="24" w:type="dxa"/>
          <w:bottom w:w="24" w:type="dxa"/>
          <w:right w:w="24" w:type="dxa"/>
        </w:tblCellMar>
        <w:tblLook w:val="04A0" w:firstRow="1" w:lastRow="0" w:firstColumn="1" w:lastColumn="0" w:noHBand="0" w:noVBand="1"/>
        <w:tblDescription w:val="This table holds the Read-only version of the Proposed Code Modification"/>
      </w:tblPr>
      <w:tblGrid>
        <w:gridCol w:w="8568"/>
      </w:tblGrid>
      <w:tr w:rsidR="009D35BE" w:rsidRPr="009D35BE" w14:paraId="6599BE7E" w14:textId="77777777" w:rsidTr="00027002">
        <w:trPr>
          <w:tblCellSpacing w:w="6" w:type="dxa"/>
        </w:trPr>
        <w:tc>
          <w:tcPr>
            <w:tcW w:w="4986" w:type="pct"/>
            <w:shd w:val="clear" w:color="auto" w:fill="FFFFFF"/>
            <w:vAlign w:val="center"/>
          </w:tcPr>
          <w:p w14:paraId="34777394" w14:textId="7132DF66" w:rsidR="009D35BE" w:rsidRPr="009D35BE" w:rsidRDefault="009D35BE" w:rsidP="009D35BE">
            <w:pPr>
              <w:spacing w:after="0" w:afterAutospacing="0"/>
              <w:ind w:left="0" w:firstLine="360"/>
              <w:rPr>
                <w:rFonts w:ascii="Aptos" w:eastAsia="Times New Roman" w:hAnsi="Aptos"/>
                <w:color w:val="000000"/>
                <w:sz w:val="24"/>
                <w:szCs w:val="24"/>
              </w:rPr>
            </w:pPr>
          </w:p>
        </w:tc>
      </w:tr>
      <w:tr w:rsidR="009D35BE" w:rsidRPr="009D35BE" w14:paraId="38A24515" w14:textId="77777777" w:rsidTr="00027002">
        <w:trPr>
          <w:tblCellSpacing w:w="6" w:type="dxa"/>
        </w:trPr>
        <w:tc>
          <w:tcPr>
            <w:tcW w:w="4986" w:type="pct"/>
            <w:shd w:val="clear" w:color="auto" w:fill="FFFFFF"/>
            <w:vAlign w:val="center"/>
            <w:hideMark/>
          </w:tcPr>
          <w:p w14:paraId="562DDDC9" w14:textId="1C51388A" w:rsidR="009D35BE" w:rsidRPr="009D35BE" w:rsidRDefault="00180930" w:rsidP="00027002">
            <w:pPr>
              <w:spacing w:after="0" w:afterAutospacing="0"/>
              <w:ind w:left="0" w:firstLine="0"/>
              <w:rPr>
                <w:rFonts w:ascii="Verdana" w:eastAsia="Times New Roman" w:hAnsi="Verdana"/>
                <w:color w:val="000000"/>
                <w:sz w:val="24"/>
                <w:szCs w:val="24"/>
              </w:rPr>
            </w:pPr>
            <w:r w:rsidRPr="009D35BE">
              <w:rPr>
                <w:rFonts w:ascii="Verdana" w:eastAsia="Times New Roman" w:hAnsi="Verdana"/>
                <w:color w:val="000000"/>
                <w:sz w:val="24"/>
                <w:szCs w:val="24"/>
              </w:rPr>
              <w:t> </w:t>
            </w:r>
          </w:p>
        </w:tc>
      </w:tr>
    </w:tbl>
    <w:bookmarkEnd w:id="51"/>
    <w:p w14:paraId="5562C47F" w14:textId="77777777" w:rsidR="00055FA7" w:rsidRDefault="00055FA7" w:rsidP="00055FA7">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r w:rsidRPr="00055FA7">
        <w:rPr>
          <w:rFonts w:ascii="Helvetica-Bold" w:eastAsiaTheme="minorHAnsi" w:hAnsi="Helvetica-Bold" w:cs="Helvetica-Bold"/>
          <w:b/>
          <w:bCs/>
          <w:color w:val="00B0F0"/>
          <w:sz w:val="24"/>
          <w:szCs w:val="24"/>
        </w:rPr>
        <w:t>CHAPTER 4 [RE] RESIDENTIAL ENERGY EFFICIENCY</w:t>
      </w:r>
    </w:p>
    <w:p w14:paraId="2077BD97" w14:textId="77777777" w:rsidR="00E16D74" w:rsidRDefault="00E16D74" w:rsidP="00055FA7">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1C3F2C50" w14:textId="77777777" w:rsidR="001F0485" w:rsidRDefault="001F0485" w:rsidP="00055FA7">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285E9E7F" w14:textId="77777777" w:rsidR="0037367D" w:rsidRDefault="0037367D" w:rsidP="00B51174">
      <w:pPr>
        <w:ind w:left="0" w:firstLine="0"/>
        <w:rPr>
          <w:b/>
          <w:i/>
        </w:rPr>
      </w:pPr>
      <w:r>
        <w:rPr>
          <w:b/>
          <w:i/>
        </w:rPr>
        <w:t>Revise as follows:</w:t>
      </w:r>
    </w:p>
    <w:p w14:paraId="1B434B5D" w14:textId="51E1AC0D" w:rsidR="0037367D" w:rsidRDefault="0037367D" w:rsidP="00B51174">
      <w:pPr>
        <w:ind w:left="0" w:firstLine="0"/>
      </w:pPr>
      <w:r>
        <w:rPr>
          <w:b/>
          <w:bCs/>
        </w:rPr>
        <w:t>R401.2 Compliance.</w:t>
      </w:r>
      <w:r w:rsidR="00B51174">
        <w:rPr>
          <w:b/>
          <w:bCs/>
        </w:rPr>
        <w:t xml:space="preserve"> </w:t>
      </w:r>
      <w:r>
        <w:t>Projects shall comply with one of the following:</w:t>
      </w:r>
    </w:p>
    <w:p w14:paraId="7FAEF165" w14:textId="77777777" w:rsidR="0037367D" w:rsidRDefault="0037367D" w:rsidP="0037367D">
      <w:pPr>
        <w:numPr>
          <w:ilvl w:val="0"/>
          <w:numId w:val="21"/>
        </w:numPr>
        <w:spacing w:after="0" w:afterAutospacing="0" w:line="256" w:lineRule="auto"/>
      </w:pPr>
      <w:r>
        <w:t>Sections R401 through R404</w:t>
      </w:r>
      <w:r>
        <w:rPr>
          <w:u w:val="single"/>
        </w:rPr>
        <w:t xml:space="preserve"> and Section R407</w:t>
      </w:r>
      <w:r>
        <w:t>.</w:t>
      </w:r>
    </w:p>
    <w:p w14:paraId="756F9BE3" w14:textId="77777777" w:rsidR="0037367D" w:rsidRDefault="0037367D" w:rsidP="0037367D">
      <w:pPr>
        <w:numPr>
          <w:ilvl w:val="0"/>
          <w:numId w:val="21"/>
        </w:numPr>
        <w:spacing w:after="0" w:afterAutospacing="0" w:line="256" w:lineRule="auto"/>
      </w:pPr>
      <w:r>
        <w:t>Section R405 and the provisions of Sections R401 through R404 labeled “Mandatory.”</w:t>
      </w:r>
    </w:p>
    <w:p w14:paraId="55BC3864" w14:textId="77777777" w:rsidR="0037367D" w:rsidRDefault="0037367D" w:rsidP="0037367D">
      <w:pPr>
        <w:numPr>
          <w:ilvl w:val="0"/>
          <w:numId w:val="21"/>
        </w:numPr>
        <w:spacing w:after="0" w:afterAutospacing="0" w:line="256" w:lineRule="auto"/>
      </w:pPr>
      <w:r>
        <w:t>An energy rating index (ERI) approach in Section R406.</w:t>
      </w:r>
    </w:p>
    <w:p w14:paraId="0D24B553" w14:textId="6D9E64DF" w:rsidR="00BA702C" w:rsidRPr="00BA702C" w:rsidRDefault="00BA702C" w:rsidP="00383F16">
      <w:pPr>
        <w:shd w:val="clear" w:color="auto" w:fill="FFFFFF"/>
        <w:spacing w:before="100" w:beforeAutospacing="1"/>
        <w:ind w:left="0" w:firstLine="0"/>
        <w:rPr>
          <w:rFonts w:ascii="Verdana" w:eastAsia="Times New Roman" w:hAnsi="Verdana"/>
          <w:b/>
          <w:bCs/>
          <w:color w:val="EE0000"/>
          <w:sz w:val="24"/>
          <w:szCs w:val="24"/>
        </w:rPr>
      </w:pPr>
      <w:bookmarkStart w:id="52" w:name="_Hlk212723817"/>
      <w:r w:rsidRPr="00BA702C">
        <w:rPr>
          <w:rFonts w:ascii="Verdana" w:eastAsia="Times New Roman" w:hAnsi="Verdana"/>
          <w:b/>
          <w:bCs/>
          <w:color w:val="EE0000"/>
          <w:sz w:val="24"/>
          <w:szCs w:val="24"/>
        </w:rPr>
        <w:t>(Step 2 – EN12314</w:t>
      </w:r>
      <w:r w:rsidR="006C47E9">
        <w:rPr>
          <w:rFonts w:ascii="Verdana" w:eastAsia="Times New Roman" w:hAnsi="Verdana"/>
          <w:b/>
          <w:bCs/>
          <w:color w:val="EE0000"/>
          <w:sz w:val="24"/>
          <w:szCs w:val="24"/>
        </w:rPr>
        <w:t xml:space="preserve"> AM</w:t>
      </w:r>
      <w:r w:rsidRPr="00BA702C">
        <w:rPr>
          <w:rFonts w:ascii="Verdana" w:eastAsia="Times New Roman" w:hAnsi="Verdana"/>
          <w:b/>
          <w:bCs/>
          <w:color w:val="EE0000"/>
          <w:sz w:val="24"/>
          <w:szCs w:val="24"/>
        </w:rPr>
        <w:t xml:space="preserve"> A1 – 2</w:t>
      </w:r>
      <w:r w:rsidRPr="00BA702C">
        <w:rPr>
          <w:rFonts w:ascii="Verdana" w:eastAsia="Times New Roman" w:hAnsi="Verdana"/>
          <w:b/>
          <w:bCs/>
          <w:color w:val="EE0000"/>
          <w:sz w:val="24"/>
          <w:szCs w:val="24"/>
          <w:vertAlign w:val="superscript"/>
        </w:rPr>
        <w:t>nd</w:t>
      </w:r>
      <w:r w:rsidRPr="00BA702C">
        <w:rPr>
          <w:rFonts w:ascii="Verdana" w:eastAsia="Times New Roman" w:hAnsi="Verdana"/>
          <w:b/>
          <w:bCs/>
          <w:color w:val="EE0000"/>
          <w:sz w:val="24"/>
          <w:szCs w:val="24"/>
        </w:rPr>
        <w:t xml:space="preserve"> comment period)</w:t>
      </w:r>
    </w:p>
    <w:bookmarkEnd w:id="52"/>
    <w:p w14:paraId="23819675" w14:textId="77777777" w:rsidR="00BA702C" w:rsidRDefault="00BA702C" w:rsidP="00383F16">
      <w:pPr>
        <w:shd w:val="clear" w:color="auto" w:fill="FFFFFF"/>
        <w:spacing w:before="100" w:beforeAutospacing="1"/>
        <w:ind w:left="0" w:firstLine="0"/>
        <w:rPr>
          <w:rFonts w:ascii="Verdana" w:eastAsia="Times New Roman" w:hAnsi="Verdana"/>
          <w:b/>
          <w:bCs/>
          <w:strike/>
          <w:color w:val="000000"/>
          <w:sz w:val="24"/>
          <w:szCs w:val="24"/>
        </w:rPr>
      </w:pPr>
    </w:p>
    <w:p w14:paraId="2606E452" w14:textId="544CDB30" w:rsidR="00383F16" w:rsidRPr="00383F16" w:rsidRDefault="00383F16" w:rsidP="00383F16">
      <w:pPr>
        <w:shd w:val="clear" w:color="auto" w:fill="FFFFFF"/>
        <w:spacing w:before="100" w:beforeAutospacing="1"/>
        <w:ind w:left="0" w:firstLine="0"/>
        <w:rPr>
          <w:rFonts w:ascii="Verdana" w:eastAsia="Times New Roman" w:hAnsi="Verdana"/>
          <w:color w:val="000000"/>
          <w:sz w:val="24"/>
          <w:szCs w:val="24"/>
        </w:rPr>
      </w:pPr>
      <w:r w:rsidRPr="00383F16">
        <w:rPr>
          <w:rFonts w:ascii="Verdana" w:eastAsia="Times New Roman" w:hAnsi="Verdana"/>
          <w:b/>
          <w:bCs/>
          <w:strike/>
          <w:color w:val="000000"/>
          <w:sz w:val="24"/>
          <w:szCs w:val="24"/>
        </w:rPr>
        <w:t>R401.2.1 Tropical zone.</w:t>
      </w:r>
    </w:p>
    <w:p w14:paraId="7171D7C8" w14:textId="77777777" w:rsidR="00383F16" w:rsidRPr="00383F16" w:rsidRDefault="00383F16" w:rsidP="00383F16">
      <w:pPr>
        <w:shd w:val="clear" w:color="auto" w:fill="FFFFFF"/>
        <w:spacing w:before="100" w:beforeAutospacing="1"/>
        <w:ind w:left="0" w:firstLine="0"/>
        <w:rPr>
          <w:rFonts w:ascii="Verdana" w:eastAsia="Times New Roman" w:hAnsi="Verdana"/>
          <w:color w:val="000000"/>
          <w:sz w:val="24"/>
          <w:szCs w:val="24"/>
        </w:rPr>
      </w:pPr>
      <w:r w:rsidRPr="00383F16">
        <w:rPr>
          <w:rFonts w:ascii="Verdana" w:eastAsia="Times New Roman" w:hAnsi="Verdana"/>
          <w:i/>
          <w:iCs/>
          <w:strike/>
          <w:color w:val="000000"/>
          <w:sz w:val="24"/>
          <w:szCs w:val="24"/>
        </w:rPr>
        <w:t>Residential buildings</w:t>
      </w:r>
      <w:r w:rsidRPr="00383F16">
        <w:rPr>
          <w:rFonts w:ascii="Verdana" w:eastAsia="Times New Roman" w:hAnsi="Verdana"/>
          <w:strike/>
          <w:color w:val="000000"/>
          <w:sz w:val="24"/>
          <w:szCs w:val="24"/>
        </w:rPr>
        <w:t> in the tropical zone at elevations below 2,400 feet (731.5 m) above sea level shall be deemed to comply with this chapter where the following conditions are met: </w:t>
      </w:r>
    </w:p>
    <w:p w14:paraId="37700420"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Not more than one-half of the </w:t>
      </w:r>
      <w:r w:rsidRPr="00383F16">
        <w:rPr>
          <w:rFonts w:ascii="Verdana" w:eastAsia="Times New Roman" w:hAnsi="Verdana"/>
          <w:i/>
          <w:iCs/>
          <w:strike/>
          <w:color w:val="000000"/>
          <w:sz w:val="24"/>
          <w:szCs w:val="24"/>
        </w:rPr>
        <w:t>occupied</w:t>
      </w:r>
      <w:r w:rsidRPr="00383F16">
        <w:rPr>
          <w:rFonts w:ascii="Verdana" w:eastAsia="Times New Roman" w:hAnsi="Verdana"/>
          <w:strike/>
          <w:color w:val="000000"/>
          <w:sz w:val="24"/>
          <w:szCs w:val="24"/>
        </w:rPr>
        <w:t> space is air conditioned.</w:t>
      </w:r>
    </w:p>
    <w:p w14:paraId="5F5B0BD3"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The </w:t>
      </w:r>
      <w:r w:rsidRPr="00383F16">
        <w:rPr>
          <w:rFonts w:ascii="Verdana" w:eastAsia="Times New Roman" w:hAnsi="Verdana"/>
          <w:i/>
          <w:iCs/>
          <w:strike/>
          <w:color w:val="000000"/>
          <w:sz w:val="24"/>
          <w:szCs w:val="24"/>
        </w:rPr>
        <w:t>occupied</w:t>
      </w:r>
      <w:r w:rsidRPr="00383F16">
        <w:rPr>
          <w:rFonts w:ascii="Verdana" w:eastAsia="Times New Roman" w:hAnsi="Verdana"/>
          <w:strike/>
          <w:color w:val="000000"/>
          <w:sz w:val="24"/>
          <w:szCs w:val="24"/>
        </w:rPr>
        <w:t> space is not heated.</w:t>
      </w:r>
    </w:p>
    <w:p w14:paraId="42E19371"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Solar, wind or other renewable energy source supplies not less than 80 percent of the energy for service water heating.</w:t>
      </w:r>
    </w:p>
    <w:p w14:paraId="62E21E34"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Glazing in </w:t>
      </w:r>
      <w:r w:rsidRPr="00383F16">
        <w:rPr>
          <w:rFonts w:ascii="Verdana" w:eastAsia="Times New Roman" w:hAnsi="Verdana"/>
          <w:i/>
          <w:iCs/>
          <w:strike/>
          <w:color w:val="000000"/>
          <w:sz w:val="24"/>
          <w:szCs w:val="24"/>
        </w:rPr>
        <w:t>conditioned</w:t>
      </w:r>
      <w:r w:rsidRPr="00383F16">
        <w:rPr>
          <w:rFonts w:ascii="Verdana" w:eastAsia="Times New Roman" w:hAnsi="Verdana"/>
          <w:strike/>
          <w:color w:val="000000"/>
          <w:sz w:val="24"/>
          <w:szCs w:val="24"/>
        </w:rPr>
        <w:t> space has a </w:t>
      </w:r>
      <w:r w:rsidRPr="00383F16">
        <w:rPr>
          <w:rFonts w:ascii="Verdana" w:eastAsia="Times New Roman" w:hAnsi="Verdana"/>
          <w:i/>
          <w:iCs/>
          <w:strike/>
          <w:color w:val="000000"/>
          <w:sz w:val="24"/>
          <w:szCs w:val="24"/>
        </w:rPr>
        <w:t>solar heat gain</w:t>
      </w:r>
      <w:r w:rsidRPr="00383F16">
        <w:rPr>
          <w:rFonts w:ascii="Verdana" w:eastAsia="Times New Roman" w:hAnsi="Verdana"/>
          <w:strike/>
          <w:color w:val="000000"/>
          <w:sz w:val="24"/>
          <w:szCs w:val="24"/>
        </w:rPr>
        <w:t xml:space="preserve"> coefficient of less than or equal to </w:t>
      </w:r>
      <w:proofErr w:type="gramStart"/>
      <w:r w:rsidRPr="00383F16">
        <w:rPr>
          <w:rFonts w:ascii="Verdana" w:eastAsia="Times New Roman" w:hAnsi="Verdana"/>
          <w:strike/>
          <w:color w:val="000000"/>
          <w:sz w:val="24"/>
          <w:szCs w:val="24"/>
        </w:rPr>
        <w:t>0.40, or</w:t>
      </w:r>
      <w:proofErr w:type="gramEnd"/>
      <w:r w:rsidRPr="00383F16">
        <w:rPr>
          <w:rFonts w:ascii="Verdana" w:eastAsia="Times New Roman" w:hAnsi="Verdana"/>
          <w:strike/>
          <w:color w:val="000000"/>
          <w:sz w:val="24"/>
          <w:szCs w:val="24"/>
        </w:rPr>
        <w:t xml:space="preserve"> has an overhang with a projection factor equal to or greater than 0.30.</w:t>
      </w:r>
    </w:p>
    <w:p w14:paraId="17ADAE06"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Permanently installed lighting is in accordance with Section R404.</w:t>
      </w:r>
    </w:p>
    <w:p w14:paraId="7CF9DCB1"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The exterior roof surface complies with one of the options in Table C402.3 or the roof/ceiling has insulation with an </w:t>
      </w:r>
      <w:r w:rsidRPr="00383F16">
        <w:rPr>
          <w:rFonts w:ascii="Verdana" w:eastAsia="Times New Roman" w:hAnsi="Verdana"/>
          <w:i/>
          <w:iCs/>
          <w:strike/>
          <w:color w:val="000000"/>
          <w:sz w:val="24"/>
          <w:szCs w:val="24"/>
        </w:rPr>
        <w:t>R-value</w:t>
      </w:r>
      <w:r w:rsidRPr="00383F16">
        <w:rPr>
          <w:rFonts w:ascii="Verdana" w:eastAsia="Times New Roman" w:hAnsi="Verdana"/>
          <w:strike/>
          <w:color w:val="000000"/>
          <w:sz w:val="24"/>
          <w:szCs w:val="24"/>
        </w:rPr>
        <w:t> of R-15 or greater. If present, attics above the insulation are vented and attics below the insulation are unvented.</w:t>
      </w:r>
    </w:p>
    <w:p w14:paraId="18945B34"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Roof surfaces have a minimum slope of ¼ inch per foot of run. The finished roof does not have water accumulation areas.</w:t>
      </w:r>
    </w:p>
    <w:p w14:paraId="0E7B98C2"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Operable fenestration provides ventilation area equal to not less than 14 percent of the floor area in each room. Alternatively, equivalent ventilation is provided by a ventilation fan.</w:t>
      </w:r>
    </w:p>
    <w:p w14:paraId="36A00D2A"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lastRenderedPageBreak/>
        <w:t>Bedrooms with exterior walls facing two different directions have operable fenestration.</w:t>
      </w:r>
    </w:p>
    <w:p w14:paraId="3525D10F"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Interior doors to bedrooms are capable of being secured in the open position.</w:t>
      </w:r>
    </w:p>
    <w:p w14:paraId="06D20D43" w14:textId="77777777" w:rsidR="00383F16" w:rsidRPr="00383F16" w:rsidRDefault="00383F16" w:rsidP="003E5210">
      <w:pPr>
        <w:numPr>
          <w:ilvl w:val="0"/>
          <w:numId w:val="14"/>
        </w:numPr>
        <w:shd w:val="clear" w:color="auto" w:fill="FFFFFF"/>
        <w:spacing w:before="100" w:beforeAutospacing="1"/>
        <w:rPr>
          <w:rFonts w:ascii="Verdana" w:eastAsia="Times New Roman" w:hAnsi="Verdana"/>
          <w:color w:val="000000"/>
          <w:sz w:val="24"/>
          <w:szCs w:val="24"/>
        </w:rPr>
      </w:pPr>
      <w:r w:rsidRPr="00383F16">
        <w:rPr>
          <w:rFonts w:ascii="Verdana" w:eastAsia="Times New Roman" w:hAnsi="Verdana"/>
          <w:strike/>
          <w:color w:val="000000"/>
          <w:sz w:val="24"/>
          <w:szCs w:val="24"/>
        </w:rPr>
        <w:t>A ceiling fan or ceiling fan rough-in is provided for bedrooms and the largest space that is not used as a bedroom.</w:t>
      </w:r>
    </w:p>
    <w:p w14:paraId="5E863DD1" w14:textId="77777777" w:rsidR="00383F16" w:rsidRDefault="00383F16"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0B990B41" w14:textId="2EFD8B43" w:rsidR="00383F16" w:rsidRDefault="00383F16" w:rsidP="00383F16">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1F0485">
        <w:rPr>
          <w:rFonts w:ascii="Helvetica-Bold" w:eastAsiaTheme="minorHAnsi" w:hAnsi="Helvetica-Bold" w:cs="Helvetica-Bold"/>
          <w:b/>
          <w:bCs/>
          <w:color w:val="FF0000"/>
          <w:sz w:val="24"/>
          <w:szCs w:val="24"/>
        </w:rPr>
        <w:t>(Step 2 – EN12328</w:t>
      </w:r>
      <w:r>
        <w:rPr>
          <w:rFonts w:ascii="Helvetica-Bold" w:eastAsiaTheme="minorHAnsi" w:hAnsi="Helvetica-Bold" w:cs="Helvetica-Bold"/>
          <w:b/>
          <w:bCs/>
          <w:color w:val="FF0000"/>
          <w:sz w:val="24"/>
          <w:szCs w:val="24"/>
        </w:rPr>
        <w:t xml:space="preserve"> A1</w:t>
      </w:r>
      <w:r w:rsidR="00D62614">
        <w:rPr>
          <w:rFonts w:ascii="Helvetica-Bold" w:eastAsiaTheme="minorHAnsi" w:hAnsi="Helvetica-Bold" w:cs="Helvetica-Bold"/>
          <w:b/>
          <w:bCs/>
          <w:color w:val="FF0000"/>
          <w:sz w:val="24"/>
          <w:szCs w:val="24"/>
        </w:rPr>
        <w:t xml:space="preserve"> AM</w:t>
      </w:r>
      <w:r w:rsidRPr="001F0485">
        <w:rPr>
          <w:rFonts w:ascii="Helvetica-Bold" w:eastAsiaTheme="minorHAnsi" w:hAnsi="Helvetica-Bold" w:cs="Helvetica-Bold"/>
          <w:b/>
          <w:bCs/>
          <w:color w:val="FF0000"/>
          <w:sz w:val="24"/>
          <w:szCs w:val="24"/>
        </w:rPr>
        <w:t>)</w:t>
      </w:r>
    </w:p>
    <w:p w14:paraId="5E1DB3D7" w14:textId="77777777" w:rsidR="00383F16" w:rsidRDefault="00383F16"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2E9FCA0B" w14:textId="77777777" w:rsidR="008E6F6B" w:rsidRDefault="008E6F6B" w:rsidP="008E6F6B">
      <w:pPr>
        <w:widowControl w:val="0"/>
        <w:autoSpaceDE w:val="0"/>
        <w:autoSpaceDN w:val="0"/>
        <w:spacing w:before="120" w:after="60"/>
        <w:ind w:left="0" w:firstLine="0"/>
        <w:rPr>
          <w:rFonts w:ascii="Arial" w:eastAsia="Times New Roman" w:hAnsi="Arial" w:cs="Arial"/>
          <w:kern w:val="2"/>
          <w:sz w:val="20"/>
          <w:szCs w:val="20"/>
          <w14:ligatures w14:val="standardContextual"/>
        </w:rPr>
      </w:pPr>
      <w:r>
        <w:rPr>
          <w:rFonts w:ascii="Arial" w:eastAsia="Times New Roman" w:hAnsi="Arial" w:cs="Arial"/>
          <w:kern w:val="2"/>
          <w:sz w:val="20"/>
          <w:szCs w:val="20"/>
          <w14:ligatures w14:val="standardContextual"/>
        </w:rPr>
        <w:t xml:space="preserve">Add new exception 3 to Section </w:t>
      </w:r>
      <w:r w:rsidRPr="008E6F6B">
        <w:rPr>
          <w:rFonts w:ascii="Arial" w:eastAsia="Times New Roman" w:hAnsi="Arial" w:cs="Arial"/>
          <w:color w:val="FF0000"/>
          <w:kern w:val="2"/>
          <w:sz w:val="20"/>
          <w:szCs w:val="20"/>
          <w14:ligatures w14:val="standardContextual"/>
        </w:rPr>
        <w:t xml:space="preserve">R402.1 </w:t>
      </w:r>
      <w:r>
        <w:rPr>
          <w:rFonts w:ascii="Arial" w:eastAsia="Times New Roman" w:hAnsi="Arial" w:cs="Arial"/>
          <w:kern w:val="2"/>
          <w:sz w:val="20"/>
          <w:szCs w:val="20"/>
          <w14:ligatures w14:val="standardContextual"/>
        </w:rPr>
        <w:t>to read as follows:</w:t>
      </w:r>
    </w:p>
    <w:p w14:paraId="4316C31D" w14:textId="77777777" w:rsidR="008E6F6B" w:rsidRDefault="008E6F6B" w:rsidP="008E6F6B">
      <w:pPr>
        <w:widowControl w:val="0"/>
        <w:autoSpaceDE w:val="0"/>
        <w:autoSpaceDN w:val="0"/>
        <w:spacing w:before="120" w:after="6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3. Thermal efficiency standards for unvented attic and unvented enclosed rafter assemblies.</w:t>
      </w:r>
    </w:p>
    <w:p w14:paraId="5B481570" w14:textId="77777777" w:rsidR="008E6F6B" w:rsidRDefault="008E6F6B" w:rsidP="008E6F6B">
      <w:pPr>
        <w:widowControl w:val="0"/>
        <w:autoSpaceDE w:val="0"/>
        <w:autoSpaceDN w:val="0"/>
        <w:spacing w:before="120" w:after="60"/>
        <w:ind w:left="36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 xml:space="preserve">3.1 Unvented attic and unvented enclosed rafter assemblies that are insulated and air sealed with a minimum of R-20 air impermeable insulation meet the requirements of sections R402, if </w:t>
      </w:r>
      <w:proofErr w:type="gramStart"/>
      <w:r>
        <w:rPr>
          <w:rFonts w:ascii="Arial" w:eastAsia="Times New Roman" w:hAnsi="Arial" w:cs="Arial"/>
          <w:kern w:val="2"/>
          <w:sz w:val="24"/>
          <w:szCs w:val="24"/>
          <w:u w:val="single"/>
          <w14:ligatures w14:val="standardContextual"/>
        </w:rPr>
        <w:t>all of</w:t>
      </w:r>
      <w:proofErr w:type="gramEnd"/>
      <w:r>
        <w:rPr>
          <w:rFonts w:ascii="Arial" w:eastAsia="Times New Roman" w:hAnsi="Arial" w:cs="Arial"/>
          <w:kern w:val="2"/>
          <w:sz w:val="24"/>
          <w:szCs w:val="24"/>
          <w:u w:val="single"/>
          <w14:ligatures w14:val="standardContextual"/>
        </w:rPr>
        <w:t xml:space="preserve"> the following apply:</w:t>
      </w:r>
    </w:p>
    <w:p w14:paraId="776B44B9" w14:textId="77777777" w:rsidR="008E6F6B" w:rsidRDefault="008E6F6B" w:rsidP="008E6F6B">
      <w:pPr>
        <w:widowControl w:val="0"/>
        <w:autoSpaceDE w:val="0"/>
        <w:autoSpaceDN w:val="0"/>
        <w:ind w:left="360" w:firstLine="36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(a</w:t>
      </w:r>
      <w:proofErr w:type="gramStart"/>
      <w:r>
        <w:rPr>
          <w:rFonts w:ascii="Arial" w:eastAsia="Times New Roman" w:hAnsi="Arial" w:cs="Arial"/>
          <w:kern w:val="2"/>
          <w:sz w:val="24"/>
          <w:szCs w:val="24"/>
          <w:u w:val="single"/>
          <w14:ligatures w14:val="standardContextual"/>
        </w:rPr>
        <w:t>)  The</w:t>
      </w:r>
      <w:proofErr w:type="gramEnd"/>
      <w:r>
        <w:rPr>
          <w:rFonts w:ascii="Arial" w:eastAsia="Times New Roman" w:hAnsi="Arial" w:cs="Arial"/>
          <w:kern w:val="2"/>
          <w:sz w:val="24"/>
          <w:szCs w:val="24"/>
          <w:u w:val="single"/>
          <w14:ligatures w14:val="standardContextual"/>
        </w:rPr>
        <w:t xml:space="preserve"> building has a blower door test result of less than 3 ACH50.</w:t>
      </w:r>
    </w:p>
    <w:p w14:paraId="693861A5" w14:textId="77777777" w:rsidR="008E6F6B" w:rsidRDefault="008E6F6B" w:rsidP="008E6F6B">
      <w:pPr>
        <w:widowControl w:val="0"/>
        <w:autoSpaceDE w:val="0"/>
        <w:autoSpaceDN w:val="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(b) The building has a positive input ventilation system or a balanced or hybrid whole-house mechanical ventilation system.</w:t>
      </w:r>
    </w:p>
    <w:p w14:paraId="3306DB46" w14:textId="77777777" w:rsidR="008E6F6B" w:rsidRDefault="008E6F6B" w:rsidP="008E6F6B">
      <w:pPr>
        <w:widowControl w:val="0"/>
        <w:autoSpaceDE w:val="0"/>
        <w:autoSpaceDN w:val="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(c) If the insulation is installed below the roof deck and the exposed portion of roof rafters is not already covered by the R-20 air-impermeable insulation, the exposed portion of the roof rafters is insulated by a minimum of R-3 air-impermeable insulation unless directly covered by a finished ceiling. Roof rafters are not required to be covered by a minimum of R-3 air</w:t>
      </w:r>
      <w:r>
        <w:rPr>
          <w:rFonts w:ascii="Times New Roman" w:eastAsia="Times New Roman" w:hAnsi="Times New Roman"/>
          <w:kern w:val="2"/>
          <w:sz w:val="24"/>
          <w:szCs w:val="24"/>
          <w:u w:val="single"/>
          <w14:ligatures w14:val="standardContextual"/>
        </w:rPr>
        <w:t xml:space="preserve"> </w:t>
      </w:r>
      <w:r>
        <w:rPr>
          <w:rFonts w:ascii="Arial" w:eastAsia="Times New Roman" w:hAnsi="Arial" w:cs="Arial"/>
          <w:kern w:val="2"/>
          <w:sz w:val="24"/>
          <w:szCs w:val="24"/>
          <w:u w:val="single"/>
          <w14:ligatures w14:val="standardContextual"/>
        </w:rPr>
        <w:t>impermeable insulation if continuous insulation is installed above the roof deck.</w:t>
      </w:r>
    </w:p>
    <w:p w14:paraId="2916C839" w14:textId="77777777" w:rsidR="008E6F6B" w:rsidRDefault="008E6F6B" w:rsidP="008E6F6B">
      <w:pPr>
        <w:widowControl w:val="0"/>
        <w:autoSpaceDE w:val="0"/>
        <w:autoSpaceDN w:val="0"/>
        <w:rPr>
          <w:rFonts w:ascii="Arial" w:eastAsia="Times New Roman" w:hAnsi="Arial" w:cs="Arial"/>
          <w:kern w:val="2"/>
          <w:sz w:val="24"/>
          <w:szCs w:val="24"/>
          <w:u w:val="single"/>
          <w14:ligatures w14:val="standardContextual"/>
        </w:rPr>
      </w:pPr>
      <w:r>
        <w:rPr>
          <w:rFonts w:ascii="Arial" w:eastAsia="Times New Roman" w:hAnsi="Arial" w:cs="Arial"/>
          <w:kern w:val="2"/>
          <w:sz w:val="24"/>
          <w:szCs w:val="24"/>
          <w:u w:val="single"/>
          <w14:ligatures w14:val="standardContextual"/>
        </w:rPr>
        <w:t xml:space="preserve">(d) All indoor heating, cooling, and ventilation equipment and ductwork </w:t>
      </w:r>
      <w:proofErr w:type="gramStart"/>
      <w:r>
        <w:rPr>
          <w:rFonts w:ascii="Arial" w:eastAsia="Times New Roman" w:hAnsi="Arial" w:cs="Arial"/>
          <w:kern w:val="2"/>
          <w:sz w:val="24"/>
          <w:szCs w:val="24"/>
          <w:u w:val="single"/>
          <w14:ligatures w14:val="standardContextual"/>
        </w:rPr>
        <w:t>is</w:t>
      </w:r>
      <w:proofErr w:type="gramEnd"/>
      <w:r>
        <w:rPr>
          <w:rFonts w:ascii="Arial" w:eastAsia="Times New Roman" w:hAnsi="Arial" w:cs="Arial"/>
          <w:kern w:val="2"/>
          <w:sz w:val="24"/>
          <w:szCs w:val="24"/>
          <w:u w:val="single"/>
          <w14:ligatures w14:val="standardContextual"/>
        </w:rPr>
        <w:t xml:space="preserve"> inside the building thermal envelope.</w:t>
      </w:r>
    </w:p>
    <w:p w14:paraId="6A0C0A98" w14:textId="77777777" w:rsidR="008E6F6B" w:rsidRDefault="008E6F6B" w:rsidP="008E6F6B">
      <w:pPr>
        <w:widowControl w:val="0"/>
        <w:autoSpaceDE w:val="0"/>
        <w:autoSpaceDN w:val="0"/>
        <w:ind w:left="0" w:firstLine="0"/>
        <w:rPr>
          <w:rFonts w:ascii="Times New Roman" w:eastAsia="Times New Roman" w:hAnsi="Times New Roman"/>
          <w:b/>
          <w:color w:val="FF0000"/>
          <w:sz w:val="24"/>
          <w:szCs w:val="24"/>
        </w:rPr>
      </w:pPr>
      <w:r>
        <w:rPr>
          <w:rFonts w:ascii="Times New Roman" w:eastAsia="Times New Roman" w:hAnsi="Times New Roman"/>
          <w:b/>
          <w:color w:val="FF0000"/>
          <w:sz w:val="24"/>
          <w:szCs w:val="24"/>
        </w:rPr>
        <w:t>(Code language for consistency with HB 267 – bill effective date – July 1, 2025)</w:t>
      </w:r>
    </w:p>
    <w:p w14:paraId="2E2CA026" w14:textId="77777777" w:rsidR="008E6F6B" w:rsidRDefault="008E6F6B"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6DEE39E4" w14:textId="77777777" w:rsidR="008E6F6B" w:rsidRDefault="008E6F6B" w:rsidP="005D58FE">
      <w:pPr>
        <w:pStyle w:val="Heading1"/>
        <w:spacing w:before="235"/>
        <w:rPr>
          <w:b w:val="0"/>
          <w:u w:val="none"/>
        </w:rPr>
      </w:pPr>
      <w:bookmarkStart w:id="53" w:name="C402.6_Above-grade_wall_solar_reflectanc"/>
      <w:bookmarkStart w:id="54" w:name="R401.4_Roof_solar_reflectance_and_therma"/>
      <w:bookmarkStart w:id="55" w:name="R401.2.1_Tropical_zone._"/>
      <w:bookmarkEnd w:id="53"/>
      <w:bookmarkEnd w:id="54"/>
      <w:bookmarkEnd w:id="55"/>
    </w:p>
    <w:p w14:paraId="32BB0457" w14:textId="77777777" w:rsidR="008E6F6B" w:rsidRDefault="008E6F6B" w:rsidP="005D58FE">
      <w:pPr>
        <w:pStyle w:val="Heading1"/>
        <w:spacing w:before="235"/>
        <w:rPr>
          <w:b w:val="0"/>
          <w:u w:val="none"/>
        </w:rPr>
      </w:pPr>
    </w:p>
    <w:p w14:paraId="69E03797" w14:textId="77777777" w:rsidR="00806DBC" w:rsidRDefault="00806DBC"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3954A8B4" w14:textId="0E3F1E4F"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r w:rsidRPr="001373D4">
        <w:rPr>
          <w:rFonts w:ascii="Verdana" w:eastAsia="Times New Roman" w:hAnsi="Verdana"/>
          <w:color w:val="000000"/>
          <w:sz w:val="21"/>
          <w:szCs w:val="21"/>
        </w:rPr>
        <w:t>Row 2 in Table R402.</w:t>
      </w:r>
      <w:r w:rsidR="00177B9C">
        <w:rPr>
          <w:rFonts w:ascii="Verdana" w:eastAsia="Times New Roman" w:hAnsi="Verdana"/>
          <w:color w:val="000000"/>
          <w:sz w:val="21"/>
          <w:szCs w:val="21"/>
        </w:rPr>
        <w:t>4</w:t>
      </w:r>
      <w:r w:rsidRPr="001373D4">
        <w:rPr>
          <w:rFonts w:ascii="Verdana" w:eastAsia="Times New Roman" w:hAnsi="Verdana"/>
          <w:color w:val="000000"/>
          <w:sz w:val="21"/>
          <w:szCs w:val="21"/>
        </w:rPr>
        <w:t>.1.1 should be modified as follows:</w:t>
      </w:r>
    </w:p>
    <w:p w14:paraId="7FD8C892" w14:textId="77777777"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r w:rsidRPr="001373D4">
        <w:rPr>
          <w:rFonts w:ascii="Verdana" w:eastAsia="Times New Roman" w:hAnsi="Verdana"/>
          <w:color w:val="000000"/>
          <w:sz w:val="21"/>
          <w:szCs w:val="21"/>
        </w:rPr>
        <w:t>Column headed </w:t>
      </w:r>
      <w:r w:rsidRPr="001373D4">
        <w:rPr>
          <w:rFonts w:ascii="Verdana" w:eastAsia="Times New Roman" w:hAnsi="Verdana"/>
          <w:b/>
          <w:bCs/>
          <w:color w:val="000000"/>
          <w:sz w:val="21"/>
          <w:szCs w:val="21"/>
        </w:rPr>
        <w:t>Air Barrier Criteria</w:t>
      </w:r>
    </w:p>
    <w:p w14:paraId="3A93784F" w14:textId="77777777"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p>
    <w:p w14:paraId="467B3E7F" w14:textId="77777777"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r w:rsidRPr="001373D4">
        <w:rPr>
          <w:rFonts w:ascii="Verdana" w:eastAsia="Times New Roman" w:hAnsi="Verdana"/>
          <w:color w:val="000000"/>
          <w:sz w:val="21"/>
          <w:szCs w:val="21"/>
        </w:rPr>
        <w:t>The air barrier in any dropped ceiling/soffit shall be aligned with the insulation and any gaps in the air barrier shall be sealed. </w:t>
      </w:r>
      <w:r w:rsidRPr="001373D4">
        <w:rPr>
          <w:rFonts w:ascii="Verdana" w:eastAsia="Times New Roman" w:hAnsi="Verdana"/>
          <w:strike/>
          <w:color w:val="000000"/>
          <w:sz w:val="21"/>
          <w:szCs w:val="21"/>
        </w:rPr>
        <w:t xml:space="preserve">Access openings, drop </w:t>
      </w:r>
      <w:proofErr w:type="gramStart"/>
      <w:r w:rsidRPr="001373D4">
        <w:rPr>
          <w:rFonts w:ascii="Verdana" w:eastAsia="Times New Roman" w:hAnsi="Verdana"/>
          <w:strike/>
          <w:color w:val="000000"/>
          <w:sz w:val="21"/>
          <w:szCs w:val="21"/>
        </w:rPr>
        <w:t>down stairs</w:t>
      </w:r>
      <w:proofErr w:type="gramEnd"/>
      <w:r w:rsidRPr="001373D4">
        <w:rPr>
          <w:rFonts w:ascii="Verdana" w:eastAsia="Times New Roman" w:hAnsi="Verdana"/>
          <w:strike/>
          <w:color w:val="000000"/>
          <w:sz w:val="21"/>
          <w:szCs w:val="21"/>
        </w:rPr>
        <w:t xml:space="preserve"> or knee wall doors to unconditioned attic spaces shall be sealed.</w:t>
      </w:r>
    </w:p>
    <w:p w14:paraId="01197923" w14:textId="77777777" w:rsidR="001373D4" w:rsidRPr="001373D4" w:rsidRDefault="001373D4" w:rsidP="001373D4">
      <w:pPr>
        <w:shd w:val="clear" w:color="auto" w:fill="FFFFFF"/>
        <w:spacing w:before="31" w:after="0" w:afterAutospacing="0" w:line="156" w:lineRule="atLeast"/>
        <w:ind w:left="124" w:right="212" w:firstLine="0"/>
        <w:rPr>
          <w:rFonts w:ascii="Verdana" w:eastAsia="Times New Roman" w:hAnsi="Verdana"/>
          <w:color w:val="000000"/>
          <w:sz w:val="24"/>
          <w:szCs w:val="24"/>
        </w:rPr>
      </w:pPr>
    </w:p>
    <w:p w14:paraId="4948F5E0" w14:textId="77777777"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r w:rsidRPr="001373D4">
        <w:rPr>
          <w:rFonts w:ascii="Verdana" w:eastAsia="Times New Roman" w:hAnsi="Verdana"/>
          <w:color w:val="000000"/>
          <w:sz w:val="21"/>
          <w:szCs w:val="21"/>
          <w:u w:val="single"/>
        </w:rPr>
        <w:t xml:space="preserve">Access openings, drop </w:t>
      </w:r>
      <w:proofErr w:type="gramStart"/>
      <w:r w:rsidRPr="001373D4">
        <w:rPr>
          <w:rFonts w:ascii="Verdana" w:eastAsia="Times New Roman" w:hAnsi="Verdana"/>
          <w:color w:val="000000"/>
          <w:sz w:val="21"/>
          <w:szCs w:val="21"/>
          <w:u w:val="single"/>
        </w:rPr>
        <w:t>down stairs</w:t>
      </w:r>
      <w:proofErr w:type="gramEnd"/>
      <w:r w:rsidRPr="001373D4">
        <w:rPr>
          <w:rFonts w:ascii="Verdana" w:eastAsia="Times New Roman" w:hAnsi="Verdana"/>
          <w:color w:val="000000"/>
          <w:sz w:val="21"/>
          <w:szCs w:val="21"/>
          <w:u w:val="single"/>
        </w:rPr>
        <w:t xml:space="preserve"> or knee wall </w:t>
      </w:r>
      <w:r w:rsidRPr="001373D4">
        <w:rPr>
          <w:rFonts w:ascii="Verdana" w:eastAsia="Times New Roman" w:hAnsi="Verdana"/>
          <w:color w:val="000000"/>
          <w:spacing w:val="-2"/>
          <w:sz w:val="21"/>
          <w:szCs w:val="21"/>
          <w:u w:val="single"/>
        </w:rPr>
        <w:t>doors to unconditioned attic spaces shall be sealed</w:t>
      </w:r>
      <w:r w:rsidRPr="001373D4">
        <w:rPr>
          <w:rFonts w:ascii="Verdana" w:eastAsia="Times New Roman" w:hAnsi="Verdana"/>
          <w:color w:val="000000"/>
          <w:sz w:val="21"/>
          <w:szCs w:val="21"/>
          <w:u w:val="single"/>
        </w:rPr>
        <w:t> with gasketing materials that allow for repeated entrance over time.</w:t>
      </w:r>
    </w:p>
    <w:p w14:paraId="0F0D7B21" w14:textId="77777777"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p>
    <w:p w14:paraId="13395D62" w14:textId="77777777" w:rsidR="001373D4" w:rsidRPr="001373D4" w:rsidRDefault="001373D4" w:rsidP="001373D4">
      <w:pPr>
        <w:shd w:val="clear" w:color="auto" w:fill="FFFFFF"/>
        <w:spacing w:before="100" w:beforeAutospacing="1"/>
        <w:ind w:left="0" w:firstLine="0"/>
        <w:rPr>
          <w:rFonts w:ascii="Verdana" w:eastAsia="Times New Roman" w:hAnsi="Verdana"/>
          <w:color w:val="000000"/>
          <w:sz w:val="24"/>
          <w:szCs w:val="24"/>
        </w:rPr>
      </w:pPr>
      <w:r w:rsidRPr="001373D4">
        <w:rPr>
          <w:rFonts w:ascii="Verdana" w:eastAsia="Times New Roman" w:hAnsi="Verdana"/>
          <w:color w:val="000000"/>
          <w:sz w:val="21"/>
          <w:szCs w:val="21"/>
        </w:rPr>
        <w:t>Column headed </w:t>
      </w:r>
      <w:r w:rsidRPr="001373D4">
        <w:rPr>
          <w:rFonts w:ascii="Verdana" w:eastAsia="Times New Roman" w:hAnsi="Verdana"/>
          <w:b/>
          <w:bCs/>
          <w:color w:val="000000"/>
          <w:sz w:val="21"/>
          <w:szCs w:val="21"/>
        </w:rPr>
        <w:t>Insulation Installation Criteria</w:t>
      </w:r>
    </w:p>
    <w:p w14:paraId="1AC03B84" w14:textId="77777777" w:rsidR="001373D4" w:rsidRPr="001373D4" w:rsidRDefault="001373D4" w:rsidP="001373D4">
      <w:pPr>
        <w:shd w:val="clear" w:color="auto" w:fill="FFFFFF"/>
        <w:spacing w:before="127" w:after="0" w:afterAutospacing="0" w:line="156" w:lineRule="atLeast"/>
        <w:ind w:left="124" w:firstLine="0"/>
        <w:rPr>
          <w:rFonts w:ascii="Verdana" w:eastAsia="Times New Roman" w:hAnsi="Verdana"/>
          <w:color w:val="000000"/>
          <w:sz w:val="24"/>
          <w:szCs w:val="24"/>
        </w:rPr>
      </w:pPr>
      <w:r w:rsidRPr="001373D4">
        <w:rPr>
          <w:rFonts w:ascii="Verdana" w:eastAsia="Times New Roman" w:hAnsi="Verdana"/>
          <w:color w:val="000000"/>
          <w:spacing w:val="-2"/>
          <w:sz w:val="21"/>
          <w:szCs w:val="21"/>
        </w:rPr>
        <w:t>The insulation in any dropped ceiling/soffit shall be</w:t>
      </w:r>
      <w:r w:rsidRPr="001373D4">
        <w:rPr>
          <w:rFonts w:ascii="Verdana" w:eastAsia="Times New Roman" w:hAnsi="Verdana"/>
          <w:color w:val="000000"/>
          <w:sz w:val="21"/>
          <w:szCs w:val="21"/>
        </w:rPr>
        <w:t> aligned with the air barrier. </w:t>
      </w:r>
      <w:r w:rsidRPr="001373D4">
        <w:rPr>
          <w:rFonts w:ascii="Verdana" w:eastAsia="Times New Roman" w:hAnsi="Verdana"/>
          <w:color w:val="000000"/>
          <w:sz w:val="21"/>
          <w:szCs w:val="21"/>
          <w:u w:val="single"/>
        </w:rPr>
        <w:t>Access hatches and </w:t>
      </w:r>
      <w:r w:rsidRPr="001373D4">
        <w:rPr>
          <w:rFonts w:ascii="Verdana" w:eastAsia="Times New Roman" w:hAnsi="Verdana"/>
          <w:color w:val="000000"/>
          <w:spacing w:val="-2"/>
          <w:sz w:val="21"/>
          <w:szCs w:val="21"/>
          <w:u w:val="single"/>
        </w:rPr>
        <w:t>doors shall be installed and insulated in accordance</w:t>
      </w:r>
      <w:r w:rsidRPr="001373D4">
        <w:rPr>
          <w:rFonts w:ascii="Verdana" w:eastAsia="Times New Roman" w:hAnsi="Verdana"/>
          <w:color w:val="000000"/>
          <w:sz w:val="21"/>
          <w:szCs w:val="21"/>
          <w:u w:val="single"/>
        </w:rPr>
        <w:t> with Section R402.2.4.  </w:t>
      </w:r>
      <w:r w:rsidRPr="001373D4">
        <w:rPr>
          <w:rFonts w:ascii="Verdana" w:eastAsia="Times New Roman" w:hAnsi="Verdana"/>
          <w:color w:val="000000"/>
          <w:spacing w:val="-2"/>
          <w:sz w:val="21"/>
          <w:szCs w:val="21"/>
          <w:u w:val="single"/>
        </w:rPr>
        <w:t>Eave baffles shall be installed in accordance with</w:t>
      </w:r>
      <w:r w:rsidRPr="001373D4">
        <w:rPr>
          <w:rFonts w:ascii="Verdana" w:eastAsia="Times New Roman" w:hAnsi="Verdana"/>
          <w:color w:val="000000"/>
          <w:sz w:val="21"/>
          <w:szCs w:val="21"/>
          <w:u w:val="single"/>
        </w:rPr>
        <w:t> Section R402.2.3.</w:t>
      </w:r>
    </w:p>
    <w:p w14:paraId="2789EE04" w14:textId="77777777" w:rsidR="001373D4" w:rsidRDefault="001373D4" w:rsidP="001373D4">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184860CB" w14:textId="1D5CA64E" w:rsidR="001373D4" w:rsidRDefault="001373D4" w:rsidP="001373D4">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1F0485">
        <w:rPr>
          <w:rFonts w:ascii="Helvetica-Bold" w:eastAsiaTheme="minorHAnsi" w:hAnsi="Helvetica-Bold" w:cs="Helvetica-Bold"/>
          <w:b/>
          <w:bCs/>
          <w:color w:val="FF0000"/>
          <w:sz w:val="24"/>
          <w:szCs w:val="24"/>
        </w:rPr>
        <w:t>(Step 2 – EN1</w:t>
      </w:r>
      <w:r>
        <w:rPr>
          <w:rFonts w:ascii="Helvetica-Bold" w:eastAsiaTheme="minorHAnsi" w:hAnsi="Helvetica-Bold" w:cs="Helvetica-Bold"/>
          <w:b/>
          <w:bCs/>
          <w:color w:val="FF0000"/>
          <w:sz w:val="24"/>
          <w:szCs w:val="24"/>
        </w:rPr>
        <w:t>2297</w:t>
      </w:r>
      <w:r w:rsidR="00E22CF7">
        <w:rPr>
          <w:rFonts w:ascii="Helvetica-Bold" w:eastAsiaTheme="minorHAnsi" w:hAnsi="Helvetica-Bold" w:cs="Helvetica-Bold"/>
          <w:b/>
          <w:bCs/>
          <w:color w:val="FF0000"/>
          <w:sz w:val="24"/>
          <w:szCs w:val="24"/>
        </w:rPr>
        <w:t xml:space="preserve"> AS</w:t>
      </w:r>
      <w:r w:rsidRPr="001F0485">
        <w:rPr>
          <w:rFonts w:ascii="Helvetica-Bold" w:eastAsiaTheme="minorHAnsi" w:hAnsi="Helvetica-Bold" w:cs="Helvetica-Bold"/>
          <w:b/>
          <w:bCs/>
          <w:color w:val="FF0000"/>
          <w:sz w:val="24"/>
          <w:szCs w:val="24"/>
        </w:rPr>
        <w:t>)</w:t>
      </w:r>
    </w:p>
    <w:p w14:paraId="054CCF48" w14:textId="77777777" w:rsidR="001373D4" w:rsidRDefault="001373D4"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4621AD43" w14:textId="77777777" w:rsidR="005A3F15" w:rsidRDefault="005A3F15"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5A2C8AF3" w14:textId="239B7665" w:rsidR="005A3F15" w:rsidRDefault="007D6A5B"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7D6A5B">
        <w:rPr>
          <w:noProof/>
        </w:rPr>
        <w:drawing>
          <wp:inline distT="0" distB="0" distL="0" distR="0" wp14:anchorId="1562289D" wp14:editId="494CD530">
            <wp:extent cx="5946140" cy="319405"/>
            <wp:effectExtent l="0" t="0" r="0" b="0"/>
            <wp:docPr id="10132919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46140" cy="319405"/>
                    </a:xfrm>
                    <a:prstGeom prst="rect">
                      <a:avLst/>
                    </a:prstGeom>
                    <a:noFill/>
                    <a:ln>
                      <a:noFill/>
                    </a:ln>
                  </pic:spPr>
                </pic:pic>
              </a:graphicData>
            </a:graphic>
          </wp:inline>
        </w:drawing>
      </w:r>
    </w:p>
    <w:p w14:paraId="0CD1F3C9" w14:textId="77777777" w:rsidR="007D6A5B" w:rsidRDefault="007D6A5B" w:rsidP="007D6A5B">
      <w:pPr>
        <w:ind w:left="0" w:firstLine="0"/>
        <w:rPr>
          <w:rFonts w:asciiTheme="minorHAnsi" w:eastAsiaTheme="minorHAnsi" w:hAnsiTheme="minorHAnsi"/>
          <w:b/>
          <w:bCs/>
          <w:sz w:val="24"/>
          <w:szCs w:val="24"/>
        </w:rPr>
      </w:pPr>
      <w:r>
        <w:rPr>
          <w:b/>
          <w:bCs/>
        </w:rPr>
        <w:t>TABLE R402.1.2 INSULATION AND FENESTRATION REQUIREMENTS BY COMPONENT</w:t>
      </w:r>
    </w:p>
    <w:p w14:paraId="71005D88" w14:textId="2A9436B9" w:rsidR="005A3F15" w:rsidRDefault="007D6A5B"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7D6A5B">
        <w:rPr>
          <w:noProof/>
        </w:rPr>
        <w:lastRenderedPageBreak/>
        <w:drawing>
          <wp:inline distT="0" distB="0" distL="0" distR="0" wp14:anchorId="69CAFFEA" wp14:editId="5E8EE280">
            <wp:extent cx="5946140" cy="4415155"/>
            <wp:effectExtent l="0" t="0" r="0" b="0"/>
            <wp:docPr id="3157586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6140" cy="4415155"/>
                    </a:xfrm>
                    <a:prstGeom prst="rect">
                      <a:avLst/>
                    </a:prstGeom>
                    <a:noFill/>
                    <a:ln>
                      <a:noFill/>
                    </a:ln>
                  </pic:spPr>
                </pic:pic>
              </a:graphicData>
            </a:graphic>
          </wp:inline>
        </w:drawing>
      </w:r>
    </w:p>
    <w:p w14:paraId="5CE7D2DC" w14:textId="55947BE5" w:rsidR="007D6A5B" w:rsidRDefault="007D6A5B" w:rsidP="001101F3">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7D6A5B">
        <w:rPr>
          <w:noProof/>
        </w:rPr>
        <w:lastRenderedPageBreak/>
        <w:drawing>
          <wp:inline distT="0" distB="0" distL="0" distR="0" wp14:anchorId="5DB9A7D2" wp14:editId="686DC110">
            <wp:extent cx="5946140" cy="7980680"/>
            <wp:effectExtent l="0" t="0" r="0" b="0"/>
            <wp:docPr id="7103923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6140" cy="7980680"/>
                    </a:xfrm>
                    <a:prstGeom prst="rect">
                      <a:avLst/>
                    </a:prstGeom>
                    <a:noFill/>
                    <a:ln>
                      <a:noFill/>
                    </a:ln>
                  </pic:spPr>
                </pic:pic>
              </a:graphicData>
            </a:graphic>
          </wp:inline>
        </w:drawing>
      </w:r>
    </w:p>
    <w:p w14:paraId="1E374072" w14:textId="41F3D263" w:rsidR="007D6A5B" w:rsidRDefault="007D6A5B"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7D6A5B">
        <w:rPr>
          <w:noProof/>
        </w:rPr>
        <w:lastRenderedPageBreak/>
        <w:drawing>
          <wp:inline distT="0" distB="0" distL="0" distR="0" wp14:anchorId="43B4DDD3" wp14:editId="33223263">
            <wp:extent cx="5946140" cy="319405"/>
            <wp:effectExtent l="0" t="0" r="0" b="0"/>
            <wp:docPr id="7288163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46140" cy="319405"/>
                    </a:xfrm>
                    <a:prstGeom prst="rect">
                      <a:avLst/>
                    </a:prstGeom>
                    <a:noFill/>
                    <a:ln>
                      <a:noFill/>
                    </a:ln>
                  </pic:spPr>
                </pic:pic>
              </a:graphicData>
            </a:graphic>
          </wp:inline>
        </w:drawing>
      </w:r>
    </w:p>
    <w:p w14:paraId="265A2D18" w14:textId="0A6BD9AD" w:rsidR="007D6A5B" w:rsidRDefault="007D6A5B"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7D6A5B">
        <w:rPr>
          <w:noProof/>
        </w:rPr>
        <w:drawing>
          <wp:inline distT="0" distB="0" distL="0" distR="0" wp14:anchorId="4644AE5A" wp14:editId="6F722E6C">
            <wp:extent cx="5946140" cy="2023745"/>
            <wp:effectExtent l="0" t="0" r="0" b="0"/>
            <wp:docPr id="109485167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46140" cy="2023745"/>
                    </a:xfrm>
                    <a:prstGeom prst="rect">
                      <a:avLst/>
                    </a:prstGeom>
                    <a:noFill/>
                    <a:ln>
                      <a:noFill/>
                    </a:ln>
                  </pic:spPr>
                </pic:pic>
              </a:graphicData>
            </a:graphic>
          </wp:inline>
        </w:drawing>
      </w:r>
    </w:p>
    <w:p w14:paraId="078EB272" w14:textId="77777777" w:rsidR="007D6A5B" w:rsidRDefault="007D6A5B"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6A5630B7" w14:textId="59ED3482" w:rsidR="007D6A5B" w:rsidRDefault="007D6A5B"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sidRPr="007D6A5B">
        <w:rPr>
          <w:noProof/>
        </w:rPr>
        <w:drawing>
          <wp:inline distT="0" distB="0" distL="0" distR="0" wp14:anchorId="0598A633" wp14:editId="074E17A1">
            <wp:extent cx="5946140" cy="3273425"/>
            <wp:effectExtent l="0" t="0" r="0" b="0"/>
            <wp:docPr id="2915236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6140" cy="3273425"/>
                    </a:xfrm>
                    <a:prstGeom prst="rect">
                      <a:avLst/>
                    </a:prstGeom>
                    <a:noFill/>
                    <a:ln>
                      <a:noFill/>
                    </a:ln>
                  </pic:spPr>
                </pic:pic>
              </a:graphicData>
            </a:graphic>
          </wp:inline>
        </w:drawing>
      </w:r>
    </w:p>
    <w:p w14:paraId="67AF3A9B" w14:textId="77777777" w:rsidR="007D6A5B" w:rsidRDefault="007D6A5B"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4E7F42E9" w14:textId="58DFD2EF" w:rsidR="001101F3" w:rsidRDefault="005A3F15"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r>
        <w:rPr>
          <w:rFonts w:ascii="Helvetica-Bold" w:eastAsiaTheme="minorHAnsi" w:hAnsi="Helvetica-Bold" w:cs="Helvetica-Bold"/>
          <w:b/>
          <w:bCs/>
          <w:color w:val="FF0000"/>
          <w:sz w:val="24"/>
          <w:szCs w:val="24"/>
        </w:rPr>
        <w:t>(Step 2 – EN12136</w:t>
      </w:r>
      <w:r w:rsidR="00E22CF7">
        <w:rPr>
          <w:rFonts w:ascii="Helvetica-Bold" w:eastAsiaTheme="minorHAnsi" w:hAnsi="Helvetica-Bold" w:cs="Helvetica-Bold"/>
          <w:b/>
          <w:bCs/>
          <w:color w:val="FF0000"/>
          <w:sz w:val="24"/>
          <w:szCs w:val="24"/>
        </w:rPr>
        <w:t xml:space="preserve"> AS</w:t>
      </w:r>
      <w:r>
        <w:rPr>
          <w:rFonts w:ascii="Helvetica-Bold" w:eastAsiaTheme="minorHAnsi" w:hAnsi="Helvetica-Bold" w:cs="Helvetica-Bold"/>
          <w:b/>
          <w:bCs/>
          <w:color w:val="FF0000"/>
          <w:sz w:val="24"/>
          <w:szCs w:val="24"/>
        </w:rPr>
        <w:t>)</w:t>
      </w:r>
    </w:p>
    <w:p w14:paraId="69724778" w14:textId="77777777" w:rsidR="001101F3" w:rsidRDefault="001101F3" w:rsidP="00055FA7">
      <w:pPr>
        <w:autoSpaceDE w:val="0"/>
        <w:autoSpaceDN w:val="0"/>
        <w:adjustRightInd w:val="0"/>
        <w:spacing w:after="0" w:afterAutospacing="0"/>
        <w:ind w:left="0" w:firstLine="0"/>
        <w:rPr>
          <w:rFonts w:ascii="Helvetica-Bold" w:eastAsiaTheme="minorHAnsi" w:hAnsi="Helvetica-Bold" w:cs="Helvetica-Bold"/>
          <w:b/>
          <w:bCs/>
          <w:color w:val="FF0000"/>
          <w:sz w:val="24"/>
          <w:szCs w:val="24"/>
        </w:rPr>
      </w:pPr>
    </w:p>
    <w:p w14:paraId="753100A7" w14:textId="77777777" w:rsidR="008E13A1" w:rsidRPr="009F1AF7" w:rsidRDefault="008E13A1" w:rsidP="008E13A1">
      <w:pPr>
        <w:ind w:left="0" w:firstLine="0"/>
        <w:rPr>
          <w:b/>
          <w:bCs/>
        </w:rPr>
      </w:pPr>
      <w:r w:rsidRPr="009F1AF7">
        <w:rPr>
          <w:b/>
          <w:bCs/>
        </w:rPr>
        <w:t xml:space="preserve">R403.1.2 Programmable </w:t>
      </w:r>
      <w:r w:rsidRPr="009F1AF7">
        <w:rPr>
          <w:b/>
          <w:bCs/>
          <w:u w:val="single"/>
        </w:rPr>
        <w:t xml:space="preserve">or “smart” </w:t>
      </w:r>
      <w:r w:rsidRPr="009F1AF7">
        <w:rPr>
          <w:b/>
          <w:bCs/>
        </w:rPr>
        <w:t>thermostat (Prescriptive).</w:t>
      </w:r>
    </w:p>
    <w:p w14:paraId="73F2FF60" w14:textId="77777777" w:rsidR="008E13A1" w:rsidRDefault="008E13A1" w:rsidP="008E13A1">
      <w:pPr>
        <w:ind w:left="0" w:firstLine="0"/>
        <w:rPr>
          <w:bCs/>
        </w:rPr>
      </w:pPr>
      <w:r w:rsidRPr="009F1AF7">
        <w:rPr>
          <w:bCs/>
        </w:rPr>
        <w:lastRenderedPageBreak/>
        <w:t xml:space="preserve">The thermostat controlling the primary heating or cooling system of the dwelling unit shall be capable of controlling the heating and cooling system on a daily schedule to maintain different temperature set points at different times of the day. This thermostat shall include the capability to set back or temporarily operate the system to maintain </w:t>
      </w:r>
      <w:r w:rsidRPr="009F1AF7">
        <w:rPr>
          <w:bCs/>
          <w:i/>
        </w:rPr>
        <w:t>zone</w:t>
      </w:r>
      <w:r w:rsidRPr="009F1AF7">
        <w:rPr>
          <w:bCs/>
          <w:u w:val="single"/>
        </w:rPr>
        <w:t xml:space="preserve"> heating</w:t>
      </w:r>
      <w:r w:rsidRPr="009F1AF7">
        <w:rPr>
          <w:bCs/>
        </w:rPr>
        <w:t xml:space="preserve"> temperatures down to 55°F (13°C) or </w:t>
      </w:r>
      <w:r w:rsidRPr="009F1AF7">
        <w:rPr>
          <w:bCs/>
          <w:i/>
          <w:u w:val="single"/>
        </w:rPr>
        <w:t>zone</w:t>
      </w:r>
      <w:r w:rsidRPr="009F1AF7">
        <w:rPr>
          <w:bCs/>
          <w:u w:val="single"/>
        </w:rPr>
        <w:t xml:space="preserve"> cooling</w:t>
      </w:r>
      <w:r w:rsidRPr="009F1AF7">
        <w:rPr>
          <w:bCs/>
        </w:rPr>
        <w:t xml:space="preserve"> up to 85°F (29°C). The thermostat shall initially be programmed by the manufacturer with a heating temperature set point no higher than 70°F (21°C) and a cooling temperature set point no lower than 78°F (26°C).</w:t>
      </w:r>
    </w:p>
    <w:p w14:paraId="4C3BF7B1" w14:textId="77777777" w:rsidR="008E13A1" w:rsidRPr="009F1AF7" w:rsidRDefault="008E13A1" w:rsidP="008E13A1">
      <w:pPr>
        <w:ind w:left="0" w:firstLine="0"/>
        <w:rPr>
          <w:bCs/>
        </w:rPr>
      </w:pPr>
      <w:r>
        <w:rPr>
          <w:rFonts w:ascii="Verdana" w:eastAsia="Times New Roman" w:hAnsi="Verdana"/>
          <w:b/>
          <w:bCs/>
          <w:color w:val="FF0000"/>
          <w:sz w:val="24"/>
          <w:szCs w:val="24"/>
        </w:rPr>
        <w:t>(Step 2 – EN 11714 A1 AM)</w:t>
      </w:r>
    </w:p>
    <w:p w14:paraId="06814178" w14:textId="77777777" w:rsidR="005477C4" w:rsidRDefault="005477C4" w:rsidP="00303503">
      <w:pPr>
        <w:spacing w:after="150" w:afterAutospacing="0"/>
        <w:ind w:left="0" w:firstLine="0"/>
        <w:rPr>
          <w:rFonts w:ascii="Verdana" w:eastAsia="Times New Roman" w:hAnsi="Verdana"/>
          <w:color w:val="FF0000"/>
          <w:sz w:val="24"/>
          <w:szCs w:val="24"/>
        </w:rPr>
      </w:pPr>
    </w:p>
    <w:tbl>
      <w:tblPr>
        <w:tblW w:w="4658" w:type="pct"/>
        <w:tblCellSpacing w:w="5" w:type="dxa"/>
        <w:shd w:val="clear" w:color="auto" w:fill="FFFFFF"/>
        <w:tblCellMar>
          <w:top w:w="20" w:type="dxa"/>
          <w:left w:w="20" w:type="dxa"/>
          <w:bottom w:w="20" w:type="dxa"/>
          <w:right w:w="20" w:type="dxa"/>
        </w:tblCellMar>
        <w:tblLook w:val="04A0" w:firstRow="1" w:lastRow="0" w:firstColumn="1" w:lastColumn="0" w:noHBand="0" w:noVBand="1"/>
        <w:tblDescription w:val="This table holds the Read-only version of the Proposed Code Modification"/>
      </w:tblPr>
      <w:tblGrid>
        <w:gridCol w:w="9391"/>
      </w:tblGrid>
      <w:tr w:rsidR="005477C4" w:rsidRPr="00A025F8" w14:paraId="193D443D" w14:textId="77777777" w:rsidTr="00300156">
        <w:trPr>
          <w:tblCellSpacing w:w="5" w:type="dxa"/>
        </w:trPr>
        <w:tc>
          <w:tcPr>
            <w:tcW w:w="0" w:type="auto"/>
            <w:shd w:val="clear" w:color="auto" w:fill="FFFFFF"/>
            <w:vAlign w:val="center"/>
          </w:tcPr>
          <w:p w14:paraId="4F8A0B0E" w14:textId="77777777" w:rsidR="005477C4" w:rsidRDefault="005477C4" w:rsidP="00300156">
            <w:pPr>
              <w:ind w:left="0" w:firstLine="0"/>
              <w:rPr>
                <w:b/>
                <w:bCs/>
                <w:color w:val="EE0000"/>
                <w:sz w:val="24"/>
                <w:szCs w:val="24"/>
              </w:rPr>
            </w:pPr>
          </w:p>
          <w:p w14:paraId="7DD6F9F0" w14:textId="77777777" w:rsidR="005477C4" w:rsidRDefault="005477C4" w:rsidP="00300156">
            <w:pPr>
              <w:ind w:left="0" w:firstLine="0"/>
              <w:rPr>
                <w:b/>
                <w:bCs/>
                <w:color w:val="EE0000"/>
                <w:sz w:val="24"/>
                <w:szCs w:val="24"/>
              </w:rPr>
            </w:pPr>
          </w:p>
          <w:p w14:paraId="3B3F74EF" w14:textId="77777777" w:rsidR="005477C4" w:rsidRDefault="005477C4" w:rsidP="00300156">
            <w:pPr>
              <w:ind w:left="0" w:firstLine="0"/>
              <w:rPr>
                <w:b/>
                <w:bCs/>
                <w:color w:val="EE0000"/>
                <w:sz w:val="24"/>
                <w:szCs w:val="24"/>
              </w:rPr>
            </w:pPr>
          </w:p>
          <w:p w14:paraId="0C75BB56" w14:textId="77777777" w:rsidR="005477C4" w:rsidRPr="00A025F8" w:rsidRDefault="005477C4" w:rsidP="00300156">
            <w:pPr>
              <w:ind w:left="0" w:firstLine="0"/>
              <w:rPr>
                <w:b/>
                <w:bCs/>
                <w:color w:val="EE0000"/>
                <w:sz w:val="24"/>
                <w:szCs w:val="24"/>
              </w:rPr>
            </w:pPr>
          </w:p>
          <w:p w14:paraId="1BA082CC" w14:textId="77777777" w:rsidR="005477C4" w:rsidRPr="00A025F8" w:rsidRDefault="005477C4" w:rsidP="00300156">
            <w:pPr>
              <w:ind w:left="0" w:firstLine="0"/>
              <w:rPr>
                <w:b/>
                <w:bCs/>
                <w:color w:val="EE0000"/>
                <w:sz w:val="24"/>
                <w:szCs w:val="24"/>
              </w:rPr>
            </w:pPr>
          </w:p>
          <w:p w14:paraId="77C69A8E" w14:textId="77777777" w:rsidR="005477C4" w:rsidRPr="008E3FCC" w:rsidRDefault="005477C4" w:rsidP="00300156">
            <w:pPr>
              <w:ind w:left="0" w:firstLine="0"/>
              <w:rPr>
                <w:sz w:val="24"/>
                <w:szCs w:val="24"/>
              </w:rPr>
            </w:pPr>
            <w:r w:rsidRPr="008E3FCC">
              <w:rPr>
                <w:sz w:val="24"/>
                <w:szCs w:val="24"/>
              </w:rPr>
              <w:t>R403.5.1.1 Circulation systems.</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7931"/>
            </w:tblGrid>
            <w:tr w:rsidR="008E3FCC" w:rsidRPr="008E3FCC" w14:paraId="1ECF6070" w14:textId="77777777" w:rsidTr="00300156">
              <w:trPr>
                <w:tblCellSpacing w:w="5" w:type="dxa"/>
              </w:trPr>
              <w:tc>
                <w:tcPr>
                  <w:tcW w:w="0" w:type="auto"/>
                  <w:shd w:val="clear" w:color="auto" w:fill="FFFFFF"/>
                  <w:vAlign w:val="center"/>
                  <w:hideMark/>
                </w:tcPr>
                <w:p w14:paraId="1924409C" w14:textId="77777777" w:rsidR="005477C4" w:rsidRPr="008E3FCC" w:rsidRDefault="005477C4" w:rsidP="00300156">
                  <w:pPr>
                    <w:spacing w:before="100" w:beforeAutospacing="1"/>
                    <w:ind w:left="0" w:firstLine="0"/>
                    <w:rPr>
                      <w:rFonts w:ascii="Verdana" w:eastAsia="Times New Roman" w:hAnsi="Verdana"/>
                      <w:sz w:val="24"/>
                      <w:szCs w:val="24"/>
                    </w:rPr>
                  </w:pPr>
                  <w:r w:rsidRPr="008E3FCC">
                    <w:rPr>
                      <w:rFonts w:ascii="Verdana" w:eastAsia="Times New Roman" w:hAnsi="Verdana"/>
                      <w:sz w:val="24"/>
                      <w:szCs w:val="24"/>
                    </w:rPr>
                    <w:t xml:space="preserve">Heated water circulation systems shall be provided with a circulation pump. The system return pipe shall be a dedicated return pipe or a </w:t>
                  </w:r>
                  <w:proofErr w:type="gramStart"/>
                  <w:r w:rsidRPr="008E3FCC">
                    <w:rPr>
                      <w:rFonts w:ascii="Verdana" w:eastAsia="Times New Roman" w:hAnsi="Verdana"/>
                      <w:sz w:val="24"/>
                      <w:szCs w:val="24"/>
                    </w:rPr>
                    <w:t>cold water</w:t>
                  </w:r>
                  <w:proofErr w:type="gramEnd"/>
                  <w:r w:rsidRPr="008E3FCC">
                    <w:rPr>
                      <w:rFonts w:ascii="Verdana" w:eastAsia="Times New Roman" w:hAnsi="Verdana"/>
                      <w:sz w:val="24"/>
                      <w:szCs w:val="24"/>
                    </w:rPr>
                    <w:t xml:space="preserve"> supply pipe. Gravity and thermosyphon circulation systems shall be prohibited. Controls for circulating hot water system pumps shall start the pump based on the identification of a demand for hot water within the occupancy. The controls shall automatically turn off the pump when the water in the circulation loop is at the desired temperature and when there is no demand for hot water. </w:t>
                  </w:r>
                  <w:r w:rsidRPr="008E3FCC">
                    <w:rPr>
                      <w:rFonts w:ascii="Verdana" w:eastAsia="Times New Roman" w:hAnsi="Verdana"/>
                      <w:sz w:val="24"/>
                      <w:szCs w:val="24"/>
                      <w:u w:val="single"/>
                    </w:rPr>
                    <w:t xml:space="preserve">Supply and return piping mains in circulation and recirculation systems other than cold water pipe demand recirculation systems shall have a minimum 1/2 </w:t>
                  </w:r>
                  <w:proofErr w:type="gramStart"/>
                  <w:r w:rsidRPr="008E3FCC">
                    <w:rPr>
                      <w:rFonts w:ascii="Verdana" w:eastAsia="Times New Roman" w:hAnsi="Verdana"/>
                      <w:sz w:val="24"/>
                      <w:szCs w:val="24"/>
                      <w:u w:val="single"/>
                    </w:rPr>
                    <w:t>“ thickness</w:t>
                  </w:r>
                  <w:proofErr w:type="gramEnd"/>
                  <w:r w:rsidRPr="008E3FCC">
                    <w:rPr>
                      <w:rFonts w:ascii="Verdana" w:eastAsia="Times New Roman" w:hAnsi="Verdana"/>
                      <w:sz w:val="24"/>
                      <w:szCs w:val="24"/>
                      <w:u w:val="single"/>
                    </w:rPr>
                    <w:t xml:space="preserve"> insulation.</w:t>
                  </w:r>
                </w:p>
              </w:tc>
            </w:tr>
            <w:tr w:rsidR="005477C4" w:rsidRPr="00A025F8" w14:paraId="433382C7" w14:textId="77777777" w:rsidTr="00300156">
              <w:trPr>
                <w:tblCellSpacing w:w="5" w:type="dxa"/>
              </w:trPr>
              <w:tc>
                <w:tcPr>
                  <w:tcW w:w="0" w:type="auto"/>
                  <w:shd w:val="clear" w:color="auto" w:fill="FFFFFF"/>
                  <w:vAlign w:val="center"/>
                  <w:hideMark/>
                </w:tcPr>
                <w:p w14:paraId="14B37245" w14:textId="77777777" w:rsidR="005477C4" w:rsidRPr="00A025F8" w:rsidRDefault="005477C4" w:rsidP="00300156">
                  <w:pPr>
                    <w:spacing w:after="0" w:afterAutospacing="0"/>
                    <w:ind w:left="0" w:firstLine="0"/>
                    <w:rPr>
                      <w:rFonts w:ascii="Verdana" w:eastAsia="Times New Roman" w:hAnsi="Verdana"/>
                      <w:b/>
                      <w:bCs/>
                      <w:color w:val="EE0000"/>
                      <w:sz w:val="24"/>
                      <w:szCs w:val="24"/>
                    </w:rPr>
                  </w:pPr>
                  <w:r w:rsidRPr="00A025F8">
                    <w:rPr>
                      <w:rFonts w:ascii="Verdana" w:eastAsia="Times New Roman" w:hAnsi="Verdana"/>
                      <w:b/>
                      <w:bCs/>
                      <w:color w:val="EE0000"/>
                      <w:sz w:val="24"/>
                      <w:szCs w:val="24"/>
                    </w:rPr>
                    <w:t> </w:t>
                  </w:r>
                </w:p>
              </w:tc>
            </w:tr>
          </w:tbl>
          <w:p w14:paraId="2A2CF199" w14:textId="77777777" w:rsidR="005477C4" w:rsidRPr="00A025F8" w:rsidRDefault="005477C4" w:rsidP="00300156">
            <w:pPr>
              <w:spacing w:before="100" w:beforeAutospacing="1" w:after="120" w:afterAutospacing="0"/>
              <w:ind w:left="0" w:firstLine="0"/>
              <w:rPr>
                <w:rFonts w:ascii="Verdana" w:eastAsia="Times New Roman" w:hAnsi="Verdana"/>
                <w:b/>
                <w:bCs/>
                <w:color w:val="EE0000"/>
                <w:sz w:val="24"/>
                <w:szCs w:val="24"/>
              </w:rPr>
            </w:pPr>
          </w:p>
        </w:tc>
      </w:tr>
      <w:tr w:rsidR="005477C4" w:rsidRPr="00E16D74" w14:paraId="657CA175" w14:textId="77777777" w:rsidTr="00300156">
        <w:trPr>
          <w:tblCellSpacing w:w="5" w:type="dxa"/>
        </w:trPr>
        <w:tc>
          <w:tcPr>
            <w:tcW w:w="0" w:type="auto"/>
            <w:shd w:val="clear" w:color="auto" w:fill="FFFFFF"/>
            <w:vAlign w:val="center"/>
            <w:hideMark/>
          </w:tcPr>
          <w:p w14:paraId="5E6FA0D7" w14:textId="77777777" w:rsidR="005477C4" w:rsidRDefault="005477C4" w:rsidP="00300156">
            <w:pPr>
              <w:spacing w:after="0" w:afterAutospacing="0"/>
              <w:ind w:left="0" w:firstLine="0"/>
              <w:rPr>
                <w:rFonts w:ascii="Verdana" w:eastAsia="Times New Roman" w:hAnsi="Verdana"/>
                <w:b/>
                <w:bCs/>
                <w:color w:val="FF0000"/>
                <w:sz w:val="24"/>
                <w:szCs w:val="24"/>
              </w:rPr>
            </w:pPr>
            <w:r w:rsidRPr="00E16D74">
              <w:rPr>
                <w:rFonts w:ascii="Verdana" w:eastAsia="Times New Roman" w:hAnsi="Verdana"/>
                <w:color w:val="000000"/>
                <w:sz w:val="24"/>
                <w:szCs w:val="24"/>
              </w:rPr>
              <w:lastRenderedPageBreak/>
              <w:t> </w:t>
            </w:r>
            <w:r>
              <w:rPr>
                <w:rFonts w:ascii="Helvetica-Bold" w:eastAsiaTheme="minorHAnsi" w:hAnsi="Helvetica-Bold" w:cs="Helvetica-Bold"/>
                <w:b/>
                <w:bCs/>
                <w:color w:val="FF0000"/>
                <w:sz w:val="24"/>
                <w:szCs w:val="24"/>
              </w:rPr>
              <w:t>(Step 2 – EN11711 AM A2/G3 - 2</w:t>
            </w:r>
            <w:r w:rsidRPr="009A4DCF">
              <w:rPr>
                <w:rFonts w:ascii="Helvetica-Bold" w:eastAsiaTheme="minorHAnsi" w:hAnsi="Helvetica-Bold" w:cs="Helvetica-Bold"/>
                <w:b/>
                <w:bCs/>
                <w:color w:val="FF0000"/>
                <w:sz w:val="24"/>
                <w:szCs w:val="24"/>
                <w:vertAlign w:val="superscript"/>
              </w:rPr>
              <w:t>nd</w:t>
            </w:r>
            <w:r>
              <w:rPr>
                <w:rFonts w:ascii="Helvetica-Bold" w:eastAsiaTheme="minorHAnsi" w:hAnsi="Helvetica-Bold" w:cs="Helvetica-Bold"/>
                <w:b/>
                <w:bCs/>
                <w:color w:val="FF0000"/>
                <w:sz w:val="24"/>
                <w:szCs w:val="24"/>
              </w:rPr>
              <w:t xml:space="preserve"> comment period)</w:t>
            </w:r>
          </w:p>
          <w:p w14:paraId="7B7A3949" w14:textId="77777777" w:rsidR="005477C4" w:rsidRDefault="005477C4" w:rsidP="00300156">
            <w:pPr>
              <w:spacing w:after="0" w:afterAutospacing="0"/>
              <w:ind w:left="0" w:firstLine="0"/>
              <w:rPr>
                <w:rFonts w:ascii="Verdana" w:eastAsia="Times New Roman" w:hAnsi="Verdana"/>
                <w:b/>
                <w:bCs/>
                <w:color w:val="FF0000"/>
                <w:sz w:val="24"/>
                <w:szCs w:val="24"/>
              </w:rPr>
            </w:pPr>
          </w:p>
          <w:p w14:paraId="1AF495EA" w14:textId="77777777" w:rsidR="005477C4" w:rsidRPr="008E3FCC" w:rsidRDefault="005477C4" w:rsidP="00300156">
            <w:pPr>
              <w:widowControl w:val="0"/>
              <w:autoSpaceDE w:val="0"/>
              <w:autoSpaceDN w:val="0"/>
              <w:spacing w:after="0" w:afterAutospacing="0" w:line="196" w:lineRule="auto"/>
              <w:ind w:right="115" w:firstLine="0"/>
              <w:jc w:val="both"/>
              <w:rPr>
                <w:rFonts w:cs="Calibri"/>
                <w:sz w:val="24"/>
                <w:szCs w:val="24"/>
                <w:u w:val="single"/>
              </w:rPr>
            </w:pPr>
            <w:r w:rsidRPr="008E3FCC">
              <w:rPr>
                <w:rFonts w:cs="Calibri"/>
                <w:b/>
                <w:w w:val="105"/>
                <w:sz w:val="24"/>
                <w:szCs w:val="24"/>
                <w:u w:val="single"/>
              </w:rPr>
              <w:t xml:space="preserve">R403.6.3 Testing. </w:t>
            </w:r>
            <w:r w:rsidRPr="008E3FCC">
              <w:rPr>
                <w:rFonts w:cs="Calibri"/>
                <w:w w:val="105"/>
                <w:sz w:val="24"/>
                <w:szCs w:val="24"/>
                <w:u w:val="single"/>
              </w:rPr>
              <w:t xml:space="preserve">Mechanical </w:t>
            </w:r>
            <w:r w:rsidRPr="008E3FCC">
              <w:rPr>
                <w:rFonts w:cs="Calibri"/>
                <w:i/>
                <w:w w:val="105"/>
                <w:sz w:val="24"/>
                <w:szCs w:val="24"/>
                <w:u w:val="single"/>
              </w:rPr>
              <w:t xml:space="preserve">ventilation </w:t>
            </w:r>
            <w:r w:rsidRPr="008E3FCC">
              <w:rPr>
                <w:rFonts w:cs="Calibri"/>
                <w:w w:val="105"/>
                <w:sz w:val="24"/>
                <w:szCs w:val="24"/>
                <w:u w:val="single"/>
              </w:rPr>
              <w:t xml:space="preserve">systems shall be tested and verified to provide the minimum </w:t>
            </w:r>
            <w:r w:rsidRPr="008E3FCC">
              <w:rPr>
                <w:rFonts w:cs="Calibri"/>
                <w:i/>
                <w:w w:val="105"/>
                <w:sz w:val="24"/>
                <w:szCs w:val="24"/>
                <w:u w:val="single"/>
              </w:rPr>
              <w:t xml:space="preserve">ventilation </w:t>
            </w:r>
            <w:r w:rsidRPr="008E3FCC">
              <w:rPr>
                <w:rFonts w:cs="Calibri"/>
                <w:w w:val="105"/>
                <w:sz w:val="24"/>
                <w:szCs w:val="24"/>
                <w:u w:val="single"/>
              </w:rPr>
              <w:t xml:space="preserve">flow rates required by Section R403.6, in accordance with ANSI/RESNET/ICC 380. Where required by the </w:t>
            </w:r>
            <w:proofErr w:type="gramStart"/>
            <w:r w:rsidRPr="008E3FCC">
              <w:rPr>
                <w:rFonts w:cs="Calibri"/>
                <w:i/>
                <w:w w:val="105"/>
                <w:sz w:val="24"/>
                <w:szCs w:val="24"/>
                <w:u w:val="single"/>
              </w:rPr>
              <w:t>code official</w:t>
            </w:r>
            <w:proofErr w:type="gramEnd"/>
            <w:r w:rsidRPr="008E3FCC">
              <w:rPr>
                <w:rFonts w:cs="Calibri"/>
                <w:w w:val="105"/>
                <w:sz w:val="24"/>
                <w:szCs w:val="24"/>
                <w:u w:val="single"/>
              </w:rPr>
              <w:t>, testing shall be conducted</w:t>
            </w:r>
            <w:r w:rsidRPr="008E3FCC">
              <w:rPr>
                <w:rFonts w:cs="Calibri"/>
                <w:spacing w:val="-12"/>
                <w:w w:val="105"/>
                <w:sz w:val="24"/>
                <w:szCs w:val="24"/>
                <w:u w:val="single"/>
              </w:rPr>
              <w:t xml:space="preserve"> </w:t>
            </w:r>
            <w:r w:rsidRPr="008E3FCC">
              <w:rPr>
                <w:rFonts w:cs="Calibri"/>
                <w:w w:val="105"/>
                <w:sz w:val="24"/>
                <w:szCs w:val="24"/>
                <w:u w:val="single"/>
              </w:rPr>
              <w:t>by</w:t>
            </w:r>
            <w:r w:rsidRPr="008E3FCC">
              <w:rPr>
                <w:rFonts w:cs="Calibri"/>
                <w:spacing w:val="-9"/>
                <w:w w:val="105"/>
                <w:sz w:val="24"/>
                <w:szCs w:val="24"/>
                <w:u w:val="single"/>
              </w:rPr>
              <w:t xml:space="preserve"> </w:t>
            </w:r>
            <w:r w:rsidRPr="008E3FCC">
              <w:rPr>
                <w:rFonts w:cs="Calibri"/>
                <w:w w:val="105"/>
                <w:sz w:val="24"/>
                <w:szCs w:val="24"/>
                <w:u w:val="single"/>
              </w:rPr>
              <w:t>an</w:t>
            </w:r>
            <w:r w:rsidRPr="008E3FCC">
              <w:rPr>
                <w:rFonts w:cs="Calibri"/>
                <w:spacing w:val="-9"/>
                <w:w w:val="105"/>
                <w:sz w:val="24"/>
                <w:szCs w:val="24"/>
                <w:u w:val="single"/>
              </w:rPr>
              <w:t xml:space="preserve"> </w:t>
            </w:r>
            <w:r w:rsidRPr="008E3FCC">
              <w:rPr>
                <w:rFonts w:cs="Calibri"/>
                <w:i/>
                <w:w w:val="105"/>
                <w:sz w:val="24"/>
                <w:szCs w:val="24"/>
                <w:u w:val="single"/>
              </w:rPr>
              <w:t>approved</w:t>
            </w:r>
            <w:r w:rsidRPr="008E3FCC">
              <w:rPr>
                <w:rFonts w:cs="Calibri"/>
                <w:i/>
                <w:spacing w:val="-12"/>
                <w:w w:val="105"/>
                <w:sz w:val="24"/>
                <w:szCs w:val="24"/>
                <w:u w:val="single"/>
              </w:rPr>
              <w:t xml:space="preserve"> </w:t>
            </w:r>
            <w:r w:rsidRPr="008E3FCC">
              <w:rPr>
                <w:rFonts w:cs="Calibri"/>
                <w:w w:val="105"/>
                <w:sz w:val="24"/>
                <w:szCs w:val="24"/>
                <w:u w:val="single"/>
              </w:rPr>
              <w:t>third</w:t>
            </w:r>
            <w:r w:rsidRPr="008E3FCC">
              <w:rPr>
                <w:rFonts w:cs="Calibri"/>
                <w:spacing w:val="-7"/>
                <w:w w:val="105"/>
                <w:sz w:val="24"/>
                <w:szCs w:val="24"/>
                <w:u w:val="single"/>
              </w:rPr>
              <w:t xml:space="preserve"> </w:t>
            </w:r>
            <w:r w:rsidRPr="008E3FCC">
              <w:rPr>
                <w:rFonts w:cs="Calibri"/>
                <w:w w:val="105"/>
                <w:sz w:val="24"/>
                <w:szCs w:val="24"/>
                <w:u w:val="single"/>
              </w:rPr>
              <w:t>party.</w:t>
            </w:r>
            <w:r w:rsidRPr="008E3FCC">
              <w:rPr>
                <w:rFonts w:cs="Calibri"/>
                <w:spacing w:val="-8"/>
                <w:w w:val="105"/>
                <w:sz w:val="24"/>
                <w:szCs w:val="24"/>
                <w:u w:val="single"/>
              </w:rPr>
              <w:t xml:space="preserve"> </w:t>
            </w:r>
            <w:r w:rsidRPr="008E3FCC">
              <w:rPr>
                <w:rFonts w:cs="Calibri"/>
                <w:w w:val="105"/>
                <w:sz w:val="24"/>
                <w:szCs w:val="24"/>
                <w:u w:val="single"/>
              </w:rPr>
              <w:t>A</w:t>
            </w:r>
            <w:r w:rsidRPr="008E3FCC">
              <w:rPr>
                <w:rFonts w:cs="Calibri"/>
                <w:spacing w:val="-10"/>
                <w:w w:val="105"/>
                <w:sz w:val="24"/>
                <w:szCs w:val="24"/>
                <w:u w:val="single"/>
              </w:rPr>
              <w:t xml:space="preserve"> </w:t>
            </w:r>
            <w:r w:rsidRPr="008E3FCC">
              <w:rPr>
                <w:rFonts w:cs="Calibri"/>
                <w:w w:val="105"/>
                <w:sz w:val="24"/>
                <w:szCs w:val="24"/>
                <w:u w:val="single"/>
              </w:rPr>
              <w:t>written</w:t>
            </w:r>
            <w:r w:rsidRPr="008E3FCC">
              <w:rPr>
                <w:rFonts w:cs="Calibri"/>
                <w:spacing w:val="-9"/>
                <w:w w:val="105"/>
                <w:sz w:val="24"/>
                <w:szCs w:val="24"/>
                <w:u w:val="single"/>
              </w:rPr>
              <w:t xml:space="preserve"> </w:t>
            </w:r>
            <w:r w:rsidRPr="008E3FCC">
              <w:rPr>
                <w:rFonts w:cs="Calibri"/>
                <w:w w:val="105"/>
                <w:sz w:val="24"/>
                <w:szCs w:val="24"/>
                <w:u w:val="single"/>
              </w:rPr>
              <w:t>report</w:t>
            </w:r>
            <w:r w:rsidRPr="008E3FCC">
              <w:rPr>
                <w:rFonts w:cs="Calibri"/>
                <w:spacing w:val="-8"/>
                <w:w w:val="105"/>
                <w:sz w:val="24"/>
                <w:szCs w:val="24"/>
                <w:u w:val="single"/>
              </w:rPr>
              <w:t xml:space="preserve"> </w:t>
            </w:r>
            <w:r w:rsidRPr="008E3FCC">
              <w:rPr>
                <w:rFonts w:cs="Calibri"/>
                <w:w w:val="105"/>
                <w:sz w:val="24"/>
                <w:szCs w:val="24"/>
                <w:u w:val="single"/>
              </w:rPr>
              <w:t>of</w:t>
            </w:r>
            <w:r w:rsidRPr="008E3FCC">
              <w:rPr>
                <w:rFonts w:cs="Calibri"/>
                <w:spacing w:val="-9"/>
                <w:w w:val="105"/>
                <w:sz w:val="24"/>
                <w:szCs w:val="24"/>
                <w:u w:val="single"/>
              </w:rPr>
              <w:t xml:space="preserve"> </w:t>
            </w:r>
            <w:r w:rsidRPr="008E3FCC">
              <w:rPr>
                <w:rFonts w:cs="Calibri"/>
                <w:w w:val="105"/>
                <w:sz w:val="24"/>
                <w:szCs w:val="24"/>
                <w:u w:val="single"/>
              </w:rPr>
              <w:t>the</w:t>
            </w:r>
            <w:r w:rsidRPr="008E3FCC">
              <w:rPr>
                <w:rFonts w:cs="Calibri"/>
                <w:spacing w:val="-10"/>
                <w:w w:val="105"/>
                <w:sz w:val="24"/>
                <w:szCs w:val="24"/>
                <w:u w:val="single"/>
              </w:rPr>
              <w:t xml:space="preserve"> </w:t>
            </w:r>
            <w:r w:rsidRPr="008E3FCC">
              <w:rPr>
                <w:rFonts w:cs="Calibri"/>
                <w:w w:val="105"/>
                <w:sz w:val="24"/>
                <w:szCs w:val="24"/>
                <w:u w:val="single"/>
              </w:rPr>
              <w:t>results</w:t>
            </w:r>
            <w:r w:rsidRPr="008E3FCC">
              <w:rPr>
                <w:rFonts w:cs="Calibri"/>
                <w:spacing w:val="-9"/>
                <w:w w:val="105"/>
                <w:sz w:val="24"/>
                <w:szCs w:val="24"/>
                <w:u w:val="single"/>
              </w:rPr>
              <w:t xml:space="preserve"> </w:t>
            </w:r>
            <w:r w:rsidRPr="008E3FCC">
              <w:rPr>
                <w:rFonts w:cs="Calibri"/>
                <w:w w:val="105"/>
                <w:sz w:val="24"/>
                <w:szCs w:val="24"/>
                <w:u w:val="single"/>
              </w:rPr>
              <w:t>of</w:t>
            </w:r>
            <w:r w:rsidRPr="008E3FCC">
              <w:rPr>
                <w:rFonts w:cs="Calibri"/>
                <w:spacing w:val="-9"/>
                <w:w w:val="105"/>
                <w:sz w:val="24"/>
                <w:szCs w:val="24"/>
                <w:u w:val="single"/>
              </w:rPr>
              <w:t xml:space="preserve"> </w:t>
            </w:r>
            <w:r w:rsidRPr="008E3FCC">
              <w:rPr>
                <w:rFonts w:cs="Calibri"/>
                <w:w w:val="105"/>
                <w:sz w:val="24"/>
                <w:szCs w:val="24"/>
                <w:u w:val="single"/>
              </w:rPr>
              <w:t>the</w:t>
            </w:r>
            <w:r w:rsidRPr="008E3FCC">
              <w:rPr>
                <w:rFonts w:cs="Calibri"/>
                <w:spacing w:val="-9"/>
                <w:w w:val="105"/>
                <w:sz w:val="24"/>
                <w:szCs w:val="24"/>
                <w:u w:val="single"/>
              </w:rPr>
              <w:t xml:space="preserve"> </w:t>
            </w:r>
            <w:r w:rsidRPr="008E3FCC">
              <w:rPr>
                <w:rFonts w:cs="Calibri"/>
                <w:w w:val="105"/>
                <w:sz w:val="24"/>
                <w:szCs w:val="24"/>
                <w:u w:val="single"/>
              </w:rPr>
              <w:t>test</w:t>
            </w:r>
            <w:r w:rsidRPr="008E3FCC">
              <w:rPr>
                <w:rFonts w:cs="Calibri"/>
                <w:spacing w:val="-9"/>
                <w:w w:val="105"/>
                <w:sz w:val="24"/>
                <w:szCs w:val="24"/>
                <w:u w:val="single"/>
              </w:rPr>
              <w:t xml:space="preserve"> </w:t>
            </w:r>
            <w:r w:rsidRPr="008E3FCC">
              <w:rPr>
                <w:rFonts w:cs="Calibri"/>
                <w:w w:val="105"/>
                <w:sz w:val="24"/>
                <w:szCs w:val="24"/>
                <w:u w:val="single"/>
              </w:rPr>
              <w:t>shall</w:t>
            </w:r>
            <w:r w:rsidRPr="008E3FCC">
              <w:rPr>
                <w:rFonts w:cs="Calibri"/>
                <w:spacing w:val="-9"/>
                <w:w w:val="105"/>
                <w:sz w:val="24"/>
                <w:szCs w:val="24"/>
                <w:u w:val="single"/>
              </w:rPr>
              <w:t xml:space="preserve"> </w:t>
            </w:r>
            <w:r w:rsidRPr="008E3FCC">
              <w:rPr>
                <w:rFonts w:cs="Calibri"/>
                <w:w w:val="105"/>
                <w:sz w:val="24"/>
                <w:szCs w:val="24"/>
                <w:u w:val="single"/>
              </w:rPr>
              <w:t>be</w:t>
            </w:r>
            <w:r w:rsidRPr="008E3FCC">
              <w:rPr>
                <w:rFonts w:cs="Calibri"/>
                <w:spacing w:val="-9"/>
                <w:w w:val="105"/>
                <w:sz w:val="24"/>
                <w:szCs w:val="24"/>
                <w:u w:val="single"/>
              </w:rPr>
              <w:t xml:space="preserve"> </w:t>
            </w:r>
            <w:r w:rsidRPr="008E3FCC">
              <w:rPr>
                <w:rFonts w:cs="Calibri"/>
                <w:w w:val="105"/>
                <w:sz w:val="24"/>
                <w:szCs w:val="24"/>
                <w:u w:val="single"/>
              </w:rPr>
              <w:t>signed</w:t>
            </w:r>
            <w:r w:rsidRPr="008E3FCC">
              <w:rPr>
                <w:rFonts w:cs="Calibri"/>
                <w:spacing w:val="-8"/>
                <w:w w:val="105"/>
                <w:sz w:val="24"/>
                <w:szCs w:val="24"/>
                <w:u w:val="single"/>
              </w:rPr>
              <w:t xml:space="preserve"> </w:t>
            </w:r>
            <w:r w:rsidRPr="008E3FCC">
              <w:rPr>
                <w:rFonts w:cs="Calibri"/>
                <w:w w:val="105"/>
                <w:sz w:val="24"/>
                <w:szCs w:val="24"/>
                <w:u w:val="single"/>
              </w:rPr>
              <w:t>by</w:t>
            </w:r>
            <w:r w:rsidRPr="008E3FCC">
              <w:rPr>
                <w:rFonts w:cs="Calibri"/>
                <w:spacing w:val="-8"/>
                <w:w w:val="105"/>
                <w:sz w:val="24"/>
                <w:szCs w:val="24"/>
                <w:u w:val="single"/>
              </w:rPr>
              <w:t xml:space="preserve"> </w:t>
            </w:r>
            <w:r w:rsidRPr="008E3FCC">
              <w:rPr>
                <w:rFonts w:cs="Calibri"/>
                <w:w w:val="105"/>
                <w:sz w:val="24"/>
                <w:szCs w:val="24"/>
                <w:u w:val="single"/>
              </w:rPr>
              <w:t>the</w:t>
            </w:r>
            <w:r w:rsidRPr="008E3FCC">
              <w:rPr>
                <w:rFonts w:cs="Calibri"/>
                <w:spacing w:val="-9"/>
                <w:w w:val="105"/>
                <w:sz w:val="24"/>
                <w:szCs w:val="24"/>
                <w:u w:val="single"/>
              </w:rPr>
              <w:t xml:space="preserve"> </w:t>
            </w:r>
            <w:r w:rsidRPr="008E3FCC">
              <w:rPr>
                <w:rFonts w:cs="Calibri"/>
                <w:w w:val="105"/>
                <w:sz w:val="24"/>
                <w:szCs w:val="24"/>
                <w:u w:val="single"/>
              </w:rPr>
              <w:t>party</w:t>
            </w:r>
            <w:r w:rsidRPr="008E3FCC">
              <w:rPr>
                <w:rFonts w:cs="Calibri"/>
                <w:spacing w:val="-8"/>
                <w:w w:val="105"/>
                <w:sz w:val="24"/>
                <w:szCs w:val="24"/>
                <w:u w:val="single"/>
              </w:rPr>
              <w:t xml:space="preserve"> </w:t>
            </w:r>
            <w:r w:rsidRPr="008E3FCC">
              <w:rPr>
                <w:rFonts w:cs="Calibri"/>
                <w:w w:val="105"/>
                <w:sz w:val="24"/>
                <w:szCs w:val="24"/>
                <w:u w:val="single"/>
              </w:rPr>
              <w:t>conducting</w:t>
            </w:r>
            <w:r w:rsidRPr="008E3FCC">
              <w:rPr>
                <w:rFonts w:cs="Calibri"/>
                <w:spacing w:val="-8"/>
                <w:w w:val="105"/>
                <w:sz w:val="24"/>
                <w:szCs w:val="24"/>
                <w:u w:val="single"/>
              </w:rPr>
              <w:t xml:space="preserve"> </w:t>
            </w:r>
            <w:r w:rsidRPr="008E3FCC">
              <w:rPr>
                <w:rFonts w:cs="Calibri"/>
                <w:w w:val="105"/>
                <w:sz w:val="24"/>
                <w:szCs w:val="24"/>
                <w:u w:val="single"/>
              </w:rPr>
              <w:t>the</w:t>
            </w:r>
            <w:r w:rsidRPr="008E3FCC">
              <w:rPr>
                <w:rFonts w:cs="Calibri"/>
                <w:spacing w:val="-9"/>
                <w:w w:val="105"/>
                <w:sz w:val="24"/>
                <w:szCs w:val="24"/>
                <w:u w:val="single"/>
              </w:rPr>
              <w:t xml:space="preserve"> </w:t>
            </w:r>
            <w:r w:rsidRPr="008E3FCC">
              <w:rPr>
                <w:rFonts w:cs="Calibri"/>
                <w:w w:val="105"/>
                <w:sz w:val="24"/>
                <w:szCs w:val="24"/>
                <w:u w:val="single"/>
              </w:rPr>
              <w:t xml:space="preserve">test and provided to the </w:t>
            </w:r>
            <w:r w:rsidRPr="008E3FCC">
              <w:rPr>
                <w:rFonts w:cs="Calibri"/>
                <w:i/>
                <w:w w:val="105"/>
                <w:sz w:val="24"/>
                <w:szCs w:val="24"/>
                <w:u w:val="single"/>
              </w:rPr>
              <w:t>code official</w:t>
            </w:r>
            <w:r w:rsidRPr="008E3FCC">
              <w:rPr>
                <w:rFonts w:cs="Calibri"/>
                <w:w w:val="105"/>
                <w:sz w:val="24"/>
                <w:szCs w:val="24"/>
                <w:u w:val="single"/>
              </w:rPr>
              <w:t>.</w:t>
            </w:r>
          </w:p>
          <w:p w14:paraId="3427F72B" w14:textId="77777777" w:rsidR="005477C4" w:rsidRPr="008E3FCC" w:rsidRDefault="005477C4" w:rsidP="00300156">
            <w:pPr>
              <w:widowControl w:val="0"/>
              <w:autoSpaceDE w:val="0"/>
              <w:autoSpaceDN w:val="0"/>
              <w:spacing w:before="58" w:after="0" w:afterAutospacing="0"/>
              <w:ind w:left="960" w:firstLine="0"/>
              <w:outlineLvl w:val="1"/>
              <w:rPr>
                <w:rFonts w:cs="Calibri"/>
                <w:b/>
                <w:bCs/>
                <w:sz w:val="24"/>
                <w:szCs w:val="24"/>
                <w:u w:val="single"/>
              </w:rPr>
            </w:pPr>
            <w:r w:rsidRPr="008E3FCC">
              <w:rPr>
                <w:rFonts w:cs="Calibri"/>
                <w:b/>
                <w:bCs/>
                <w:spacing w:val="-2"/>
                <w:w w:val="110"/>
                <w:sz w:val="24"/>
                <w:szCs w:val="24"/>
                <w:u w:val="single"/>
              </w:rPr>
              <w:t>Exceptions:</w:t>
            </w:r>
          </w:p>
          <w:p w14:paraId="7C41F932" w14:textId="77777777" w:rsidR="005477C4" w:rsidRPr="008E3FCC" w:rsidRDefault="005477C4" w:rsidP="00300156">
            <w:pPr>
              <w:widowControl w:val="0"/>
              <w:numPr>
                <w:ilvl w:val="1"/>
                <w:numId w:val="12"/>
              </w:numPr>
              <w:tabs>
                <w:tab w:val="left" w:pos="1679"/>
              </w:tabs>
              <w:autoSpaceDE w:val="0"/>
              <w:autoSpaceDN w:val="0"/>
              <w:spacing w:before="34" w:after="0" w:afterAutospacing="0" w:line="196" w:lineRule="auto"/>
              <w:ind w:right="114" w:hanging="384"/>
              <w:jc w:val="both"/>
              <w:rPr>
                <w:rFonts w:cs="Calibri"/>
                <w:sz w:val="24"/>
                <w:szCs w:val="24"/>
                <w:u w:val="single"/>
              </w:rPr>
            </w:pPr>
            <w:r w:rsidRPr="008E3FCC">
              <w:rPr>
                <w:rFonts w:cs="Calibri"/>
                <w:sz w:val="24"/>
                <w:szCs w:val="24"/>
                <w:u w:val="single"/>
              </w:rPr>
              <w:t>Kitchen range hoods that are ducted to the outside with ducting having a diameter of 6 inches (152 mm) or larger, a length of</w:t>
            </w:r>
            <w:r w:rsidRPr="008E3FCC">
              <w:rPr>
                <w:rFonts w:cs="Calibri"/>
                <w:spacing w:val="-1"/>
                <w:sz w:val="24"/>
                <w:szCs w:val="24"/>
                <w:u w:val="single"/>
              </w:rPr>
              <w:t xml:space="preserve"> </w:t>
            </w:r>
            <w:r w:rsidRPr="008E3FCC">
              <w:rPr>
                <w:rFonts w:cs="Calibri"/>
                <w:sz w:val="24"/>
                <w:szCs w:val="24"/>
                <w:u w:val="single"/>
              </w:rPr>
              <w:t>10</w:t>
            </w:r>
            <w:r w:rsidRPr="008E3FCC">
              <w:rPr>
                <w:rFonts w:cs="Calibri"/>
                <w:spacing w:val="-1"/>
                <w:sz w:val="24"/>
                <w:szCs w:val="24"/>
                <w:u w:val="single"/>
              </w:rPr>
              <w:t xml:space="preserve"> </w:t>
            </w:r>
            <w:r w:rsidRPr="008E3FCC">
              <w:rPr>
                <w:rFonts w:cs="Calibri"/>
                <w:sz w:val="24"/>
                <w:szCs w:val="24"/>
                <w:u w:val="single"/>
              </w:rPr>
              <w:t>feet (3028</w:t>
            </w:r>
            <w:r w:rsidRPr="008E3FCC">
              <w:rPr>
                <w:rFonts w:cs="Calibri"/>
                <w:spacing w:val="-1"/>
                <w:sz w:val="24"/>
                <w:szCs w:val="24"/>
                <w:u w:val="single"/>
              </w:rPr>
              <w:t xml:space="preserve"> </w:t>
            </w:r>
            <w:r w:rsidRPr="008E3FCC">
              <w:rPr>
                <w:rFonts w:cs="Calibri"/>
                <w:sz w:val="24"/>
                <w:szCs w:val="24"/>
                <w:u w:val="single"/>
              </w:rPr>
              <w:t>mm) or less, and not more</w:t>
            </w:r>
            <w:r w:rsidRPr="008E3FCC">
              <w:rPr>
                <w:rFonts w:cs="Calibri"/>
                <w:spacing w:val="-1"/>
                <w:sz w:val="24"/>
                <w:szCs w:val="24"/>
                <w:u w:val="single"/>
              </w:rPr>
              <w:t xml:space="preserve"> </w:t>
            </w:r>
            <w:r w:rsidRPr="008E3FCC">
              <w:rPr>
                <w:rFonts w:cs="Calibri"/>
                <w:sz w:val="24"/>
                <w:szCs w:val="24"/>
                <w:u w:val="single"/>
              </w:rPr>
              <w:t>than</w:t>
            </w:r>
            <w:r w:rsidRPr="008E3FCC">
              <w:rPr>
                <w:rFonts w:cs="Calibri"/>
                <w:spacing w:val="-1"/>
                <w:sz w:val="24"/>
                <w:szCs w:val="24"/>
                <w:u w:val="single"/>
              </w:rPr>
              <w:t xml:space="preserve"> </w:t>
            </w:r>
            <w:r w:rsidRPr="008E3FCC">
              <w:rPr>
                <w:rFonts w:cs="Calibri"/>
                <w:sz w:val="24"/>
                <w:szCs w:val="24"/>
                <w:u w:val="single"/>
              </w:rPr>
              <w:t>two 90-degree</w:t>
            </w:r>
            <w:r w:rsidRPr="008E3FCC">
              <w:rPr>
                <w:rFonts w:cs="Calibri"/>
                <w:spacing w:val="-1"/>
                <w:sz w:val="24"/>
                <w:szCs w:val="24"/>
                <w:u w:val="single"/>
              </w:rPr>
              <w:t xml:space="preserve"> </w:t>
            </w:r>
            <w:r w:rsidRPr="008E3FCC">
              <w:rPr>
                <w:rFonts w:cs="Calibri"/>
                <w:sz w:val="24"/>
                <w:szCs w:val="24"/>
                <w:u w:val="single"/>
              </w:rPr>
              <w:t>(1.57 rad) elbows</w:t>
            </w:r>
            <w:r w:rsidRPr="008E3FCC">
              <w:rPr>
                <w:rFonts w:cs="Calibri"/>
                <w:spacing w:val="-1"/>
                <w:sz w:val="24"/>
                <w:szCs w:val="24"/>
                <w:u w:val="single"/>
              </w:rPr>
              <w:t xml:space="preserve"> </w:t>
            </w:r>
            <w:r w:rsidRPr="008E3FCC">
              <w:rPr>
                <w:rFonts w:cs="Calibri"/>
                <w:sz w:val="24"/>
                <w:szCs w:val="24"/>
                <w:u w:val="single"/>
              </w:rPr>
              <w:t xml:space="preserve">or equivalent shall not require </w:t>
            </w:r>
            <w:r w:rsidRPr="008E3FCC">
              <w:rPr>
                <w:rFonts w:cs="Calibri"/>
                <w:spacing w:val="-2"/>
                <w:sz w:val="24"/>
                <w:szCs w:val="24"/>
                <w:u w:val="single"/>
              </w:rPr>
              <w:t>testing.</w:t>
            </w:r>
          </w:p>
          <w:p w14:paraId="0A01E56F" w14:textId="77777777" w:rsidR="005477C4" w:rsidRPr="008E3FCC" w:rsidRDefault="005477C4" w:rsidP="00300156">
            <w:pPr>
              <w:widowControl w:val="0"/>
              <w:numPr>
                <w:ilvl w:val="1"/>
                <w:numId w:val="12"/>
              </w:numPr>
              <w:tabs>
                <w:tab w:val="left" w:pos="1680"/>
              </w:tabs>
              <w:autoSpaceDE w:val="0"/>
              <w:autoSpaceDN w:val="0"/>
              <w:spacing w:before="47" w:after="0" w:afterAutospacing="0" w:line="196" w:lineRule="auto"/>
              <w:ind w:left="1680" w:right="118" w:hanging="385"/>
              <w:jc w:val="both"/>
              <w:rPr>
                <w:rFonts w:cs="Calibri"/>
                <w:sz w:val="24"/>
                <w:szCs w:val="24"/>
                <w:u w:val="single"/>
              </w:rPr>
            </w:pPr>
            <w:r w:rsidRPr="008E3FCC">
              <w:rPr>
                <w:rFonts w:cs="Calibri"/>
                <w:sz w:val="24"/>
                <w:szCs w:val="24"/>
                <w:u w:val="single"/>
              </w:rPr>
              <w:t>A third-party test shall not be required where the ventilation system has an integrated diagnostic tool used for airflow measurement, and a user interface that communicates the installed airflow rate.</w:t>
            </w:r>
          </w:p>
          <w:p w14:paraId="05CB86F4" w14:textId="77777777" w:rsidR="005477C4" w:rsidRPr="008E3FCC" w:rsidRDefault="005477C4" w:rsidP="00300156">
            <w:pPr>
              <w:widowControl w:val="0"/>
              <w:numPr>
                <w:ilvl w:val="1"/>
                <w:numId w:val="12"/>
              </w:numPr>
              <w:tabs>
                <w:tab w:val="left" w:pos="1679"/>
              </w:tabs>
              <w:autoSpaceDE w:val="0"/>
              <w:autoSpaceDN w:val="0"/>
              <w:spacing w:before="6" w:after="0" w:afterAutospacing="0"/>
              <w:ind w:hanging="381"/>
              <w:jc w:val="both"/>
              <w:rPr>
                <w:rFonts w:cs="Calibri"/>
                <w:sz w:val="24"/>
                <w:szCs w:val="24"/>
                <w:u w:val="single"/>
              </w:rPr>
            </w:pPr>
            <w:r w:rsidRPr="008E3FCC">
              <w:rPr>
                <w:rFonts w:cs="Calibri"/>
                <w:sz w:val="24"/>
                <w:szCs w:val="24"/>
                <w:u w:val="single"/>
              </w:rPr>
              <w:t>Where</w:t>
            </w:r>
            <w:r w:rsidRPr="008E3FCC">
              <w:rPr>
                <w:rFonts w:cs="Calibri"/>
                <w:spacing w:val="-2"/>
                <w:sz w:val="24"/>
                <w:szCs w:val="24"/>
                <w:u w:val="single"/>
              </w:rPr>
              <w:t xml:space="preserve"> </w:t>
            </w:r>
            <w:r w:rsidRPr="008E3FCC">
              <w:rPr>
                <w:rFonts w:cs="Calibri"/>
                <w:sz w:val="24"/>
                <w:szCs w:val="24"/>
                <w:u w:val="single"/>
              </w:rPr>
              <w:t>tested</w:t>
            </w:r>
            <w:r w:rsidRPr="008E3FCC">
              <w:rPr>
                <w:rFonts w:cs="Calibri"/>
                <w:spacing w:val="-1"/>
                <w:sz w:val="24"/>
                <w:szCs w:val="24"/>
                <w:u w:val="single"/>
              </w:rPr>
              <w:t xml:space="preserve"> </w:t>
            </w:r>
            <w:r w:rsidRPr="008E3FCC">
              <w:rPr>
                <w:rFonts w:cs="Calibri"/>
                <w:sz w:val="24"/>
                <w:szCs w:val="24"/>
                <w:u w:val="single"/>
              </w:rPr>
              <w:t>in</w:t>
            </w:r>
            <w:r w:rsidRPr="008E3FCC">
              <w:rPr>
                <w:rFonts w:cs="Calibri"/>
                <w:spacing w:val="-6"/>
                <w:sz w:val="24"/>
                <w:szCs w:val="24"/>
                <w:u w:val="single"/>
              </w:rPr>
              <w:t xml:space="preserve"> </w:t>
            </w:r>
            <w:r w:rsidRPr="008E3FCC">
              <w:rPr>
                <w:rFonts w:cs="Calibri"/>
                <w:sz w:val="24"/>
                <w:szCs w:val="24"/>
                <w:u w:val="single"/>
              </w:rPr>
              <w:t>accordance</w:t>
            </w:r>
            <w:r w:rsidRPr="008E3FCC">
              <w:rPr>
                <w:rFonts w:cs="Calibri"/>
                <w:spacing w:val="-2"/>
                <w:sz w:val="24"/>
                <w:szCs w:val="24"/>
                <w:u w:val="single"/>
              </w:rPr>
              <w:t xml:space="preserve"> </w:t>
            </w:r>
            <w:r w:rsidRPr="008E3FCC">
              <w:rPr>
                <w:rFonts w:cs="Calibri"/>
                <w:sz w:val="24"/>
                <w:szCs w:val="24"/>
                <w:u w:val="single"/>
              </w:rPr>
              <w:t>with</w:t>
            </w:r>
            <w:r w:rsidRPr="008E3FCC">
              <w:rPr>
                <w:rFonts w:cs="Calibri"/>
                <w:spacing w:val="-2"/>
                <w:sz w:val="24"/>
                <w:szCs w:val="24"/>
                <w:u w:val="single"/>
              </w:rPr>
              <w:t xml:space="preserve"> </w:t>
            </w:r>
            <w:r w:rsidRPr="008E3FCC">
              <w:rPr>
                <w:rFonts w:cs="Calibri"/>
                <w:sz w:val="24"/>
                <w:szCs w:val="24"/>
                <w:u w:val="single"/>
              </w:rPr>
              <w:t>Section</w:t>
            </w:r>
            <w:r w:rsidRPr="008E3FCC">
              <w:rPr>
                <w:rFonts w:cs="Calibri"/>
                <w:spacing w:val="-5"/>
                <w:sz w:val="24"/>
                <w:szCs w:val="24"/>
                <w:u w:val="single"/>
              </w:rPr>
              <w:t xml:space="preserve"> </w:t>
            </w:r>
            <w:r w:rsidRPr="008E3FCC">
              <w:rPr>
                <w:rFonts w:cs="Calibri"/>
                <w:sz w:val="24"/>
                <w:szCs w:val="24"/>
                <w:u w:val="single"/>
              </w:rPr>
              <w:t>R403.6.4, testing</w:t>
            </w:r>
            <w:r w:rsidRPr="008E3FCC">
              <w:rPr>
                <w:rFonts w:cs="Calibri"/>
                <w:spacing w:val="-2"/>
                <w:sz w:val="24"/>
                <w:szCs w:val="24"/>
                <w:u w:val="single"/>
              </w:rPr>
              <w:t xml:space="preserve"> </w:t>
            </w:r>
            <w:r w:rsidRPr="008E3FCC">
              <w:rPr>
                <w:rFonts w:cs="Calibri"/>
                <w:sz w:val="24"/>
                <w:szCs w:val="24"/>
                <w:u w:val="single"/>
              </w:rPr>
              <w:t>of</w:t>
            </w:r>
            <w:r w:rsidRPr="008E3FCC">
              <w:rPr>
                <w:rFonts w:cs="Calibri"/>
                <w:spacing w:val="-1"/>
                <w:sz w:val="24"/>
                <w:szCs w:val="24"/>
                <w:u w:val="single"/>
              </w:rPr>
              <w:t xml:space="preserve"> </w:t>
            </w:r>
            <w:r w:rsidRPr="008E3FCC">
              <w:rPr>
                <w:rFonts w:cs="Calibri"/>
                <w:sz w:val="24"/>
                <w:szCs w:val="24"/>
                <w:u w:val="single"/>
              </w:rPr>
              <w:t>each</w:t>
            </w:r>
            <w:r w:rsidRPr="008E3FCC">
              <w:rPr>
                <w:rFonts w:cs="Calibri"/>
                <w:spacing w:val="-2"/>
                <w:sz w:val="24"/>
                <w:szCs w:val="24"/>
                <w:u w:val="single"/>
              </w:rPr>
              <w:t xml:space="preserve"> </w:t>
            </w:r>
            <w:r w:rsidRPr="008E3FCC">
              <w:rPr>
                <w:rFonts w:cs="Calibri"/>
                <w:sz w:val="24"/>
                <w:szCs w:val="24"/>
                <w:u w:val="single"/>
              </w:rPr>
              <w:t>mechanical</w:t>
            </w:r>
            <w:r w:rsidRPr="008E3FCC">
              <w:rPr>
                <w:rFonts w:cs="Calibri"/>
                <w:spacing w:val="1"/>
                <w:sz w:val="24"/>
                <w:szCs w:val="24"/>
                <w:u w:val="single"/>
              </w:rPr>
              <w:t xml:space="preserve"> </w:t>
            </w:r>
            <w:r w:rsidRPr="008E3FCC">
              <w:rPr>
                <w:rFonts w:cs="Calibri"/>
                <w:sz w:val="24"/>
                <w:szCs w:val="24"/>
                <w:u w:val="single"/>
              </w:rPr>
              <w:t>ventilation</w:t>
            </w:r>
            <w:r w:rsidRPr="008E3FCC">
              <w:rPr>
                <w:rFonts w:cs="Calibri"/>
                <w:spacing w:val="-1"/>
                <w:sz w:val="24"/>
                <w:szCs w:val="24"/>
                <w:u w:val="single"/>
              </w:rPr>
              <w:t xml:space="preserve"> </w:t>
            </w:r>
            <w:r w:rsidRPr="008E3FCC">
              <w:rPr>
                <w:rFonts w:cs="Calibri"/>
                <w:sz w:val="24"/>
                <w:szCs w:val="24"/>
                <w:u w:val="single"/>
              </w:rPr>
              <w:t>system is</w:t>
            </w:r>
            <w:r w:rsidRPr="008E3FCC">
              <w:rPr>
                <w:rFonts w:cs="Calibri"/>
                <w:spacing w:val="-4"/>
                <w:sz w:val="24"/>
                <w:szCs w:val="24"/>
                <w:u w:val="single"/>
              </w:rPr>
              <w:t xml:space="preserve"> </w:t>
            </w:r>
            <w:r w:rsidRPr="008E3FCC">
              <w:rPr>
                <w:rFonts w:cs="Calibri"/>
                <w:sz w:val="24"/>
                <w:szCs w:val="24"/>
                <w:u w:val="single"/>
              </w:rPr>
              <w:t xml:space="preserve">not </w:t>
            </w:r>
            <w:r w:rsidRPr="008E3FCC">
              <w:rPr>
                <w:rFonts w:cs="Calibri"/>
                <w:spacing w:val="-2"/>
                <w:sz w:val="24"/>
                <w:szCs w:val="24"/>
                <w:u w:val="single"/>
              </w:rPr>
              <w:t>required.</w:t>
            </w:r>
          </w:p>
          <w:p w14:paraId="6C04F7E2" w14:textId="77777777" w:rsidR="005477C4" w:rsidRPr="008E3FCC" w:rsidRDefault="005477C4" w:rsidP="00300156">
            <w:pPr>
              <w:widowControl w:val="0"/>
              <w:autoSpaceDE w:val="0"/>
              <w:autoSpaceDN w:val="0"/>
              <w:spacing w:before="51" w:after="0" w:afterAutospacing="0" w:line="196" w:lineRule="auto"/>
              <w:ind w:left="719" w:right="108" w:hanging="3"/>
              <w:jc w:val="both"/>
              <w:rPr>
                <w:rFonts w:cs="Calibri"/>
                <w:sz w:val="24"/>
                <w:szCs w:val="24"/>
                <w:u w:val="single"/>
              </w:rPr>
            </w:pPr>
            <w:r w:rsidRPr="008E3FCC">
              <w:rPr>
                <w:rFonts w:cs="Calibri"/>
                <w:b/>
                <w:sz w:val="24"/>
                <w:szCs w:val="24"/>
                <w:u w:val="single"/>
              </w:rPr>
              <w:t>R403.6.4</w:t>
            </w:r>
            <w:r w:rsidRPr="008E3FCC">
              <w:rPr>
                <w:rFonts w:cs="Calibri"/>
                <w:b/>
                <w:spacing w:val="32"/>
                <w:sz w:val="24"/>
                <w:szCs w:val="24"/>
                <w:u w:val="single"/>
              </w:rPr>
              <w:t xml:space="preserve"> </w:t>
            </w:r>
            <w:r w:rsidRPr="008E3FCC">
              <w:rPr>
                <w:rFonts w:cs="Calibri"/>
                <w:b/>
                <w:sz w:val="24"/>
                <w:szCs w:val="24"/>
                <w:u w:val="single"/>
              </w:rPr>
              <w:t>Unit</w:t>
            </w:r>
            <w:r w:rsidRPr="008E3FCC">
              <w:rPr>
                <w:rFonts w:cs="Calibri"/>
                <w:b/>
                <w:spacing w:val="31"/>
                <w:sz w:val="24"/>
                <w:szCs w:val="24"/>
                <w:u w:val="single"/>
              </w:rPr>
              <w:t xml:space="preserve"> </w:t>
            </w:r>
            <w:r w:rsidRPr="008E3FCC">
              <w:rPr>
                <w:rFonts w:cs="Calibri"/>
                <w:b/>
                <w:sz w:val="24"/>
                <w:szCs w:val="24"/>
                <w:u w:val="single"/>
              </w:rPr>
              <w:t>sampling.</w:t>
            </w:r>
            <w:r w:rsidRPr="008E3FCC">
              <w:rPr>
                <w:rFonts w:cs="Calibri"/>
                <w:b/>
                <w:spacing w:val="32"/>
                <w:sz w:val="24"/>
                <w:szCs w:val="24"/>
                <w:u w:val="single"/>
              </w:rPr>
              <w:t xml:space="preserve"> </w:t>
            </w:r>
            <w:r w:rsidRPr="008E3FCC">
              <w:rPr>
                <w:rFonts w:cs="Calibri"/>
                <w:sz w:val="24"/>
                <w:szCs w:val="24"/>
                <w:u w:val="single"/>
              </w:rPr>
              <w:t>For</w:t>
            </w:r>
            <w:r w:rsidRPr="008E3FCC">
              <w:rPr>
                <w:rFonts w:cs="Calibri"/>
                <w:spacing w:val="24"/>
                <w:sz w:val="24"/>
                <w:szCs w:val="24"/>
                <w:u w:val="single"/>
              </w:rPr>
              <w:t xml:space="preserve"> </w:t>
            </w:r>
            <w:r w:rsidRPr="008E3FCC">
              <w:rPr>
                <w:rFonts w:cs="Calibri"/>
                <w:i/>
                <w:sz w:val="24"/>
                <w:szCs w:val="24"/>
                <w:u w:val="single"/>
              </w:rPr>
              <w:t xml:space="preserve">buildings </w:t>
            </w:r>
            <w:r w:rsidRPr="008E3FCC">
              <w:rPr>
                <w:rFonts w:cs="Calibri"/>
                <w:sz w:val="24"/>
                <w:szCs w:val="24"/>
                <w:u w:val="single"/>
              </w:rPr>
              <w:t>with</w:t>
            </w:r>
            <w:r w:rsidRPr="008E3FCC">
              <w:rPr>
                <w:rFonts w:cs="Calibri"/>
                <w:spacing w:val="25"/>
                <w:sz w:val="24"/>
                <w:szCs w:val="24"/>
                <w:u w:val="single"/>
              </w:rPr>
              <w:t xml:space="preserve"> </w:t>
            </w:r>
            <w:r w:rsidRPr="008E3FCC">
              <w:rPr>
                <w:rFonts w:cs="Calibri"/>
                <w:sz w:val="24"/>
                <w:szCs w:val="24"/>
                <w:u w:val="single"/>
              </w:rPr>
              <w:t>eight</w:t>
            </w:r>
            <w:r w:rsidRPr="008E3FCC">
              <w:rPr>
                <w:rFonts w:cs="Calibri"/>
                <w:spacing w:val="26"/>
                <w:sz w:val="24"/>
                <w:szCs w:val="24"/>
                <w:u w:val="single"/>
              </w:rPr>
              <w:t xml:space="preserve"> </w:t>
            </w:r>
            <w:r w:rsidRPr="008E3FCC">
              <w:rPr>
                <w:rFonts w:cs="Calibri"/>
                <w:sz w:val="24"/>
                <w:szCs w:val="24"/>
                <w:u w:val="single"/>
              </w:rPr>
              <w:t>or</w:t>
            </w:r>
            <w:r w:rsidRPr="008E3FCC">
              <w:rPr>
                <w:rFonts w:cs="Calibri"/>
                <w:spacing w:val="24"/>
                <w:sz w:val="24"/>
                <w:szCs w:val="24"/>
                <w:u w:val="single"/>
              </w:rPr>
              <w:t xml:space="preserve"> </w:t>
            </w:r>
            <w:r w:rsidRPr="008E3FCC">
              <w:rPr>
                <w:rFonts w:cs="Calibri"/>
                <w:sz w:val="24"/>
                <w:szCs w:val="24"/>
                <w:u w:val="single"/>
              </w:rPr>
              <w:t>more</w:t>
            </w:r>
            <w:r w:rsidRPr="008E3FCC">
              <w:rPr>
                <w:rFonts w:cs="Calibri"/>
                <w:spacing w:val="25"/>
                <w:sz w:val="24"/>
                <w:szCs w:val="24"/>
                <w:u w:val="single"/>
              </w:rPr>
              <w:t xml:space="preserve"> </w:t>
            </w:r>
            <w:r w:rsidRPr="008E3FCC">
              <w:rPr>
                <w:rFonts w:cs="Calibri"/>
                <w:i/>
                <w:sz w:val="24"/>
                <w:szCs w:val="24"/>
                <w:u w:val="single"/>
              </w:rPr>
              <w:t xml:space="preserve">dwelling units </w:t>
            </w:r>
            <w:r w:rsidRPr="008E3FCC">
              <w:rPr>
                <w:rFonts w:cs="Calibri"/>
                <w:sz w:val="24"/>
                <w:szCs w:val="24"/>
                <w:u w:val="single"/>
              </w:rPr>
              <w:t>or</w:t>
            </w:r>
            <w:r w:rsidRPr="008E3FCC">
              <w:rPr>
                <w:rFonts w:cs="Calibri"/>
                <w:spacing w:val="24"/>
                <w:sz w:val="24"/>
                <w:szCs w:val="24"/>
                <w:u w:val="single"/>
              </w:rPr>
              <w:t xml:space="preserve"> </w:t>
            </w:r>
            <w:r w:rsidRPr="008E3FCC">
              <w:rPr>
                <w:rFonts w:cs="Calibri"/>
                <w:i/>
                <w:sz w:val="24"/>
                <w:szCs w:val="24"/>
                <w:u w:val="single"/>
              </w:rPr>
              <w:t xml:space="preserve">sleeping units, </w:t>
            </w:r>
            <w:r w:rsidRPr="008E3FCC">
              <w:rPr>
                <w:rFonts w:cs="Calibri"/>
                <w:sz w:val="24"/>
                <w:szCs w:val="24"/>
                <w:u w:val="single"/>
              </w:rPr>
              <w:t>the</w:t>
            </w:r>
            <w:r w:rsidRPr="008E3FCC">
              <w:rPr>
                <w:rFonts w:cs="Calibri"/>
                <w:spacing w:val="25"/>
                <w:sz w:val="24"/>
                <w:szCs w:val="24"/>
                <w:u w:val="single"/>
              </w:rPr>
              <w:t xml:space="preserve"> </w:t>
            </w:r>
            <w:r w:rsidRPr="008E3FCC">
              <w:rPr>
                <w:rFonts w:cs="Calibri"/>
                <w:sz w:val="24"/>
                <w:szCs w:val="24"/>
                <w:u w:val="single"/>
              </w:rPr>
              <w:t>mechanical</w:t>
            </w:r>
            <w:r w:rsidRPr="008E3FCC">
              <w:rPr>
                <w:rFonts w:cs="Calibri"/>
                <w:spacing w:val="25"/>
                <w:sz w:val="24"/>
                <w:szCs w:val="24"/>
                <w:u w:val="single"/>
              </w:rPr>
              <w:t xml:space="preserve"> </w:t>
            </w:r>
            <w:r w:rsidRPr="008E3FCC">
              <w:rPr>
                <w:rFonts w:cs="Calibri"/>
                <w:i/>
                <w:sz w:val="24"/>
                <w:szCs w:val="24"/>
                <w:u w:val="single"/>
              </w:rPr>
              <w:t xml:space="preserve">ventilation </w:t>
            </w:r>
            <w:r w:rsidRPr="008E3FCC">
              <w:rPr>
                <w:rFonts w:cs="Calibri"/>
                <w:sz w:val="24"/>
                <w:szCs w:val="24"/>
                <w:u w:val="single"/>
              </w:rPr>
              <w:t>systems</w:t>
            </w:r>
            <w:r w:rsidRPr="008E3FCC">
              <w:rPr>
                <w:rFonts w:cs="Calibri"/>
                <w:spacing w:val="25"/>
                <w:sz w:val="24"/>
                <w:szCs w:val="24"/>
                <w:u w:val="single"/>
              </w:rPr>
              <w:t xml:space="preserve"> </w:t>
            </w:r>
            <w:r w:rsidRPr="008E3FCC">
              <w:rPr>
                <w:rFonts w:cs="Calibri"/>
                <w:sz w:val="24"/>
                <w:szCs w:val="24"/>
                <w:u w:val="single"/>
              </w:rPr>
              <w:t xml:space="preserve">in the greater of seven units or 20 percent of the total units shall be tested. Tested systems shall include systems in a top floor unit, systems in a ground floor unit, systems in a middle floor unit, and the systems in the </w:t>
            </w:r>
            <w:r w:rsidRPr="008E3FCC">
              <w:rPr>
                <w:rFonts w:cs="Calibri"/>
                <w:i/>
                <w:sz w:val="24"/>
                <w:szCs w:val="24"/>
                <w:u w:val="single"/>
              </w:rPr>
              <w:t>dwelling</w:t>
            </w:r>
            <w:r w:rsidRPr="008E3FCC">
              <w:rPr>
                <w:rFonts w:cs="Calibri"/>
                <w:i/>
                <w:spacing w:val="-4"/>
                <w:sz w:val="24"/>
                <w:szCs w:val="24"/>
                <w:u w:val="single"/>
              </w:rPr>
              <w:t xml:space="preserve"> </w:t>
            </w:r>
            <w:r w:rsidRPr="008E3FCC">
              <w:rPr>
                <w:rFonts w:cs="Calibri"/>
                <w:i/>
                <w:sz w:val="24"/>
                <w:szCs w:val="24"/>
                <w:u w:val="single"/>
              </w:rPr>
              <w:t xml:space="preserve">unit </w:t>
            </w:r>
            <w:r w:rsidRPr="008E3FCC">
              <w:rPr>
                <w:rFonts w:cs="Calibri"/>
                <w:sz w:val="24"/>
                <w:szCs w:val="24"/>
                <w:u w:val="single"/>
              </w:rPr>
              <w:t xml:space="preserve">or </w:t>
            </w:r>
            <w:r w:rsidRPr="008E3FCC">
              <w:rPr>
                <w:rFonts w:cs="Calibri"/>
                <w:i/>
                <w:sz w:val="24"/>
                <w:szCs w:val="24"/>
                <w:u w:val="single"/>
              </w:rPr>
              <w:t>sleeping</w:t>
            </w:r>
            <w:r w:rsidRPr="008E3FCC">
              <w:rPr>
                <w:rFonts w:cs="Calibri"/>
                <w:i/>
                <w:spacing w:val="-4"/>
                <w:sz w:val="24"/>
                <w:szCs w:val="24"/>
                <w:u w:val="single"/>
              </w:rPr>
              <w:t xml:space="preserve"> </w:t>
            </w:r>
            <w:r w:rsidRPr="008E3FCC">
              <w:rPr>
                <w:rFonts w:cs="Calibri"/>
                <w:i/>
                <w:sz w:val="24"/>
                <w:szCs w:val="24"/>
                <w:u w:val="single"/>
              </w:rPr>
              <w:t xml:space="preserve">unit </w:t>
            </w:r>
            <w:r w:rsidRPr="008E3FCC">
              <w:rPr>
                <w:rFonts w:cs="Calibri"/>
                <w:sz w:val="24"/>
                <w:szCs w:val="24"/>
                <w:u w:val="single"/>
              </w:rPr>
              <w:t xml:space="preserve">with the largest </w:t>
            </w:r>
            <w:r w:rsidRPr="008E3FCC">
              <w:rPr>
                <w:rFonts w:cs="Calibri"/>
                <w:i/>
                <w:sz w:val="24"/>
                <w:szCs w:val="24"/>
                <w:u w:val="single"/>
              </w:rPr>
              <w:t>conditioned floor area</w:t>
            </w:r>
            <w:r w:rsidRPr="008E3FCC">
              <w:rPr>
                <w:rFonts w:cs="Calibri"/>
                <w:sz w:val="24"/>
                <w:szCs w:val="24"/>
                <w:u w:val="single"/>
              </w:rPr>
              <w:t>.</w:t>
            </w:r>
            <w:r w:rsidRPr="008E3FCC">
              <w:rPr>
                <w:rFonts w:cs="Calibri"/>
                <w:spacing w:val="16"/>
                <w:sz w:val="24"/>
                <w:szCs w:val="24"/>
                <w:u w:val="single"/>
              </w:rPr>
              <w:t xml:space="preserve"> </w:t>
            </w:r>
            <w:r w:rsidRPr="008E3FCC">
              <w:rPr>
                <w:rFonts w:cs="Calibri"/>
                <w:sz w:val="24"/>
                <w:szCs w:val="24"/>
                <w:u w:val="single"/>
              </w:rPr>
              <w:t>Where</w:t>
            </w:r>
            <w:r w:rsidRPr="008E3FCC">
              <w:rPr>
                <w:rFonts w:cs="Calibri"/>
                <w:spacing w:val="15"/>
                <w:sz w:val="24"/>
                <w:szCs w:val="24"/>
                <w:u w:val="single"/>
              </w:rPr>
              <w:t xml:space="preserve"> </w:t>
            </w:r>
            <w:r w:rsidRPr="008E3FCC">
              <w:rPr>
                <w:rFonts w:cs="Calibri"/>
                <w:i/>
                <w:sz w:val="24"/>
                <w:szCs w:val="24"/>
                <w:u w:val="single"/>
              </w:rPr>
              <w:t xml:space="preserve">buildings </w:t>
            </w:r>
            <w:r w:rsidRPr="008E3FCC">
              <w:rPr>
                <w:rFonts w:cs="Calibri"/>
                <w:sz w:val="24"/>
                <w:szCs w:val="24"/>
                <w:u w:val="single"/>
              </w:rPr>
              <w:t>have</w:t>
            </w:r>
            <w:r w:rsidRPr="008E3FCC">
              <w:rPr>
                <w:rFonts w:cs="Calibri"/>
                <w:spacing w:val="15"/>
                <w:sz w:val="24"/>
                <w:szCs w:val="24"/>
                <w:u w:val="single"/>
              </w:rPr>
              <w:t xml:space="preserve"> </w:t>
            </w:r>
            <w:r w:rsidRPr="008E3FCC">
              <w:rPr>
                <w:rFonts w:cs="Calibri"/>
                <w:sz w:val="24"/>
                <w:szCs w:val="24"/>
                <w:u w:val="single"/>
              </w:rPr>
              <w:t>fewer</w:t>
            </w:r>
            <w:r w:rsidRPr="008E3FCC">
              <w:rPr>
                <w:rFonts w:cs="Calibri"/>
                <w:spacing w:val="15"/>
                <w:sz w:val="24"/>
                <w:szCs w:val="24"/>
                <w:u w:val="single"/>
              </w:rPr>
              <w:t xml:space="preserve"> </w:t>
            </w:r>
            <w:r w:rsidRPr="008E3FCC">
              <w:rPr>
                <w:rFonts w:cs="Calibri"/>
                <w:sz w:val="24"/>
                <w:szCs w:val="24"/>
                <w:u w:val="single"/>
              </w:rPr>
              <w:t>than</w:t>
            </w:r>
            <w:r w:rsidRPr="008E3FCC">
              <w:rPr>
                <w:rFonts w:cs="Calibri"/>
                <w:spacing w:val="15"/>
                <w:sz w:val="24"/>
                <w:szCs w:val="24"/>
                <w:u w:val="single"/>
              </w:rPr>
              <w:t xml:space="preserve"> </w:t>
            </w:r>
            <w:r w:rsidRPr="008E3FCC">
              <w:rPr>
                <w:rFonts w:cs="Calibri"/>
                <w:sz w:val="24"/>
                <w:szCs w:val="24"/>
                <w:u w:val="single"/>
              </w:rPr>
              <w:t>eight</w:t>
            </w:r>
            <w:r w:rsidRPr="008E3FCC">
              <w:rPr>
                <w:rFonts w:cs="Calibri"/>
                <w:spacing w:val="16"/>
                <w:sz w:val="24"/>
                <w:szCs w:val="24"/>
                <w:u w:val="single"/>
              </w:rPr>
              <w:t xml:space="preserve"> </w:t>
            </w:r>
            <w:r w:rsidRPr="008E3FCC">
              <w:rPr>
                <w:rFonts w:cs="Calibri"/>
                <w:i/>
                <w:sz w:val="24"/>
                <w:szCs w:val="24"/>
                <w:u w:val="single"/>
              </w:rPr>
              <w:t xml:space="preserve">dwelling units </w:t>
            </w:r>
            <w:r w:rsidRPr="008E3FCC">
              <w:rPr>
                <w:rFonts w:cs="Calibri"/>
                <w:sz w:val="24"/>
                <w:szCs w:val="24"/>
                <w:u w:val="single"/>
              </w:rPr>
              <w:t>or</w:t>
            </w:r>
            <w:r w:rsidRPr="008E3FCC">
              <w:rPr>
                <w:rFonts w:cs="Calibri"/>
                <w:spacing w:val="13"/>
                <w:sz w:val="24"/>
                <w:szCs w:val="24"/>
                <w:u w:val="single"/>
              </w:rPr>
              <w:t xml:space="preserve"> </w:t>
            </w:r>
            <w:r w:rsidRPr="008E3FCC">
              <w:rPr>
                <w:rFonts w:cs="Calibri"/>
                <w:i/>
                <w:sz w:val="24"/>
                <w:szCs w:val="24"/>
                <w:u w:val="single"/>
              </w:rPr>
              <w:t>sleeping units</w:t>
            </w:r>
            <w:r w:rsidRPr="008E3FCC">
              <w:rPr>
                <w:rFonts w:cs="Calibri"/>
                <w:sz w:val="24"/>
                <w:szCs w:val="24"/>
                <w:u w:val="single"/>
              </w:rPr>
              <w:t>,</w:t>
            </w:r>
            <w:r w:rsidRPr="008E3FCC">
              <w:rPr>
                <w:rFonts w:cs="Calibri"/>
                <w:spacing w:val="16"/>
                <w:sz w:val="24"/>
                <w:szCs w:val="24"/>
                <w:u w:val="single"/>
              </w:rPr>
              <w:t xml:space="preserve"> </w:t>
            </w:r>
            <w:r w:rsidRPr="008E3FCC">
              <w:rPr>
                <w:rFonts w:cs="Calibri"/>
                <w:sz w:val="24"/>
                <w:szCs w:val="24"/>
                <w:u w:val="single"/>
              </w:rPr>
              <w:t>the</w:t>
            </w:r>
            <w:r w:rsidRPr="008E3FCC">
              <w:rPr>
                <w:rFonts w:cs="Calibri"/>
                <w:spacing w:val="12"/>
                <w:sz w:val="24"/>
                <w:szCs w:val="24"/>
                <w:u w:val="single"/>
              </w:rPr>
              <w:t xml:space="preserve"> </w:t>
            </w:r>
            <w:r w:rsidRPr="008E3FCC">
              <w:rPr>
                <w:rFonts w:cs="Calibri"/>
                <w:sz w:val="24"/>
                <w:szCs w:val="24"/>
                <w:u w:val="single"/>
              </w:rPr>
              <w:t>mechanical</w:t>
            </w:r>
            <w:r w:rsidRPr="008E3FCC">
              <w:rPr>
                <w:rFonts w:cs="Calibri"/>
                <w:spacing w:val="15"/>
                <w:sz w:val="24"/>
                <w:szCs w:val="24"/>
                <w:u w:val="single"/>
              </w:rPr>
              <w:t xml:space="preserve"> </w:t>
            </w:r>
            <w:r w:rsidRPr="008E3FCC">
              <w:rPr>
                <w:rFonts w:cs="Calibri"/>
                <w:i/>
                <w:sz w:val="24"/>
                <w:szCs w:val="24"/>
                <w:u w:val="single"/>
              </w:rPr>
              <w:t xml:space="preserve">ventilation </w:t>
            </w:r>
            <w:r w:rsidRPr="008E3FCC">
              <w:rPr>
                <w:rFonts w:cs="Calibri"/>
                <w:sz w:val="24"/>
                <w:szCs w:val="24"/>
                <w:u w:val="single"/>
              </w:rPr>
              <w:t xml:space="preserve">systems in each unit shall be tested. Where the </w:t>
            </w:r>
            <w:r w:rsidRPr="008E3FCC">
              <w:rPr>
                <w:rFonts w:cs="Calibri"/>
                <w:i/>
                <w:sz w:val="24"/>
                <w:szCs w:val="24"/>
                <w:u w:val="single"/>
              </w:rPr>
              <w:t>ventilation</w:t>
            </w:r>
            <w:r w:rsidRPr="008E3FCC">
              <w:rPr>
                <w:rFonts w:cs="Calibri"/>
                <w:i/>
                <w:spacing w:val="-2"/>
                <w:sz w:val="24"/>
                <w:szCs w:val="24"/>
                <w:u w:val="single"/>
              </w:rPr>
              <w:t xml:space="preserve"> </w:t>
            </w:r>
            <w:r w:rsidRPr="008E3FCC">
              <w:rPr>
                <w:rFonts w:cs="Calibri"/>
                <w:sz w:val="24"/>
                <w:szCs w:val="24"/>
                <w:u w:val="single"/>
              </w:rPr>
              <w:t xml:space="preserve">flow rate of a mechanical </w:t>
            </w:r>
            <w:r w:rsidRPr="008E3FCC">
              <w:rPr>
                <w:rFonts w:cs="Calibri"/>
                <w:i/>
                <w:sz w:val="24"/>
                <w:szCs w:val="24"/>
                <w:u w:val="single"/>
              </w:rPr>
              <w:t>ventilation</w:t>
            </w:r>
            <w:r w:rsidRPr="008E3FCC">
              <w:rPr>
                <w:rFonts w:cs="Calibri"/>
                <w:i/>
                <w:spacing w:val="-2"/>
                <w:sz w:val="24"/>
                <w:szCs w:val="24"/>
                <w:u w:val="single"/>
              </w:rPr>
              <w:t xml:space="preserve"> </w:t>
            </w:r>
            <w:r w:rsidRPr="008E3FCC">
              <w:rPr>
                <w:rFonts w:cs="Calibri"/>
                <w:sz w:val="24"/>
                <w:szCs w:val="24"/>
                <w:u w:val="single"/>
              </w:rPr>
              <w:t xml:space="preserve">system is less than the minimum permitted rate, corrective actions shall be taken and the system retested until it passes. For each tested </w:t>
            </w:r>
            <w:r w:rsidRPr="008E3FCC">
              <w:rPr>
                <w:rFonts w:cs="Calibri"/>
                <w:i/>
                <w:sz w:val="24"/>
                <w:szCs w:val="24"/>
                <w:u w:val="single"/>
              </w:rPr>
              <w:t>dwelling</w:t>
            </w:r>
            <w:r w:rsidRPr="008E3FCC">
              <w:rPr>
                <w:rFonts w:cs="Calibri"/>
                <w:i/>
                <w:spacing w:val="-5"/>
                <w:sz w:val="24"/>
                <w:szCs w:val="24"/>
                <w:u w:val="single"/>
              </w:rPr>
              <w:t xml:space="preserve"> </w:t>
            </w:r>
            <w:r w:rsidRPr="008E3FCC">
              <w:rPr>
                <w:rFonts w:cs="Calibri"/>
                <w:i/>
                <w:sz w:val="24"/>
                <w:szCs w:val="24"/>
                <w:u w:val="single"/>
              </w:rPr>
              <w:t xml:space="preserve">unit </w:t>
            </w:r>
            <w:r w:rsidRPr="008E3FCC">
              <w:rPr>
                <w:rFonts w:cs="Calibri"/>
                <w:sz w:val="24"/>
                <w:szCs w:val="24"/>
                <w:u w:val="single"/>
              </w:rPr>
              <w:t xml:space="preserve">or </w:t>
            </w:r>
            <w:r w:rsidRPr="008E3FCC">
              <w:rPr>
                <w:rFonts w:cs="Calibri"/>
                <w:i/>
                <w:sz w:val="24"/>
                <w:szCs w:val="24"/>
                <w:u w:val="single"/>
              </w:rPr>
              <w:t>sleeping</w:t>
            </w:r>
            <w:r w:rsidRPr="008E3FCC">
              <w:rPr>
                <w:rFonts w:cs="Calibri"/>
                <w:i/>
                <w:spacing w:val="-5"/>
                <w:sz w:val="24"/>
                <w:szCs w:val="24"/>
                <w:u w:val="single"/>
              </w:rPr>
              <w:t xml:space="preserve"> </w:t>
            </w:r>
            <w:r w:rsidRPr="008E3FCC">
              <w:rPr>
                <w:rFonts w:cs="Calibri"/>
                <w:i/>
                <w:sz w:val="24"/>
                <w:szCs w:val="24"/>
                <w:u w:val="single"/>
              </w:rPr>
              <w:t>unit</w:t>
            </w:r>
            <w:r w:rsidRPr="008E3FCC">
              <w:rPr>
                <w:rFonts w:cs="Calibri"/>
                <w:i/>
                <w:spacing w:val="-5"/>
                <w:sz w:val="24"/>
                <w:szCs w:val="24"/>
                <w:u w:val="single"/>
              </w:rPr>
              <w:t xml:space="preserve"> </w:t>
            </w:r>
            <w:r w:rsidRPr="008E3FCC">
              <w:rPr>
                <w:rFonts w:cs="Calibri"/>
                <w:sz w:val="24"/>
                <w:szCs w:val="24"/>
                <w:u w:val="single"/>
              </w:rPr>
              <w:t xml:space="preserve">system with a </w:t>
            </w:r>
            <w:r w:rsidRPr="008E3FCC">
              <w:rPr>
                <w:rFonts w:cs="Calibri"/>
                <w:i/>
                <w:sz w:val="24"/>
                <w:szCs w:val="24"/>
                <w:u w:val="single"/>
              </w:rPr>
              <w:t>ventilation</w:t>
            </w:r>
            <w:r w:rsidRPr="008E3FCC">
              <w:rPr>
                <w:rFonts w:cs="Calibri"/>
                <w:i/>
                <w:spacing w:val="-2"/>
                <w:sz w:val="24"/>
                <w:szCs w:val="24"/>
                <w:u w:val="single"/>
              </w:rPr>
              <w:t xml:space="preserve"> </w:t>
            </w:r>
            <w:r w:rsidRPr="008E3FCC">
              <w:rPr>
                <w:rFonts w:cs="Calibri"/>
                <w:sz w:val="24"/>
                <w:szCs w:val="24"/>
                <w:u w:val="single"/>
              </w:rPr>
              <w:t xml:space="preserve">flow rate lower than the minimum permitted, three additional systems, including the corrected system, shall be </w:t>
            </w:r>
            <w:r w:rsidRPr="008E3FCC">
              <w:rPr>
                <w:rFonts w:cs="Calibri"/>
                <w:spacing w:val="-2"/>
                <w:sz w:val="24"/>
                <w:szCs w:val="24"/>
                <w:u w:val="single"/>
              </w:rPr>
              <w:t>tested.</w:t>
            </w:r>
          </w:p>
          <w:p w14:paraId="15A6909D" w14:textId="77777777" w:rsidR="005477C4" w:rsidRPr="008E3FCC" w:rsidRDefault="005477C4" w:rsidP="00300156">
            <w:pPr>
              <w:widowControl w:val="0"/>
              <w:autoSpaceDE w:val="0"/>
              <w:autoSpaceDN w:val="0"/>
              <w:spacing w:before="73" w:after="0" w:afterAutospacing="0" w:line="196" w:lineRule="auto"/>
              <w:ind w:left="722" w:right="116" w:firstLine="0"/>
              <w:jc w:val="both"/>
              <w:rPr>
                <w:rFonts w:cs="Calibri"/>
                <w:sz w:val="24"/>
                <w:szCs w:val="24"/>
                <w:u w:val="single"/>
              </w:rPr>
            </w:pPr>
            <w:r w:rsidRPr="008E3FCC">
              <w:rPr>
                <w:rFonts w:cs="Calibri"/>
                <w:b/>
                <w:w w:val="105"/>
                <w:sz w:val="24"/>
                <w:szCs w:val="24"/>
                <w:u w:val="single"/>
              </w:rPr>
              <w:t>R403.6.5</w:t>
            </w:r>
            <w:r w:rsidRPr="008E3FCC">
              <w:rPr>
                <w:rFonts w:cs="Calibri"/>
                <w:b/>
                <w:spacing w:val="-12"/>
                <w:w w:val="105"/>
                <w:sz w:val="24"/>
                <w:szCs w:val="24"/>
                <w:u w:val="single"/>
              </w:rPr>
              <w:t xml:space="preserve"> </w:t>
            </w:r>
            <w:r w:rsidRPr="008E3FCC">
              <w:rPr>
                <w:rFonts w:cs="Calibri"/>
                <w:b/>
                <w:w w:val="105"/>
                <w:sz w:val="24"/>
                <w:szCs w:val="24"/>
                <w:u w:val="single"/>
              </w:rPr>
              <w:t>Intermittent</w:t>
            </w:r>
            <w:r w:rsidRPr="008E3FCC">
              <w:rPr>
                <w:rFonts w:cs="Calibri"/>
                <w:b/>
                <w:spacing w:val="-7"/>
                <w:w w:val="105"/>
                <w:sz w:val="24"/>
                <w:szCs w:val="24"/>
                <w:u w:val="single"/>
              </w:rPr>
              <w:t xml:space="preserve"> </w:t>
            </w:r>
            <w:r w:rsidRPr="008E3FCC">
              <w:rPr>
                <w:rFonts w:cs="Calibri"/>
                <w:b/>
                <w:w w:val="105"/>
                <w:sz w:val="24"/>
                <w:szCs w:val="24"/>
                <w:u w:val="single"/>
              </w:rPr>
              <w:t>exhaust</w:t>
            </w:r>
            <w:r w:rsidRPr="008E3FCC">
              <w:rPr>
                <w:rFonts w:cs="Calibri"/>
                <w:b/>
                <w:spacing w:val="-6"/>
                <w:w w:val="105"/>
                <w:sz w:val="24"/>
                <w:szCs w:val="24"/>
                <w:u w:val="single"/>
              </w:rPr>
              <w:t xml:space="preserve"> </w:t>
            </w:r>
            <w:r w:rsidRPr="008E3FCC">
              <w:rPr>
                <w:rFonts w:cs="Calibri"/>
                <w:b/>
                <w:w w:val="105"/>
                <w:sz w:val="24"/>
                <w:szCs w:val="24"/>
                <w:u w:val="single"/>
              </w:rPr>
              <w:t>control</w:t>
            </w:r>
            <w:r w:rsidRPr="008E3FCC">
              <w:rPr>
                <w:rFonts w:cs="Calibri"/>
                <w:b/>
                <w:spacing w:val="-3"/>
                <w:w w:val="105"/>
                <w:sz w:val="24"/>
                <w:szCs w:val="24"/>
                <w:u w:val="single"/>
              </w:rPr>
              <w:t xml:space="preserve"> </w:t>
            </w:r>
            <w:r w:rsidRPr="008E3FCC">
              <w:rPr>
                <w:rFonts w:cs="Calibri"/>
                <w:b/>
                <w:w w:val="105"/>
                <w:sz w:val="24"/>
                <w:szCs w:val="24"/>
                <w:u w:val="single"/>
              </w:rPr>
              <w:t>for</w:t>
            </w:r>
            <w:r w:rsidRPr="008E3FCC">
              <w:rPr>
                <w:rFonts w:cs="Calibri"/>
                <w:b/>
                <w:spacing w:val="-8"/>
                <w:w w:val="105"/>
                <w:sz w:val="24"/>
                <w:szCs w:val="24"/>
                <w:u w:val="single"/>
              </w:rPr>
              <w:t xml:space="preserve"> </w:t>
            </w:r>
            <w:r w:rsidRPr="008E3FCC">
              <w:rPr>
                <w:rFonts w:cs="Calibri"/>
                <w:b/>
                <w:w w:val="105"/>
                <w:sz w:val="24"/>
                <w:szCs w:val="24"/>
                <w:u w:val="single"/>
              </w:rPr>
              <w:t>bathrooms</w:t>
            </w:r>
            <w:r w:rsidRPr="008E3FCC">
              <w:rPr>
                <w:rFonts w:cs="Calibri"/>
                <w:b/>
                <w:spacing w:val="-4"/>
                <w:w w:val="105"/>
                <w:sz w:val="24"/>
                <w:szCs w:val="24"/>
                <w:u w:val="single"/>
              </w:rPr>
              <w:t xml:space="preserve"> </w:t>
            </w:r>
            <w:r w:rsidRPr="008E3FCC">
              <w:rPr>
                <w:rFonts w:cs="Calibri"/>
                <w:b/>
                <w:w w:val="105"/>
                <w:sz w:val="24"/>
                <w:szCs w:val="24"/>
                <w:u w:val="single"/>
              </w:rPr>
              <w:t>and</w:t>
            </w:r>
            <w:r w:rsidRPr="008E3FCC">
              <w:rPr>
                <w:rFonts w:cs="Calibri"/>
                <w:b/>
                <w:spacing w:val="-7"/>
                <w:w w:val="105"/>
                <w:sz w:val="24"/>
                <w:szCs w:val="24"/>
                <w:u w:val="single"/>
              </w:rPr>
              <w:t xml:space="preserve"> </w:t>
            </w:r>
            <w:r w:rsidRPr="008E3FCC">
              <w:rPr>
                <w:rFonts w:cs="Calibri"/>
                <w:b/>
                <w:w w:val="105"/>
                <w:sz w:val="24"/>
                <w:szCs w:val="24"/>
                <w:u w:val="single"/>
              </w:rPr>
              <w:t>toilet</w:t>
            </w:r>
            <w:r w:rsidRPr="008E3FCC">
              <w:rPr>
                <w:rFonts w:cs="Calibri"/>
                <w:b/>
                <w:spacing w:val="-5"/>
                <w:w w:val="105"/>
                <w:sz w:val="24"/>
                <w:szCs w:val="24"/>
                <w:u w:val="single"/>
              </w:rPr>
              <w:t xml:space="preserve"> </w:t>
            </w:r>
            <w:r w:rsidRPr="008E3FCC">
              <w:rPr>
                <w:rFonts w:cs="Calibri"/>
                <w:b/>
                <w:w w:val="105"/>
                <w:sz w:val="24"/>
                <w:szCs w:val="24"/>
                <w:u w:val="single"/>
              </w:rPr>
              <w:t>rooms.</w:t>
            </w:r>
            <w:r w:rsidRPr="008E3FCC">
              <w:rPr>
                <w:rFonts w:cs="Calibri"/>
                <w:b/>
                <w:spacing w:val="-6"/>
                <w:w w:val="105"/>
                <w:sz w:val="24"/>
                <w:szCs w:val="24"/>
                <w:u w:val="single"/>
              </w:rPr>
              <w:t xml:space="preserve"> </w:t>
            </w:r>
            <w:r w:rsidRPr="008E3FCC">
              <w:rPr>
                <w:rFonts w:cs="Calibri"/>
                <w:w w:val="105"/>
                <w:sz w:val="24"/>
                <w:szCs w:val="24"/>
                <w:u w:val="single"/>
              </w:rPr>
              <w:t>Where</w:t>
            </w:r>
            <w:r w:rsidRPr="008E3FCC">
              <w:rPr>
                <w:rFonts w:cs="Calibri"/>
                <w:spacing w:val="-11"/>
                <w:w w:val="105"/>
                <w:sz w:val="24"/>
                <w:szCs w:val="24"/>
                <w:u w:val="single"/>
              </w:rPr>
              <w:t xml:space="preserve"> </w:t>
            </w:r>
            <w:r w:rsidRPr="008E3FCC">
              <w:rPr>
                <w:rFonts w:cs="Calibri"/>
                <w:w w:val="105"/>
                <w:sz w:val="24"/>
                <w:szCs w:val="24"/>
                <w:u w:val="single"/>
              </w:rPr>
              <w:t>an</w:t>
            </w:r>
            <w:r w:rsidRPr="008E3FCC">
              <w:rPr>
                <w:rFonts w:cs="Calibri"/>
                <w:spacing w:val="-12"/>
                <w:w w:val="105"/>
                <w:sz w:val="24"/>
                <w:szCs w:val="24"/>
                <w:u w:val="single"/>
              </w:rPr>
              <w:t xml:space="preserve"> </w:t>
            </w:r>
            <w:r w:rsidRPr="008E3FCC">
              <w:rPr>
                <w:rFonts w:cs="Calibri"/>
                <w:w w:val="105"/>
                <w:sz w:val="24"/>
                <w:szCs w:val="24"/>
                <w:u w:val="single"/>
              </w:rPr>
              <w:t>exhaust</w:t>
            </w:r>
            <w:r w:rsidRPr="008E3FCC">
              <w:rPr>
                <w:rFonts w:cs="Calibri"/>
                <w:spacing w:val="-11"/>
                <w:w w:val="105"/>
                <w:sz w:val="24"/>
                <w:szCs w:val="24"/>
                <w:u w:val="single"/>
              </w:rPr>
              <w:t xml:space="preserve"> </w:t>
            </w:r>
            <w:r w:rsidRPr="008E3FCC">
              <w:rPr>
                <w:rFonts w:cs="Calibri"/>
                <w:w w:val="105"/>
                <w:sz w:val="24"/>
                <w:szCs w:val="24"/>
                <w:u w:val="single"/>
              </w:rPr>
              <w:t>system</w:t>
            </w:r>
            <w:r w:rsidRPr="008E3FCC">
              <w:rPr>
                <w:rFonts w:cs="Calibri"/>
                <w:spacing w:val="-11"/>
                <w:w w:val="105"/>
                <w:sz w:val="24"/>
                <w:szCs w:val="24"/>
                <w:u w:val="single"/>
              </w:rPr>
              <w:t xml:space="preserve"> </w:t>
            </w:r>
            <w:r w:rsidRPr="008E3FCC">
              <w:rPr>
                <w:rFonts w:cs="Calibri"/>
                <w:w w:val="105"/>
                <w:sz w:val="24"/>
                <w:szCs w:val="24"/>
                <w:u w:val="single"/>
              </w:rPr>
              <w:t>serving</w:t>
            </w:r>
            <w:r w:rsidRPr="008E3FCC">
              <w:rPr>
                <w:rFonts w:cs="Calibri"/>
                <w:spacing w:val="-12"/>
                <w:w w:val="105"/>
                <w:sz w:val="24"/>
                <w:szCs w:val="24"/>
                <w:u w:val="single"/>
              </w:rPr>
              <w:t xml:space="preserve"> </w:t>
            </w:r>
            <w:r w:rsidRPr="008E3FCC">
              <w:rPr>
                <w:rFonts w:cs="Calibri"/>
                <w:w w:val="105"/>
                <w:sz w:val="24"/>
                <w:szCs w:val="24"/>
                <w:u w:val="single"/>
              </w:rPr>
              <w:t>a</w:t>
            </w:r>
            <w:r w:rsidRPr="008E3FCC">
              <w:rPr>
                <w:rFonts w:cs="Calibri"/>
                <w:spacing w:val="-11"/>
                <w:w w:val="105"/>
                <w:sz w:val="24"/>
                <w:szCs w:val="24"/>
                <w:u w:val="single"/>
              </w:rPr>
              <w:t xml:space="preserve"> </w:t>
            </w:r>
            <w:r w:rsidRPr="008E3FCC">
              <w:rPr>
                <w:rFonts w:cs="Calibri"/>
                <w:w w:val="105"/>
                <w:sz w:val="24"/>
                <w:szCs w:val="24"/>
                <w:u w:val="single"/>
              </w:rPr>
              <w:t>bathroom</w:t>
            </w:r>
            <w:r w:rsidRPr="008E3FCC">
              <w:rPr>
                <w:rFonts w:cs="Calibri"/>
                <w:spacing w:val="-11"/>
                <w:w w:val="105"/>
                <w:sz w:val="24"/>
                <w:szCs w:val="24"/>
                <w:u w:val="single"/>
              </w:rPr>
              <w:t xml:space="preserve"> </w:t>
            </w:r>
            <w:r w:rsidRPr="008E3FCC">
              <w:rPr>
                <w:rFonts w:cs="Calibri"/>
                <w:w w:val="105"/>
                <w:sz w:val="24"/>
                <w:szCs w:val="24"/>
                <w:u w:val="single"/>
              </w:rPr>
              <w:t>or</w:t>
            </w:r>
            <w:r w:rsidRPr="008E3FCC">
              <w:rPr>
                <w:rFonts w:cs="Calibri"/>
                <w:spacing w:val="-11"/>
                <w:w w:val="105"/>
                <w:sz w:val="24"/>
                <w:szCs w:val="24"/>
                <w:u w:val="single"/>
              </w:rPr>
              <w:t xml:space="preserve"> </w:t>
            </w:r>
            <w:r w:rsidRPr="008E3FCC">
              <w:rPr>
                <w:rFonts w:cs="Calibri"/>
                <w:w w:val="105"/>
                <w:sz w:val="24"/>
                <w:szCs w:val="24"/>
                <w:u w:val="single"/>
              </w:rPr>
              <w:t>toilet room</w:t>
            </w:r>
            <w:r w:rsidRPr="008E3FCC">
              <w:rPr>
                <w:rFonts w:cs="Calibri"/>
                <w:spacing w:val="-9"/>
                <w:w w:val="105"/>
                <w:sz w:val="24"/>
                <w:szCs w:val="24"/>
                <w:u w:val="single"/>
              </w:rPr>
              <w:t xml:space="preserve"> </w:t>
            </w:r>
            <w:r w:rsidRPr="008E3FCC">
              <w:rPr>
                <w:rFonts w:cs="Calibri"/>
                <w:w w:val="105"/>
                <w:sz w:val="24"/>
                <w:szCs w:val="24"/>
                <w:u w:val="single"/>
              </w:rPr>
              <w:t>is</w:t>
            </w:r>
            <w:r w:rsidRPr="008E3FCC">
              <w:rPr>
                <w:rFonts w:cs="Calibri"/>
                <w:spacing w:val="-10"/>
                <w:w w:val="105"/>
                <w:sz w:val="24"/>
                <w:szCs w:val="24"/>
                <w:u w:val="single"/>
              </w:rPr>
              <w:t xml:space="preserve"> </w:t>
            </w:r>
            <w:r w:rsidRPr="008E3FCC">
              <w:rPr>
                <w:rFonts w:cs="Calibri"/>
                <w:w w:val="105"/>
                <w:sz w:val="24"/>
                <w:szCs w:val="24"/>
                <w:u w:val="single"/>
              </w:rPr>
              <w:t>designed</w:t>
            </w:r>
            <w:r w:rsidRPr="008E3FCC">
              <w:rPr>
                <w:rFonts w:cs="Calibri"/>
                <w:spacing w:val="-10"/>
                <w:w w:val="105"/>
                <w:sz w:val="24"/>
                <w:szCs w:val="24"/>
                <w:u w:val="single"/>
              </w:rPr>
              <w:t xml:space="preserve"> </w:t>
            </w:r>
            <w:r w:rsidRPr="008E3FCC">
              <w:rPr>
                <w:rFonts w:cs="Calibri"/>
                <w:w w:val="105"/>
                <w:sz w:val="24"/>
                <w:szCs w:val="24"/>
                <w:u w:val="single"/>
              </w:rPr>
              <w:t>for</w:t>
            </w:r>
            <w:r w:rsidRPr="008E3FCC">
              <w:rPr>
                <w:rFonts w:cs="Calibri"/>
                <w:spacing w:val="-11"/>
                <w:w w:val="105"/>
                <w:sz w:val="24"/>
                <w:szCs w:val="24"/>
                <w:u w:val="single"/>
              </w:rPr>
              <w:t xml:space="preserve"> </w:t>
            </w:r>
            <w:r w:rsidRPr="008E3FCC">
              <w:rPr>
                <w:rFonts w:cs="Calibri"/>
                <w:w w:val="105"/>
                <w:sz w:val="24"/>
                <w:szCs w:val="24"/>
                <w:u w:val="single"/>
              </w:rPr>
              <w:t>intermittent</w:t>
            </w:r>
            <w:r w:rsidRPr="008E3FCC">
              <w:rPr>
                <w:rFonts w:cs="Calibri"/>
                <w:spacing w:val="-9"/>
                <w:w w:val="105"/>
                <w:sz w:val="24"/>
                <w:szCs w:val="24"/>
                <w:u w:val="single"/>
              </w:rPr>
              <w:t xml:space="preserve"> </w:t>
            </w:r>
            <w:r w:rsidRPr="008E3FCC">
              <w:rPr>
                <w:rFonts w:cs="Calibri"/>
                <w:w w:val="105"/>
                <w:sz w:val="24"/>
                <w:szCs w:val="24"/>
                <w:u w:val="single"/>
              </w:rPr>
              <w:t>operation,</w:t>
            </w:r>
            <w:r w:rsidRPr="008E3FCC">
              <w:rPr>
                <w:rFonts w:cs="Calibri"/>
                <w:spacing w:val="-9"/>
                <w:w w:val="105"/>
                <w:sz w:val="24"/>
                <w:szCs w:val="24"/>
                <w:u w:val="single"/>
              </w:rPr>
              <w:t xml:space="preserve"> </w:t>
            </w:r>
            <w:r w:rsidRPr="008E3FCC">
              <w:rPr>
                <w:rFonts w:cs="Calibri"/>
                <w:w w:val="105"/>
                <w:sz w:val="24"/>
                <w:szCs w:val="24"/>
                <w:u w:val="single"/>
              </w:rPr>
              <w:t>the</w:t>
            </w:r>
            <w:r w:rsidRPr="008E3FCC">
              <w:rPr>
                <w:rFonts w:cs="Calibri"/>
                <w:spacing w:val="-10"/>
                <w:w w:val="105"/>
                <w:sz w:val="24"/>
                <w:szCs w:val="24"/>
                <w:u w:val="single"/>
              </w:rPr>
              <w:t xml:space="preserve"> </w:t>
            </w:r>
            <w:r w:rsidRPr="008E3FCC">
              <w:rPr>
                <w:rFonts w:cs="Calibri"/>
                <w:w w:val="105"/>
                <w:sz w:val="24"/>
                <w:szCs w:val="24"/>
                <w:u w:val="single"/>
              </w:rPr>
              <w:t>exhaust</w:t>
            </w:r>
            <w:r w:rsidRPr="008E3FCC">
              <w:rPr>
                <w:rFonts w:cs="Calibri"/>
                <w:spacing w:val="-9"/>
                <w:w w:val="105"/>
                <w:sz w:val="24"/>
                <w:szCs w:val="24"/>
                <w:u w:val="single"/>
              </w:rPr>
              <w:t xml:space="preserve"> </w:t>
            </w:r>
            <w:r w:rsidRPr="008E3FCC">
              <w:rPr>
                <w:rFonts w:cs="Calibri"/>
                <w:w w:val="105"/>
                <w:sz w:val="24"/>
                <w:szCs w:val="24"/>
                <w:u w:val="single"/>
              </w:rPr>
              <w:t>system</w:t>
            </w:r>
            <w:r w:rsidRPr="008E3FCC">
              <w:rPr>
                <w:rFonts w:cs="Calibri"/>
                <w:spacing w:val="-9"/>
                <w:w w:val="105"/>
                <w:sz w:val="24"/>
                <w:szCs w:val="24"/>
                <w:u w:val="single"/>
              </w:rPr>
              <w:t xml:space="preserve"> </w:t>
            </w:r>
            <w:r w:rsidRPr="008E3FCC">
              <w:rPr>
                <w:rFonts w:cs="Calibri"/>
                <w:w w:val="105"/>
                <w:sz w:val="24"/>
                <w:szCs w:val="24"/>
                <w:u w:val="single"/>
              </w:rPr>
              <w:t>controls</w:t>
            </w:r>
            <w:r w:rsidRPr="008E3FCC">
              <w:rPr>
                <w:rFonts w:cs="Calibri"/>
                <w:spacing w:val="-10"/>
                <w:w w:val="105"/>
                <w:sz w:val="24"/>
                <w:szCs w:val="24"/>
                <w:u w:val="single"/>
              </w:rPr>
              <w:t xml:space="preserve"> </w:t>
            </w:r>
            <w:r w:rsidRPr="008E3FCC">
              <w:rPr>
                <w:rFonts w:cs="Calibri"/>
                <w:w w:val="105"/>
                <w:sz w:val="24"/>
                <w:szCs w:val="24"/>
                <w:u w:val="single"/>
              </w:rPr>
              <w:t>shall</w:t>
            </w:r>
            <w:r w:rsidRPr="008E3FCC">
              <w:rPr>
                <w:rFonts w:cs="Calibri"/>
                <w:spacing w:val="-10"/>
                <w:w w:val="105"/>
                <w:sz w:val="24"/>
                <w:szCs w:val="24"/>
                <w:u w:val="single"/>
              </w:rPr>
              <w:t xml:space="preserve"> </w:t>
            </w:r>
            <w:r w:rsidRPr="008E3FCC">
              <w:rPr>
                <w:rFonts w:cs="Calibri"/>
                <w:w w:val="105"/>
                <w:sz w:val="24"/>
                <w:szCs w:val="24"/>
                <w:u w:val="single"/>
              </w:rPr>
              <w:t>include</w:t>
            </w:r>
            <w:r w:rsidRPr="008E3FCC">
              <w:rPr>
                <w:rFonts w:cs="Calibri"/>
                <w:spacing w:val="-10"/>
                <w:w w:val="105"/>
                <w:sz w:val="24"/>
                <w:szCs w:val="24"/>
                <w:u w:val="single"/>
              </w:rPr>
              <w:t xml:space="preserve"> </w:t>
            </w:r>
            <w:r w:rsidRPr="008E3FCC">
              <w:rPr>
                <w:rFonts w:cs="Calibri"/>
                <w:w w:val="105"/>
                <w:sz w:val="24"/>
                <w:szCs w:val="24"/>
                <w:u w:val="single"/>
              </w:rPr>
              <w:t>one</w:t>
            </w:r>
            <w:r w:rsidRPr="008E3FCC">
              <w:rPr>
                <w:rFonts w:cs="Calibri"/>
                <w:spacing w:val="-8"/>
                <w:w w:val="105"/>
                <w:sz w:val="24"/>
                <w:szCs w:val="24"/>
                <w:u w:val="single"/>
              </w:rPr>
              <w:t xml:space="preserve"> </w:t>
            </w:r>
            <w:r w:rsidRPr="008E3FCC">
              <w:rPr>
                <w:rFonts w:cs="Calibri"/>
                <w:w w:val="105"/>
                <w:sz w:val="24"/>
                <w:szCs w:val="24"/>
                <w:u w:val="single"/>
              </w:rPr>
              <w:t>or</w:t>
            </w:r>
            <w:r w:rsidRPr="008E3FCC">
              <w:rPr>
                <w:rFonts w:cs="Calibri"/>
                <w:spacing w:val="-11"/>
                <w:w w:val="105"/>
                <w:sz w:val="24"/>
                <w:szCs w:val="24"/>
                <w:u w:val="single"/>
              </w:rPr>
              <w:t xml:space="preserve"> </w:t>
            </w:r>
            <w:r w:rsidRPr="008E3FCC">
              <w:rPr>
                <w:rFonts w:cs="Calibri"/>
                <w:w w:val="105"/>
                <w:sz w:val="24"/>
                <w:szCs w:val="24"/>
                <w:u w:val="single"/>
              </w:rPr>
              <w:t>more</w:t>
            </w:r>
            <w:r w:rsidRPr="008E3FCC">
              <w:rPr>
                <w:rFonts w:cs="Calibri"/>
                <w:spacing w:val="-10"/>
                <w:w w:val="105"/>
                <w:sz w:val="24"/>
                <w:szCs w:val="24"/>
                <w:u w:val="single"/>
              </w:rPr>
              <w:t xml:space="preserve"> </w:t>
            </w:r>
            <w:r w:rsidRPr="008E3FCC">
              <w:rPr>
                <w:rFonts w:cs="Calibri"/>
                <w:w w:val="105"/>
                <w:sz w:val="24"/>
                <w:szCs w:val="24"/>
                <w:u w:val="single"/>
              </w:rPr>
              <w:t>of</w:t>
            </w:r>
            <w:r w:rsidRPr="008E3FCC">
              <w:rPr>
                <w:rFonts w:cs="Calibri"/>
                <w:spacing w:val="-10"/>
                <w:w w:val="105"/>
                <w:sz w:val="24"/>
                <w:szCs w:val="24"/>
                <w:u w:val="single"/>
              </w:rPr>
              <w:t xml:space="preserve"> </w:t>
            </w:r>
            <w:r w:rsidRPr="008E3FCC">
              <w:rPr>
                <w:rFonts w:cs="Calibri"/>
                <w:w w:val="105"/>
                <w:sz w:val="24"/>
                <w:szCs w:val="24"/>
                <w:u w:val="single"/>
              </w:rPr>
              <w:t>the</w:t>
            </w:r>
            <w:r w:rsidRPr="008E3FCC">
              <w:rPr>
                <w:rFonts w:cs="Calibri"/>
                <w:spacing w:val="-10"/>
                <w:w w:val="105"/>
                <w:sz w:val="24"/>
                <w:szCs w:val="24"/>
                <w:u w:val="single"/>
              </w:rPr>
              <w:t xml:space="preserve"> </w:t>
            </w:r>
            <w:r w:rsidRPr="008E3FCC">
              <w:rPr>
                <w:rFonts w:cs="Calibri"/>
                <w:w w:val="105"/>
                <w:sz w:val="24"/>
                <w:szCs w:val="24"/>
                <w:u w:val="single"/>
              </w:rPr>
              <w:t>following:</w:t>
            </w:r>
          </w:p>
          <w:p w14:paraId="3206A616" w14:textId="77777777" w:rsidR="005477C4" w:rsidRPr="008E3FCC" w:rsidRDefault="005477C4" w:rsidP="00300156">
            <w:pPr>
              <w:widowControl w:val="0"/>
              <w:numPr>
                <w:ilvl w:val="0"/>
                <w:numId w:val="13"/>
              </w:numPr>
              <w:tabs>
                <w:tab w:val="left" w:pos="1440"/>
              </w:tabs>
              <w:autoSpaceDE w:val="0"/>
              <w:autoSpaceDN w:val="0"/>
              <w:spacing w:before="42" w:after="0" w:afterAutospacing="0" w:line="196" w:lineRule="auto"/>
              <w:ind w:right="114" w:hanging="382"/>
              <w:jc w:val="both"/>
              <w:rPr>
                <w:rFonts w:cs="Calibri"/>
                <w:sz w:val="24"/>
                <w:szCs w:val="24"/>
                <w:u w:val="single"/>
              </w:rPr>
            </w:pPr>
            <w:r w:rsidRPr="008E3FCC">
              <w:rPr>
                <w:rFonts w:cs="Calibri"/>
                <w:spacing w:val="-2"/>
                <w:w w:val="105"/>
                <w:sz w:val="24"/>
                <w:szCs w:val="24"/>
                <w:u w:val="single"/>
              </w:rPr>
              <w:t>A</w:t>
            </w:r>
            <w:r w:rsidRPr="008E3FCC">
              <w:rPr>
                <w:rFonts w:cs="Calibri"/>
                <w:spacing w:val="-3"/>
                <w:w w:val="105"/>
                <w:sz w:val="24"/>
                <w:szCs w:val="24"/>
                <w:u w:val="single"/>
              </w:rPr>
              <w:t xml:space="preserve"> </w:t>
            </w:r>
            <w:r w:rsidRPr="008E3FCC">
              <w:rPr>
                <w:rFonts w:cs="Calibri"/>
                <w:spacing w:val="-2"/>
                <w:w w:val="105"/>
                <w:sz w:val="24"/>
                <w:szCs w:val="24"/>
                <w:u w:val="single"/>
              </w:rPr>
              <w:t>timer</w:t>
            </w:r>
            <w:r w:rsidRPr="008E3FCC">
              <w:rPr>
                <w:rFonts w:cs="Calibri"/>
                <w:spacing w:val="-4"/>
                <w:w w:val="105"/>
                <w:sz w:val="24"/>
                <w:szCs w:val="24"/>
                <w:u w:val="single"/>
              </w:rPr>
              <w:t xml:space="preserve"> </w:t>
            </w:r>
            <w:r w:rsidRPr="008E3FCC">
              <w:rPr>
                <w:rFonts w:cs="Calibri"/>
                <w:spacing w:val="-2"/>
                <w:w w:val="105"/>
                <w:sz w:val="24"/>
                <w:szCs w:val="24"/>
                <w:u w:val="single"/>
              </w:rPr>
              <w:t>control</w:t>
            </w:r>
            <w:r w:rsidRPr="008E3FCC">
              <w:rPr>
                <w:rFonts w:cs="Calibri"/>
                <w:spacing w:val="-4"/>
                <w:w w:val="105"/>
                <w:sz w:val="24"/>
                <w:szCs w:val="24"/>
                <w:u w:val="single"/>
              </w:rPr>
              <w:t xml:space="preserve"> </w:t>
            </w:r>
            <w:r w:rsidRPr="008E3FCC">
              <w:rPr>
                <w:rFonts w:cs="Calibri"/>
                <w:spacing w:val="-2"/>
                <w:w w:val="105"/>
                <w:sz w:val="24"/>
                <w:szCs w:val="24"/>
                <w:u w:val="single"/>
              </w:rPr>
              <w:t>with</w:t>
            </w:r>
            <w:r w:rsidRPr="008E3FCC">
              <w:rPr>
                <w:rFonts w:cs="Calibri"/>
                <w:spacing w:val="-3"/>
                <w:w w:val="105"/>
                <w:sz w:val="24"/>
                <w:szCs w:val="24"/>
                <w:u w:val="single"/>
              </w:rPr>
              <w:t xml:space="preserve"> </w:t>
            </w:r>
            <w:r w:rsidRPr="008E3FCC">
              <w:rPr>
                <w:rFonts w:cs="Calibri"/>
                <w:spacing w:val="-2"/>
                <w:w w:val="105"/>
                <w:sz w:val="24"/>
                <w:szCs w:val="24"/>
                <w:u w:val="single"/>
              </w:rPr>
              <w:t>one</w:t>
            </w:r>
            <w:r w:rsidRPr="008E3FCC">
              <w:rPr>
                <w:rFonts w:cs="Calibri"/>
                <w:spacing w:val="-4"/>
                <w:w w:val="105"/>
                <w:sz w:val="24"/>
                <w:szCs w:val="24"/>
                <w:u w:val="single"/>
              </w:rPr>
              <w:t xml:space="preserve"> </w:t>
            </w:r>
            <w:r w:rsidRPr="008E3FCC">
              <w:rPr>
                <w:rFonts w:cs="Calibri"/>
                <w:spacing w:val="-2"/>
                <w:w w:val="105"/>
                <w:sz w:val="24"/>
                <w:szCs w:val="24"/>
                <w:u w:val="single"/>
              </w:rPr>
              <w:t>or</w:t>
            </w:r>
            <w:r w:rsidRPr="008E3FCC">
              <w:rPr>
                <w:rFonts w:cs="Calibri"/>
                <w:spacing w:val="-6"/>
                <w:w w:val="105"/>
                <w:sz w:val="24"/>
                <w:szCs w:val="24"/>
                <w:u w:val="single"/>
              </w:rPr>
              <w:t xml:space="preserve"> </w:t>
            </w:r>
            <w:r w:rsidRPr="008E3FCC">
              <w:rPr>
                <w:rFonts w:cs="Calibri"/>
                <w:spacing w:val="-2"/>
                <w:w w:val="105"/>
                <w:sz w:val="24"/>
                <w:szCs w:val="24"/>
                <w:u w:val="single"/>
              </w:rPr>
              <w:t>more</w:t>
            </w:r>
            <w:r w:rsidRPr="008E3FCC">
              <w:rPr>
                <w:rFonts w:cs="Calibri"/>
                <w:spacing w:val="-4"/>
                <w:w w:val="105"/>
                <w:sz w:val="24"/>
                <w:szCs w:val="24"/>
                <w:u w:val="single"/>
              </w:rPr>
              <w:t xml:space="preserve"> </w:t>
            </w:r>
            <w:r w:rsidRPr="008E3FCC">
              <w:rPr>
                <w:rFonts w:cs="Calibri"/>
                <w:spacing w:val="-2"/>
                <w:w w:val="105"/>
                <w:sz w:val="24"/>
                <w:szCs w:val="24"/>
                <w:u w:val="single"/>
              </w:rPr>
              <w:t>delay</w:t>
            </w:r>
            <w:r w:rsidRPr="008E3FCC">
              <w:rPr>
                <w:rFonts w:cs="Calibri"/>
                <w:spacing w:val="-3"/>
                <w:w w:val="105"/>
                <w:sz w:val="24"/>
                <w:szCs w:val="24"/>
                <w:u w:val="single"/>
              </w:rPr>
              <w:t xml:space="preserve"> </w:t>
            </w:r>
            <w:r w:rsidRPr="008E3FCC">
              <w:rPr>
                <w:rFonts w:cs="Calibri"/>
                <w:spacing w:val="-2"/>
                <w:w w:val="105"/>
                <w:sz w:val="24"/>
                <w:szCs w:val="24"/>
                <w:u w:val="single"/>
              </w:rPr>
              <w:t>setpoints</w:t>
            </w:r>
            <w:r w:rsidRPr="008E3FCC">
              <w:rPr>
                <w:rFonts w:cs="Calibri"/>
                <w:spacing w:val="-4"/>
                <w:w w:val="105"/>
                <w:sz w:val="24"/>
                <w:szCs w:val="24"/>
                <w:u w:val="single"/>
              </w:rPr>
              <w:t xml:space="preserve"> </w:t>
            </w:r>
            <w:r w:rsidRPr="008E3FCC">
              <w:rPr>
                <w:rFonts w:cs="Calibri"/>
                <w:spacing w:val="-2"/>
                <w:w w:val="105"/>
                <w:sz w:val="24"/>
                <w:szCs w:val="24"/>
                <w:u w:val="single"/>
              </w:rPr>
              <w:t>that</w:t>
            </w:r>
            <w:r w:rsidRPr="008E3FCC">
              <w:rPr>
                <w:rFonts w:cs="Calibri"/>
                <w:spacing w:val="-3"/>
                <w:w w:val="105"/>
                <w:sz w:val="24"/>
                <w:szCs w:val="24"/>
                <w:u w:val="single"/>
              </w:rPr>
              <w:t xml:space="preserve"> </w:t>
            </w:r>
            <w:r w:rsidRPr="008E3FCC">
              <w:rPr>
                <w:rFonts w:cs="Calibri"/>
                <w:spacing w:val="-2"/>
                <w:w w:val="105"/>
                <w:sz w:val="24"/>
                <w:szCs w:val="24"/>
                <w:u w:val="single"/>
              </w:rPr>
              <w:t>automatically</w:t>
            </w:r>
            <w:r w:rsidRPr="008E3FCC">
              <w:rPr>
                <w:rFonts w:cs="Calibri"/>
                <w:spacing w:val="-3"/>
                <w:w w:val="105"/>
                <w:sz w:val="24"/>
                <w:szCs w:val="24"/>
                <w:u w:val="single"/>
              </w:rPr>
              <w:t xml:space="preserve"> </w:t>
            </w:r>
            <w:proofErr w:type="gramStart"/>
            <w:r w:rsidRPr="008E3FCC">
              <w:rPr>
                <w:rFonts w:cs="Calibri"/>
                <w:spacing w:val="-2"/>
                <w:w w:val="105"/>
                <w:sz w:val="24"/>
                <w:szCs w:val="24"/>
                <w:u w:val="single"/>
              </w:rPr>
              <w:t>turns</w:t>
            </w:r>
            <w:proofErr w:type="gramEnd"/>
            <w:r w:rsidRPr="008E3FCC">
              <w:rPr>
                <w:rFonts w:cs="Calibri"/>
                <w:spacing w:val="-4"/>
                <w:w w:val="105"/>
                <w:sz w:val="24"/>
                <w:szCs w:val="24"/>
                <w:u w:val="single"/>
              </w:rPr>
              <w:t xml:space="preserve"> </w:t>
            </w:r>
            <w:r w:rsidRPr="008E3FCC">
              <w:rPr>
                <w:rFonts w:cs="Calibri"/>
                <w:spacing w:val="-2"/>
                <w:w w:val="105"/>
                <w:sz w:val="24"/>
                <w:szCs w:val="24"/>
                <w:u w:val="single"/>
              </w:rPr>
              <w:t>off</w:t>
            </w:r>
            <w:r w:rsidRPr="008E3FCC">
              <w:rPr>
                <w:rFonts w:cs="Calibri"/>
                <w:spacing w:val="-3"/>
                <w:w w:val="105"/>
                <w:sz w:val="24"/>
                <w:szCs w:val="24"/>
                <w:u w:val="single"/>
              </w:rPr>
              <w:t xml:space="preserve"> </w:t>
            </w:r>
            <w:r w:rsidRPr="008E3FCC">
              <w:rPr>
                <w:rFonts w:cs="Calibri"/>
                <w:spacing w:val="-2"/>
                <w:w w:val="105"/>
                <w:sz w:val="24"/>
                <w:szCs w:val="24"/>
                <w:u w:val="single"/>
              </w:rPr>
              <w:t>exhaust</w:t>
            </w:r>
            <w:r w:rsidRPr="008E3FCC">
              <w:rPr>
                <w:rFonts w:cs="Calibri"/>
                <w:spacing w:val="-3"/>
                <w:w w:val="105"/>
                <w:sz w:val="24"/>
                <w:szCs w:val="24"/>
                <w:u w:val="single"/>
              </w:rPr>
              <w:t xml:space="preserve"> </w:t>
            </w:r>
            <w:r w:rsidRPr="008E3FCC">
              <w:rPr>
                <w:rFonts w:cs="Calibri"/>
                <w:spacing w:val="-2"/>
                <w:w w:val="105"/>
                <w:sz w:val="24"/>
                <w:szCs w:val="24"/>
                <w:u w:val="single"/>
              </w:rPr>
              <w:t>fans</w:t>
            </w:r>
            <w:r w:rsidRPr="008E3FCC">
              <w:rPr>
                <w:rFonts w:cs="Calibri"/>
                <w:spacing w:val="-3"/>
                <w:w w:val="105"/>
                <w:sz w:val="24"/>
                <w:szCs w:val="24"/>
                <w:u w:val="single"/>
              </w:rPr>
              <w:t xml:space="preserve"> </w:t>
            </w:r>
            <w:r w:rsidRPr="008E3FCC">
              <w:rPr>
                <w:rFonts w:cs="Calibri"/>
                <w:spacing w:val="-2"/>
                <w:w w:val="105"/>
                <w:sz w:val="24"/>
                <w:szCs w:val="24"/>
                <w:u w:val="single"/>
              </w:rPr>
              <w:t>when</w:t>
            </w:r>
            <w:r w:rsidRPr="008E3FCC">
              <w:rPr>
                <w:rFonts w:cs="Calibri"/>
                <w:spacing w:val="-4"/>
                <w:w w:val="105"/>
                <w:sz w:val="24"/>
                <w:szCs w:val="24"/>
                <w:u w:val="single"/>
              </w:rPr>
              <w:t xml:space="preserve"> </w:t>
            </w:r>
            <w:r w:rsidRPr="008E3FCC">
              <w:rPr>
                <w:rFonts w:cs="Calibri"/>
                <w:spacing w:val="-2"/>
                <w:w w:val="105"/>
                <w:sz w:val="24"/>
                <w:szCs w:val="24"/>
                <w:u w:val="single"/>
              </w:rPr>
              <w:t>the</w:t>
            </w:r>
            <w:r w:rsidRPr="008E3FCC">
              <w:rPr>
                <w:rFonts w:cs="Calibri"/>
                <w:spacing w:val="-4"/>
                <w:w w:val="105"/>
                <w:sz w:val="24"/>
                <w:szCs w:val="24"/>
                <w:u w:val="single"/>
              </w:rPr>
              <w:t xml:space="preserve"> </w:t>
            </w:r>
            <w:r w:rsidRPr="008E3FCC">
              <w:rPr>
                <w:rFonts w:cs="Calibri"/>
                <w:spacing w:val="-2"/>
                <w:w w:val="105"/>
                <w:sz w:val="24"/>
                <w:szCs w:val="24"/>
                <w:u w:val="single"/>
              </w:rPr>
              <w:t>selected</w:t>
            </w:r>
            <w:r w:rsidRPr="008E3FCC">
              <w:rPr>
                <w:rFonts w:cs="Calibri"/>
                <w:spacing w:val="-3"/>
                <w:w w:val="105"/>
                <w:sz w:val="24"/>
                <w:szCs w:val="24"/>
                <w:u w:val="single"/>
              </w:rPr>
              <w:t xml:space="preserve"> </w:t>
            </w:r>
            <w:r w:rsidRPr="008E3FCC">
              <w:rPr>
                <w:rFonts w:cs="Calibri"/>
                <w:spacing w:val="-2"/>
                <w:w w:val="105"/>
                <w:sz w:val="24"/>
                <w:szCs w:val="24"/>
                <w:u w:val="single"/>
              </w:rPr>
              <w:t>setpoint</w:t>
            </w:r>
            <w:r w:rsidRPr="008E3FCC">
              <w:rPr>
                <w:rFonts w:cs="Calibri"/>
                <w:spacing w:val="-3"/>
                <w:w w:val="105"/>
                <w:sz w:val="24"/>
                <w:szCs w:val="24"/>
                <w:u w:val="single"/>
              </w:rPr>
              <w:t xml:space="preserve"> </w:t>
            </w:r>
            <w:r w:rsidRPr="008E3FCC">
              <w:rPr>
                <w:rFonts w:cs="Calibri"/>
                <w:spacing w:val="-2"/>
                <w:w w:val="105"/>
                <w:sz w:val="24"/>
                <w:szCs w:val="24"/>
                <w:u w:val="single"/>
              </w:rPr>
              <w:t xml:space="preserve">is </w:t>
            </w:r>
            <w:r w:rsidRPr="008E3FCC">
              <w:rPr>
                <w:rFonts w:cs="Calibri"/>
                <w:w w:val="105"/>
                <w:sz w:val="24"/>
                <w:szCs w:val="24"/>
                <w:u w:val="single"/>
              </w:rPr>
              <w:t>reached.</w:t>
            </w:r>
            <w:r w:rsidRPr="008E3FCC">
              <w:rPr>
                <w:rFonts w:cs="Calibri"/>
                <w:spacing w:val="-6"/>
                <w:w w:val="105"/>
                <w:sz w:val="24"/>
                <w:szCs w:val="24"/>
                <w:u w:val="single"/>
              </w:rPr>
              <w:t xml:space="preserve"> </w:t>
            </w:r>
            <w:r w:rsidRPr="008E3FCC">
              <w:rPr>
                <w:rFonts w:cs="Calibri"/>
                <w:w w:val="105"/>
                <w:sz w:val="24"/>
                <w:szCs w:val="24"/>
                <w:u w:val="single"/>
              </w:rPr>
              <w:t>Not</w:t>
            </w:r>
            <w:r w:rsidRPr="008E3FCC">
              <w:rPr>
                <w:rFonts w:cs="Calibri"/>
                <w:spacing w:val="-6"/>
                <w:w w:val="105"/>
                <w:sz w:val="24"/>
                <w:szCs w:val="24"/>
                <w:u w:val="single"/>
              </w:rPr>
              <w:t xml:space="preserve"> </w:t>
            </w:r>
            <w:r w:rsidRPr="008E3FCC">
              <w:rPr>
                <w:rFonts w:cs="Calibri"/>
                <w:w w:val="105"/>
                <w:sz w:val="24"/>
                <w:szCs w:val="24"/>
                <w:u w:val="single"/>
              </w:rPr>
              <w:t>fewer</w:t>
            </w:r>
            <w:r w:rsidRPr="008E3FCC">
              <w:rPr>
                <w:rFonts w:cs="Calibri"/>
                <w:spacing w:val="-8"/>
                <w:w w:val="105"/>
                <w:sz w:val="24"/>
                <w:szCs w:val="24"/>
                <w:u w:val="single"/>
              </w:rPr>
              <w:t xml:space="preserve"> </w:t>
            </w:r>
            <w:r w:rsidRPr="008E3FCC">
              <w:rPr>
                <w:rFonts w:cs="Calibri"/>
                <w:w w:val="105"/>
                <w:sz w:val="24"/>
                <w:szCs w:val="24"/>
                <w:u w:val="single"/>
              </w:rPr>
              <w:t>than</w:t>
            </w:r>
            <w:r w:rsidRPr="008E3FCC">
              <w:rPr>
                <w:rFonts w:cs="Calibri"/>
                <w:spacing w:val="-7"/>
                <w:w w:val="105"/>
                <w:sz w:val="24"/>
                <w:szCs w:val="24"/>
                <w:u w:val="single"/>
              </w:rPr>
              <w:t xml:space="preserve"> </w:t>
            </w:r>
            <w:r w:rsidRPr="008E3FCC">
              <w:rPr>
                <w:rFonts w:cs="Calibri"/>
                <w:w w:val="105"/>
                <w:sz w:val="24"/>
                <w:szCs w:val="24"/>
                <w:u w:val="single"/>
              </w:rPr>
              <w:t>one</w:t>
            </w:r>
            <w:r w:rsidRPr="008E3FCC">
              <w:rPr>
                <w:rFonts w:cs="Calibri"/>
                <w:spacing w:val="-7"/>
                <w:w w:val="105"/>
                <w:sz w:val="24"/>
                <w:szCs w:val="24"/>
                <w:u w:val="single"/>
              </w:rPr>
              <w:t xml:space="preserve"> </w:t>
            </w:r>
            <w:r w:rsidRPr="008E3FCC">
              <w:rPr>
                <w:rFonts w:cs="Calibri"/>
                <w:w w:val="105"/>
                <w:sz w:val="24"/>
                <w:szCs w:val="24"/>
                <w:u w:val="single"/>
              </w:rPr>
              <w:t>delay-off</w:t>
            </w:r>
            <w:r w:rsidRPr="008E3FCC">
              <w:rPr>
                <w:rFonts w:cs="Calibri"/>
                <w:spacing w:val="-7"/>
                <w:w w:val="105"/>
                <w:sz w:val="24"/>
                <w:szCs w:val="24"/>
                <w:u w:val="single"/>
              </w:rPr>
              <w:t xml:space="preserve"> </w:t>
            </w:r>
            <w:r w:rsidRPr="008E3FCC">
              <w:rPr>
                <w:rFonts w:cs="Calibri"/>
                <w:w w:val="105"/>
                <w:sz w:val="24"/>
                <w:szCs w:val="24"/>
                <w:u w:val="single"/>
              </w:rPr>
              <w:t>setpoint</w:t>
            </w:r>
            <w:r w:rsidRPr="008E3FCC">
              <w:rPr>
                <w:rFonts w:cs="Calibri"/>
                <w:spacing w:val="-6"/>
                <w:w w:val="105"/>
                <w:sz w:val="24"/>
                <w:szCs w:val="24"/>
                <w:u w:val="single"/>
              </w:rPr>
              <w:t xml:space="preserve"> </w:t>
            </w:r>
            <w:r w:rsidRPr="008E3FCC">
              <w:rPr>
                <w:rFonts w:cs="Calibri"/>
                <w:w w:val="105"/>
                <w:sz w:val="24"/>
                <w:szCs w:val="24"/>
                <w:u w:val="single"/>
              </w:rPr>
              <w:t>shall</w:t>
            </w:r>
            <w:r w:rsidRPr="008E3FCC">
              <w:rPr>
                <w:rFonts w:cs="Calibri"/>
                <w:spacing w:val="-7"/>
                <w:w w:val="105"/>
                <w:sz w:val="24"/>
                <w:szCs w:val="24"/>
                <w:u w:val="single"/>
              </w:rPr>
              <w:t xml:space="preserve"> </w:t>
            </w:r>
            <w:r w:rsidRPr="008E3FCC">
              <w:rPr>
                <w:rFonts w:cs="Calibri"/>
                <w:w w:val="105"/>
                <w:sz w:val="24"/>
                <w:szCs w:val="24"/>
                <w:u w:val="single"/>
              </w:rPr>
              <w:t>be</w:t>
            </w:r>
            <w:r w:rsidRPr="008E3FCC">
              <w:rPr>
                <w:rFonts w:cs="Calibri"/>
                <w:spacing w:val="-7"/>
                <w:w w:val="105"/>
                <w:sz w:val="24"/>
                <w:szCs w:val="24"/>
                <w:u w:val="single"/>
              </w:rPr>
              <w:t xml:space="preserve"> </w:t>
            </w:r>
            <w:r w:rsidRPr="008E3FCC">
              <w:rPr>
                <w:rFonts w:cs="Calibri"/>
                <w:w w:val="105"/>
                <w:sz w:val="24"/>
                <w:szCs w:val="24"/>
                <w:u w:val="single"/>
              </w:rPr>
              <w:t>30</w:t>
            </w:r>
            <w:r w:rsidRPr="008E3FCC">
              <w:rPr>
                <w:rFonts w:cs="Calibri"/>
                <w:spacing w:val="-8"/>
                <w:w w:val="105"/>
                <w:sz w:val="24"/>
                <w:szCs w:val="24"/>
                <w:u w:val="single"/>
              </w:rPr>
              <w:t xml:space="preserve"> </w:t>
            </w:r>
            <w:r w:rsidRPr="008E3FCC">
              <w:rPr>
                <w:rFonts w:cs="Calibri"/>
                <w:w w:val="105"/>
                <w:sz w:val="24"/>
                <w:szCs w:val="24"/>
                <w:u w:val="single"/>
              </w:rPr>
              <w:t>minutes</w:t>
            </w:r>
            <w:r w:rsidRPr="008E3FCC">
              <w:rPr>
                <w:rFonts w:cs="Calibri"/>
                <w:spacing w:val="-7"/>
                <w:w w:val="105"/>
                <w:sz w:val="24"/>
                <w:szCs w:val="24"/>
                <w:u w:val="single"/>
              </w:rPr>
              <w:t xml:space="preserve"> </w:t>
            </w:r>
            <w:r w:rsidRPr="008E3FCC">
              <w:rPr>
                <w:rFonts w:cs="Calibri"/>
                <w:w w:val="105"/>
                <w:sz w:val="24"/>
                <w:szCs w:val="24"/>
                <w:u w:val="single"/>
              </w:rPr>
              <w:t>or</w:t>
            </w:r>
            <w:r w:rsidRPr="008E3FCC">
              <w:rPr>
                <w:rFonts w:cs="Calibri"/>
                <w:spacing w:val="-8"/>
                <w:w w:val="105"/>
                <w:sz w:val="24"/>
                <w:szCs w:val="24"/>
                <w:u w:val="single"/>
              </w:rPr>
              <w:t xml:space="preserve"> </w:t>
            </w:r>
            <w:r w:rsidRPr="008E3FCC">
              <w:rPr>
                <w:rFonts w:cs="Calibri"/>
                <w:w w:val="105"/>
                <w:sz w:val="24"/>
                <w:szCs w:val="24"/>
                <w:u w:val="single"/>
              </w:rPr>
              <w:t>less.</w:t>
            </w:r>
          </w:p>
          <w:p w14:paraId="441E65AB" w14:textId="77777777" w:rsidR="005477C4" w:rsidRPr="008E3FCC" w:rsidRDefault="005477C4" w:rsidP="00300156">
            <w:pPr>
              <w:widowControl w:val="0"/>
              <w:numPr>
                <w:ilvl w:val="0"/>
                <w:numId w:val="13"/>
              </w:numPr>
              <w:tabs>
                <w:tab w:val="left" w:pos="1440"/>
              </w:tabs>
              <w:autoSpaceDE w:val="0"/>
              <w:autoSpaceDN w:val="0"/>
              <w:spacing w:before="42" w:after="0" w:afterAutospacing="0" w:line="196" w:lineRule="auto"/>
              <w:ind w:right="110" w:hanging="383"/>
              <w:jc w:val="both"/>
              <w:rPr>
                <w:rFonts w:cs="Calibri"/>
                <w:sz w:val="24"/>
                <w:szCs w:val="24"/>
                <w:u w:val="single"/>
              </w:rPr>
            </w:pPr>
            <w:r w:rsidRPr="008E3FCC">
              <w:rPr>
                <w:rFonts w:cs="Calibri"/>
                <w:sz w:val="24"/>
                <w:szCs w:val="24"/>
                <w:u w:val="single"/>
              </w:rPr>
              <w:t xml:space="preserve">An </w:t>
            </w:r>
            <w:r w:rsidRPr="008E3FCC">
              <w:rPr>
                <w:rFonts w:cs="Calibri"/>
                <w:i/>
                <w:sz w:val="24"/>
                <w:szCs w:val="24"/>
                <w:u w:val="single"/>
              </w:rPr>
              <w:t>occupant</w:t>
            </w:r>
            <w:r w:rsidRPr="008E3FCC">
              <w:rPr>
                <w:rFonts w:cs="Calibri"/>
                <w:i/>
                <w:spacing w:val="-4"/>
                <w:sz w:val="24"/>
                <w:szCs w:val="24"/>
                <w:u w:val="single"/>
              </w:rPr>
              <w:t xml:space="preserve"> </w:t>
            </w:r>
            <w:r w:rsidRPr="008E3FCC">
              <w:rPr>
                <w:rFonts w:cs="Calibri"/>
                <w:i/>
                <w:sz w:val="24"/>
                <w:szCs w:val="24"/>
                <w:u w:val="single"/>
              </w:rPr>
              <w:t>sensor</w:t>
            </w:r>
            <w:r w:rsidRPr="008E3FCC">
              <w:rPr>
                <w:rFonts w:cs="Calibri"/>
                <w:i/>
                <w:spacing w:val="-5"/>
                <w:sz w:val="24"/>
                <w:szCs w:val="24"/>
                <w:u w:val="single"/>
              </w:rPr>
              <w:t xml:space="preserve"> </w:t>
            </w:r>
            <w:r w:rsidRPr="008E3FCC">
              <w:rPr>
                <w:rFonts w:cs="Calibri"/>
                <w:i/>
                <w:sz w:val="24"/>
                <w:szCs w:val="24"/>
                <w:u w:val="single"/>
              </w:rPr>
              <w:t>control</w:t>
            </w:r>
            <w:r w:rsidRPr="008E3FCC">
              <w:rPr>
                <w:rFonts w:cs="Calibri"/>
                <w:i/>
                <w:spacing w:val="-4"/>
                <w:sz w:val="24"/>
                <w:szCs w:val="24"/>
                <w:u w:val="single"/>
              </w:rPr>
              <w:t xml:space="preserve"> </w:t>
            </w:r>
            <w:r w:rsidRPr="008E3FCC">
              <w:rPr>
                <w:rFonts w:cs="Calibri"/>
                <w:sz w:val="24"/>
                <w:szCs w:val="24"/>
                <w:u w:val="single"/>
              </w:rPr>
              <w:t xml:space="preserve">with one or more delay setpoints that automatically turns off exhaust fans in accordance with the selected delay setpoint after all occupants have vacated the space. Not fewer than one delay-off setpoint shall be 30 </w:t>
            </w:r>
            <w:r w:rsidRPr="008E3FCC">
              <w:rPr>
                <w:rFonts w:cs="Calibri"/>
                <w:w w:val="105"/>
                <w:sz w:val="24"/>
                <w:szCs w:val="24"/>
                <w:u w:val="single"/>
              </w:rPr>
              <w:t>minutes or less.</w:t>
            </w:r>
          </w:p>
          <w:p w14:paraId="5D2F3C7E" w14:textId="77777777" w:rsidR="005477C4" w:rsidRPr="008E3FCC" w:rsidRDefault="005477C4" w:rsidP="00300156">
            <w:pPr>
              <w:widowControl w:val="0"/>
              <w:numPr>
                <w:ilvl w:val="0"/>
                <w:numId w:val="13"/>
              </w:numPr>
              <w:tabs>
                <w:tab w:val="left" w:pos="1440"/>
              </w:tabs>
              <w:autoSpaceDE w:val="0"/>
              <w:autoSpaceDN w:val="0"/>
              <w:spacing w:before="40" w:after="0" w:afterAutospacing="0" w:line="199" w:lineRule="auto"/>
              <w:ind w:right="112" w:hanging="382"/>
              <w:jc w:val="both"/>
              <w:rPr>
                <w:rFonts w:cs="Calibri"/>
                <w:sz w:val="24"/>
                <w:szCs w:val="24"/>
                <w:u w:val="single"/>
              </w:rPr>
            </w:pPr>
            <w:r w:rsidRPr="008E3FCC">
              <w:rPr>
                <w:rFonts w:cs="Calibri"/>
                <w:w w:val="105"/>
                <w:sz w:val="24"/>
                <w:szCs w:val="24"/>
                <w:u w:val="single"/>
              </w:rPr>
              <w:t>A humidity control with an adjustable setpoint ranging between 50 percent or more and 80 percent or less relative humidity</w:t>
            </w:r>
            <w:r w:rsidRPr="008E3FCC">
              <w:rPr>
                <w:rFonts w:cs="Calibri"/>
                <w:spacing w:val="-7"/>
                <w:w w:val="105"/>
                <w:sz w:val="24"/>
                <w:szCs w:val="24"/>
                <w:u w:val="single"/>
              </w:rPr>
              <w:t xml:space="preserve"> </w:t>
            </w:r>
            <w:r w:rsidRPr="008E3FCC">
              <w:rPr>
                <w:rFonts w:cs="Calibri"/>
                <w:w w:val="105"/>
                <w:sz w:val="24"/>
                <w:szCs w:val="24"/>
                <w:u w:val="single"/>
              </w:rPr>
              <w:t>that</w:t>
            </w:r>
            <w:r w:rsidRPr="008E3FCC">
              <w:rPr>
                <w:rFonts w:cs="Calibri"/>
                <w:spacing w:val="-6"/>
                <w:w w:val="105"/>
                <w:sz w:val="24"/>
                <w:szCs w:val="24"/>
                <w:u w:val="single"/>
              </w:rPr>
              <w:t xml:space="preserve"> </w:t>
            </w:r>
            <w:r w:rsidRPr="008E3FCC">
              <w:rPr>
                <w:rFonts w:cs="Calibri"/>
                <w:w w:val="105"/>
                <w:sz w:val="24"/>
                <w:szCs w:val="24"/>
                <w:u w:val="single"/>
              </w:rPr>
              <w:t>automatically</w:t>
            </w:r>
            <w:r w:rsidRPr="008E3FCC">
              <w:rPr>
                <w:rFonts w:cs="Calibri"/>
                <w:spacing w:val="-7"/>
                <w:w w:val="105"/>
                <w:sz w:val="24"/>
                <w:szCs w:val="24"/>
                <w:u w:val="single"/>
              </w:rPr>
              <w:t xml:space="preserve"> </w:t>
            </w:r>
            <w:r w:rsidRPr="008E3FCC">
              <w:rPr>
                <w:rFonts w:cs="Calibri"/>
                <w:w w:val="105"/>
                <w:sz w:val="24"/>
                <w:szCs w:val="24"/>
                <w:u w:val="single"/>
              </w:rPr>
              <w:t>turns</w:t>
            </w:r>
            <w:r w:rsidRPr="008E3FCC">
              <w:rPr>
                <w:rFonts w:cs="Calibri"/>
                <w:spacing w:val="-7"/>
                <w:w w:val="105"/>
                <w:sz w:val="24"/>
                <w:szCs w:val="24"/>
                <w:u w:val="single"/>
              </w:rPr>
              <w:t xml:space="preserve"> </w:t>
            </w:r>
            <w:r w:rsidRPr="008E3FCC">
              <w:rPr>
                <w:rFonts w:cs="Calibri"/>
                <w:w w:val="105"/>
                <w:sz w:val="24"/>
                <w:szCs w:val="24"/>
                <w:u w:val="single"/>
              </w:rPr>
              <w:t>off</w:t>
            </w:r>
            <w:r w:rsidRPr="008E3FCC">
              <w:rPr>
                <w:rFonts w:cs="Calibri"/>
                <w:spacing w:val="-7"/>
                <w:w w:val="105"/>
                <w:sz w:val="24"/>
                <w:szCs w:val="24"/>
                <w:u w:val="single"/>
              </w:rPr>
              <w:t xml:space="preserve"> </w:t>
            </w:r>
            <w:r w:rsidRPr="008E3FCC">
              <w:rPr>
                <w:rFonts w:cs="Calibri"/>
                <w:w w:val="105"/>
                <w:sz w:val="24"/>
                <w:szCs w:val="24"/>
                <w:u w:val="single"/>
              </w:rPr>
              <w:t>exhaust</w:t>
            </w:r>
            <w:r w:rsidRPr="008E3FCC">
              <w:rPr>
                <w:rFonts w:cs="Calibri"/>
                <w:spacing w:val="-6"/>
                <w:w w:val="105"/>
                <w:sz w:val="24"/>
                <w:szCs w:val="24"/>
                <w:u w:val="single"/>
              </w:rPr>
              <w:t xml:space="preserve"> </w:t>
            </w:r>
            <w:r w:rsidRPr="008E3FCC">
              <w:rPr>
                <w:rFonts w:cs="Calibri"/>
                <w:w w:val="105"/>
                <w:sz w:val="24"/>
                <w:szCs w:val="24"/>
                <w:u w:val="single"/>
              </w:rPr>
              <w:t>fans</w:t>
            </w:r>
            <w:r w:rsidRPr="008E3FCC">
              <w:rPr>
                <w:rFonts w:cs="Calibri"/>
                <w:spacing w:val="-7"/>
                <w:w w:val="105"/>
                <w:sz w:val="24"/>
                <w:szCs w:val="24"/>
                <w:u w:val="single"/>
              </w:rPr>
              <w:t xml:space="preserve"> </w:t>
            </w:r>
            <w:r w:rsidRPr="008E3FCC">
              <w:rPr>
                <w:rFonts w:cs="Calibri"/>
                <w:w w:val="105"/>
                <w:sz w:val="24"/>
                <w:szCs w:val="24"/>
                <w:u w:val="single"/>
              </w:rPr>
              <w:t>when</w:t>
            </w:r>
            <w:r w:rsidRPr="008E3FCC">
              <w:rPr>
                <w:rFonts w:cs="Calibri"/>
                <w:spacing w:val="-8"/>
                <w:w w:val="105"/>
                <w:sz w:val="24"/>
                <w:szCs w:val="24"/>
                <w:u w:val="single"/>
              </w:rPr>
              <w:t xml:space="preserve"> </w:t>
            </w:r>
            <w:r w:rsidRPr="008E3FCC">
              <w:rPr>
                <w:rFonts w:cs="Calibri"/>
                <w:w w:val="105"/>
                <w:sz w:val="24"/>
                <w:szCs w:val="24"/>
                <w:u w:val="single"/>
              </w:rPr>
              <w:t>the</w:t>
            </w:r>
            <w:r w:rsidRPr="008E3FCC">
              <w:rPr>
                <w:rFonts w:cs="Calibri"/>
                <w:spacing w:val="-7"/>
                <w:w w:val="105"/>
                <w:sz w:val="24"/>
                <w:szCs w:val="24"/>
                <w:u w:val="single"/>
              </w:rPr>
              <w:t xml:space="preserve"> </w:t>
            </w:r>
            <w:r w:rsidRPr="008E3FCC">
              <w:rPr>
                <w:rFonts w:cs="Calibri"/>
                <w:w w:val="105"/>
                <w:sz w:val="24"/>
                <w:szCs w:val="24"/>
                <w:u w:val="single"/>
              </w:rPr>
              <w:t>selected</w:t>
            </w:r>
            <w:r w:rsidRPr="008E3FCC">
              <w:rPr>
                <w:rFonts w:cs="Calibri"/>
                <w:spacing w:val="-7"/>
                <w:w w:val="105"/>
                <w:sz w:val="24"/>
                <w:szCs w:val="24"/>
                <w:u w:val="single"/>
              </w:rPr>
              <w:t xml:space="preserve"> </w:t>
            </w:r>
            <w:r w:rsidRPr="008E3FCC">
              <w:rPr>
                <w:rFonts w:cs="Calibri"/>
                <w:w w:val="105"/>
                <w:sz w:val="24"/>
                <w:szCs w:val="24"/>
                <w:u w:val="single"/>
              </w:rPr>
              <w:t>setpoint</w:t>
            </w:r>
            <w:r w:rsidRPr="008E3FCC">
              <w:rPr>
                <w:rFonts w:cs="Calibri"/>
                <w:spacing w:val="-4"/>
                <w:w w:val="105"/>
                <w:sz w:val="24"/>
                <w:szCs w:val="24"/>
                <w:u w:val="single"/>
              </w:rPr>
              <w:t xml:space="preserve"> </w:t>
            </w:r>
            <w:r w:rsidRPr="008E3FCC">
              <w:rPr>
                <w:rFonts w:cs="Calibri"/>
                <w:w w:val="105"/>
                <w:sz w:val="24"/>
                <w:szCs w:val="24"/>
                <w:u w:val="single"/>
              </w:rPr>
              <w:t>is</w:t>
            </w:r>
            <w:r w:rsidRPr="008E3FCC">
              <w:rPr>
                <w:rFonts w:cs="Calibri"/>
                <w:spacing w:val="-7"/>
                <w:w w:val="105"/>
                <w:sz w:val="24"/>
                <w:szCs w:val="24"/>
                <w:u w:val="single"/>
              </w:rPr>
              <w:t xml:space="preserve"> </w:t>
            </w:r>
            <w:r w:rsidRPr="008E3FCC">
              <w:rPr>
                <w:rFonts w:cs="Calibri"/>
                <w:w w:val="105"/>
                <w:sz w:val="24"/>
                <w:szCs w:val="24"/>
                <w:u w:val="single"/>
              </w:rPr>
              <w:t>reached.</w:t>
            </w:r>
          </w:p>
          <w:p w14:paraId="783092C6" w14:textId="77777777" w:rsidR="005477C4" w:rsidRPr="008E3FCC" w:rsidRDefault="005477C4" w:rsidP="00300156">
            <w:pPr>
              <w:widowControl w:val="0"/>
              <w:numPr>
                <w:ilvl w:val="0"/>
                <w:numId w:val="13"/>
              </w:numPr>
              <w:tabs>
                <w:tab w:val="left" w:pos="1439"/>
              </w:tabs>
              <w:autoSpaceDE w:val="0"/>
              <w:autoSpaceDN w:val="0"/>
              <w:spacing w:before="35" w:after="0" w:afterAutospacing="0" w:line="199" w:lineRule="auto"/>
              <w:ind w:left="1439" w:right="118" w:hanging="384"/>
              <w:jc w:val="both"/>
              <w:rPr>
                <w:rFonts w:cs="Calibri"/>
                <w:sz w:val="24"/>
                <w:szCs w:val="24"/>
                <w:u w:val="single"/>
              </w:rPr>
            </w:pPr>
            <w:r w:rsidRPr="008E3FCC">
              <w:rPr>
                <w:rFonts w:cs="Calibri"/>
                <w:w w:val="105"/>
                <w:sz w:val="24"/>
                <w:szCs w:val="24"/>
                <w:u w:val="single"/>
              </w:rPr>
              <w:lastRenderedPageBreak/>
              <w:t>A contaminant control that responds to a particle or gaseous concentration and automatically turns off exhaust fans when a design setpoint is reached.</w:t>
            </w:r>
          </w:p>
          <w:p w14:paraId="7A7BB06F" w14:textId="77777777" w:rsidR="005477C4" w:rsidRPr="008E3FCC" w:rsidRDefault="005477C4" w:rsidP="00300156">
            <w:pPr>
              <w:widowControl w:val="0"/>
              <w:autoSpaceDE w:val="0"/>
              <w:autoSpaceDN w:val="0"/>
              <w:spacing w:before="31" w:after="0" w:afterAutospacing="0"/>
              <w:ind w:left="959" w:firstLine="0"/>
              <w:jc w:val="both"/>
              <w:rPr>
                <w:rFonts w:cs="Calibri"/>
                <w:sz w:val="24"/>
                <w:szCs w:val="24"/>
                <w:u w:val="single"/>
              </w:rPr>
            </w:pPr>
            <w:r w:rsidRPr="008E3FCC">
              <w:rPr>
                <w:rFonts w:cs="Calibri"/>
                <w:i/>
                <w:sz w:val="24"/>
                <w:szCs w:val="24"/>
                <w:u w:val="single"/>
              </w:rPr>
              <w:t>Manual</w:t>
            </w:r>
            <w:r w:rsidRPr="008E3FCC">
              <w:rPr>
                <w:rFonts w:cs="Calibri"/>
                <w:i/>
                <w:spacing w:val="-10"/>
                <w:sz w:val="24"/>
                <w:szCs w:val="24"/>
                <w:u w:val="single"/>
              </w:rPr>
              <w:t xml:space="preserve"> </w:t>
            </w:r>
            <w:r w:rsidRPr="008E3FCC">
              <w:rPr>
                <w:rFonts w:cs="Calibri"/>
                <w:sz w:val="24"/>
                <w:szCs w:val="24"/>
                <w:u w:val="single"/>
              </w:rPr>
              <w:t>off</w:t>
            </w:r>
            <w:r w:rsidRPr="008E3FCC">
              <w:rPr>
                <w:rFonts w:cs="Calibri"/>
                <w:spacing w:val="-4"/>
                <w:sz w:val="24"/>
                <w:szCs w:val="24"/>
                <w:u w:val="single"/>
              </w:rPr>
              <w:t xml:space="preserve"> </w:t>
            </w:r>
            <w:r w:rsidRPr="008E3FCC">
              <w:rPr>
                <w:rFonts w:cs="Calibri"/>
                <w:sz w:val="24"/>
                <w:szCs w:val="24"/>
                <w:u w:val="single"/>
              </w:rPr>
              <w:t>functionality</w:t>
            </w:r>
            <w:r w:rsidRPr="008E3FCC">
              <w:rPr>
                <w:rFonts w:cs="Calibri"/>
                <w:spacing w:val="-4"/>
                <w:sz w:val="24"/>
                <w:szCs w:val="24"/>
                <w:u w:val="single"/>
              </w:rPr>
              <w:t xml:space="preserve"> </w:t>
            </w:r>
            <w:r w:rsidRPr="008E3FCC">
              <w:rPr>
                <w:rFonts w:cs="Calibri"/>
                <w:sz w:val="24"/>
                <w:szCs w:val="24"/>
                <w:u w:val="single"/>
              </w:rPr>
              <w:t>shall</w:t>
            </w:r>
            <w:r w:rsidRPr="008E3FCC">
              <w:rPr>
                <w:rFonts w:cs="Calibri"/>
                <w:spacing w:val="1"/>
                <w:sz w:val="24"/>
                <w:szCs w:val="24"/>
                <w:u w:val="single"/>
              </w:rPr>
              <w:t xml:space="preserve"> </w:t>
            </w:r>
            <w:r w:rsidRPr="008E3FCC">
              <w:rPr>
                <w:rFonts w:cs="Calibri"/>
                <w:sz w:val="24"/>
                <w:szCs w:val="24"/>
                <w:u w:val="single"/>
              </w:rPr>
              <w:t>not</w:t>
            </w:r>
            <w:r w:rsidRPr="008E3FCC">
              <w:rPr>
                <w:rFonts w:cs="Calibri"/>
                <w:spacing w:val="-2"/>
                <w:sz w:val="24"/>
                <w:szCs w:val="24"/>
                <w:u w:val="single"/>
              </w:rPr>
              <w:t xml:space="preserve"> </w:t>
            </w:r>
            <w:r w:rsidRPr="008E3FCC">
              <w:rPr>
                <w:rFonts w:cs="Calibri"/>
                <w:sz w:val="24"/>
                <w:szCs w:val="24"/>
                <w:u w:val="single"/>
              </w:rPr>
              <w:t>be</w:t>
            </w:r>
            <w:r w:rsidRPr="008E3FCC">
              <w:rPr>
                <w:rFonts w:cs="Calibri"/>
                <w:spacing w:val="-6"/>
                <w:sz w:val="24"/>
                <w:szCs w:val="24"/>
                <w:u w:val="single"/>
              </w:rPr>
              <w:t xml:space="preserve"> </w:t>
            </w:r>
            <w:r w:rsidRPr="008E3FCC">
              <w:rPr>
                <w:rFonts w:cs="Calibri"/>
                <w:sz w:val="24"/>
                <w:szCs w:val="24"/>
                <w:u w:val="single"/>
              </w:rPr>
              <w:t>used</w:t>
            </w:r>
            <w:r w:rsidRPr="008E3FCC">
              <w:rPr>
                <w:rFonts w:cs="Calibri"/>
                <w:spacing w:val="-4"/>
                <w:sz w:val="24"/>
                <w:szCs w:val="24"/>
                <w:u w:val="single"/>
              </w:rPr>
              <w:t xml:space="preserve"> </w:t>
            </w:r>
            <w:r w:rsidRPr="008E3FCC">
              <w:rPr>
                <w:rFonts w:cs="Calibri"/>
                <w:sz w:val="24"/>
                <w:szCs w:val="24"/>
                <w:u w:val="single"/>
              </w:rPr>
              <w:t>in</w:t>
            </w:r>
            <w:r w:rsidRPr="008E3FCC">
              <w:rPr>
                <w:rFonts w:cs="Calibri"/>
                <w:spacing w:val="-5"/>
                <w:sz w:val="24"/>
                <w:szCs w:val="24"/>
                <w:u w:val="single"/>
              </w:rPr>
              <w:t xml:space="preserve"> </w:t>
            </w:r>
            <w:r w:rsidRPr="008E3FCC">
              <w:rPr>
                <w:rFonts w:cs="Calibri"/>
                <w:sz w:val="24"/>
                <w:szCs w:val="24"/>
                <w:u w:val="single"/>
              </w:rPr>
              <w:t>lieu</w:t>
            </w:r>
            <w:r w:rsidRPr="008E3FCC">
              <w:rPr>
                <w:rFonts w:cs="Calibri"/>
                <w:spacing w:val="-4"/>
                <w:sz w:val="24"/>
                <w:szCs w:val="24"/>
                <w:u w:val="single"/>
              </w:rPr>
              <w:t xml:space="preserve"> </w:t>
            </w:r>
            <w:r w:rsidRPr="008E3FCC">
              <w:rPr>
                <w:rFonts w:cs="Calibri"/>
                <w:sz w:val="24"/>
                <w:szCs w:val="24"/>
                <w:u w:val="single"/>
              </w:rPr>
              <w:t>of</w:t>
            </w:r>
            <w:r w:rsidRPr="008E3FCC">
              <w:rPr>
                <w:rFonts w:cs="Calibri"/>
                <w:spacing w:val="-4"/>
                <w:sz w:val="24"/>
                <w:szCs w:val="24"/>
                <w:u w:val="single"/>
              </w:rPr>
              <w:t xml:space="preserve"> </w:t>
            </w:r>
            <w:r w:rsidRPr="008E3FCC">
              <w:rPr>
                <w:rFonts w:cs="Calibri"/>
                <w:sz w:val="24"/>
                <w:szCs w:val="24"/>
                <w:u w:val="single"/>
              </w:rPr>
              <w:t>the</w:t>
            </w:r>
            <w:r w:rsidRPr="008E3FCC">
              <w:rPr>
                <w:rFonts w:cs="Calibri"/>
                <w:spacing w:val="-5"/>
                <w:sz w:val="24"/>
                <w:szCs w:val="24"/>
                <w:u w:val="single"/>
              </w:rPr>
              <w:t xml:space="preserve"> </w:t>
            </w:r>
            <w:r w:rsidRPr="008E3FCC">
              <w:rPr>
                <w:rFonts w:cs="Calibri"/>
                <w:sz w:val="24"/>
                <w:szCs w:val="24"/>
                <w:u w:val="single"/>
              </w:rPr>
              <w:t>minimum</w:t>
            </w:r>
            <w:r w:rsidRPr="008E3FCC">
              <w:rPr>
                <w:rFonts w:cs="Calibri"/>
                <w:spacing w:val="-3"/>
                <w:sz w:val="24"/>
                <w:szCs w:val="24"/>
                <w:u w:val="single"/>
              </w:rPr>
              <w:t xml:space="preserve"> </w:t>
            </w:r>
            <w:r w:rsidRPr="008E3FCC">
              <w:rPr>
                <w:rFonts w:cs="Calibri"/>
                <w:sz w:val="24"/>
                <w:szCs w:val="24"/>
                <w:u w:val="single"/>
              </w:rPr>
              <w:t>setpoint</w:t>
            </w:r>
            <w:r w:rsidRPr="008E3FCC">
              <w:rPr>
                <w:rFonts w:cs="Calibri"/>
                <w:spacing w:val="-3"/>
                <w:sz w:val="24"/>
                <w:szCs w:val="24"/>
                <w:u w:val="single"/>
              </w:rPr>
              <w:t xml:space="preserve"> </w:t>
            </w:r>
            <w:r w:rsidRPr="008E3FCC">
              <w:rPr>
                <w:rFonts w:cs="Calibri"/>
                <w:sz w:val="24"/>
                <w:szCs w:val="24"/>
                <w:u w:val="single"/>
              </w:rPr>
              <w:t>functionality</w:t>
            </w:r>
            <w:r w:rsidRPr="008E3FCC">
              <w:rPr>
                <w:rFonts w:cs="Calibri"/>
                <w:spacing w:val="-1"/>
                <w:sz w:val="24"/>
                <w:szCs w:val="24"/>
                <w:u w:val="single"/>
              </w:rPr>
              <w:t xml:space="preserve"> </w:t>
            </w:r>
            <w:r w:rsidRPr="008E3FCC">
              <w:rPr>
                <w:rFonts w:cs="Calibri"/>
                <w:sz w:val="24"/>
                <w:szCs w:val="24"/>
                <w:u w:val="single"/>
              </w:rPr>
              <w:t>required</w:t>
            </w:r>
            <w:r w:rsidRPr="008E3FCC">
              <w:rPr>
                <w:rFonts w:cs="Calibri"/>
                <w:spacing w:val="-4"/>
                <w:sz w:val="24"/>
                <w:szCs w:val="24"/>
                <w:u w:val="single"/>
              </w:rPr>
              <w:t xml:space="preserve"> </w:t>
            </w:r>
            <w:r w:rsidRPr="008E3FCC">
              <w:rPr>
                <w:rFonts w:cs="Calibri"/>
                <w:sz w:val="24"/>
                <w:szCs w:val="24"/>
                <w:u w:val="single"/>
              </w:rPr>
              <w:t>by</w:t>
            </w:r>
            <w:r w:rsidRPr="008E3FCC">
              <w:rPr>
                <w:rFonts w:cs="Calibri"/>
                <w:spacing w:val="-4"/>
                <w:sz w:val="24"/>
                <w:szCs w:val="24"/>
                <w:u w:val="single"/>
              </w:rPr>
              <w:t xml:space="preserve"> </w:t>
            </w:r>
            <w:r w:rsidRPr="008E3FCC">
              <w:rPr>
                <w:rFonts w:cs="Calibri"/>
                <w:sz w:val="24"/>
                <w:szCs w:val="24"/>
                <w:u w:val="single"/>
              </w:rPr>
              <w:t>this</w:t>
            </w:r>
            <w:r w:rsidRPr="008E3FCC">
              <w:rPr>
                <w:rFonts w:cs="Calibri"/>
                <w:spacing w:val="-2"/>
                <w:sz w:val="24"/>
                <w:szCs w:val="24"/>
                <w:u w:val="single"/>
              </w:rPr>
              <w:t xml:space="preserve"> section.</w:t>
            </w:r>
          </w:p>
          <w:p w14:paraId="762C91ED" w14:textId="77777777" w:rsidR="005477C4" w:rsidRPr="008E3FCC" w:rsidRDefault="005477C4" w:rsidP="00300156">
            <w:pPr>
              <w:widowControl w:val="0"/>
              <w:autoSpaceDE w:val="0"/>
              <w:autoSpaceDN w:val="0"/>
              <w:spacing w:before="50" w:after="0" w:afterAutospacing="0" w:line="196" w:lineRule="auto"/>
              <w:ind w:left="960" w:right="116" w:firstLine="0"/>
              <w:jc w:val="both"/>
              <w:rPr>
                <w:rFonts w:cs="Calibri"/>
                <w:sz w:val="24"/>
                <w:szCs w:val="24"/>
                <w:u w:val="single"/>
              </w:rPr>
            </w:pPr>
            <w:r w:rsidRPr="008E3FCC">
              <w:rPr>
                <w:rFonts w:cs="Calibri"/>
                <w:b/>
                <w:sz w:val="24"/>
                <w:szCs w:val="24"/>
                <w:u w:val="single"/>
              </w:rPr>
              <w:t>Exception:</w:t>
            </w:r>
            <w:r w:rsidRPr="008E3FCC">
              <w:rPr>
                <w:rFonts w:cs="Calibri"/>
                <w:b/>
                <w:spacing w:val="29"/>
                <w:sz w:val="24"/>
                <w:szCs w:val="24"/>
                <w:u w:val="single"/>
              </w:rPr>
              <w:t xml:space="preserve"> </w:t>
            </w:r>
            <w:r w:rsidRPr="008E3FCC">
              <w:rPr>
                <w:rFonts w:cs="Calibri"/>
                <w:sz w:val="24"/>
                <w:szCs w:val="24"/>
                <w:u w:val="single"/>
              </w:rPr>
              <w:t>Bathroom</w:t>
            </w:r>
            <w:r w:rsidRPr="008E3FCC">
              <w:rPr>
                <w:rFonts w:cs="Calibri"/>
                <w:spacing w:val="19"/>
                <w:sz w:val="24"/>
                <w:szCs w:val="24"/>
                <w:u w:val="single"/>
              </w:rPr>
              <w:t xml:space="preserve"> </w:t>
            </w:r>
            <w:r w:rsidRPr="008E3FCC">
              <w:rPr>
                <w:rFonts w:cs="Calibri"/>
                <w:sz w:val="24"/>
                <w:szCs w:val="24"/>
                <w:u w:val="single"/>
              </w:rPr>
              <w:t>and</w:t>
            </w:r>
            <w:r w:rsidRPr="008E3FCC">
              <w:rPr>
                <w:rFonts w:cs="Calibri"/>
                <w:spacing w:val="17"/>
                <w:sz w:val="24"/>
                <w:szCs w:val="24"/>
                <w:u w:val="single"/>
              </w:rPr>
              <w:t xml:space="preserve"> </w:t>
            </w:r>
            <w:r w:rsidRPr="008E3FCC">
              <w:rPr>
                <w:rFonts w:cs="Calibri"/>
                <w:sz w:val="24"/>
                <w:szCs w:val="24"/>
                <w:u w:val="single"/>
              </w:rPr>
              <w:t>toilet</w:t>
            </w:r>
            <w:r w:rsidRPr="008E3FCC">
              <w:rPr>
                <w:rFonts w:cs="Calibri"/>
                <w:spacing w:val="19"/>
                <w:sz w:val="24"/>
                <w:szCs w:val="24"/>
                <w:u w:val="single"/>
              </w:rPr>
              <w:t xml:space="preserve"> </w:t>
            </w:r>
            <w:r w:rsidRPr="008E3FCC">
              <w:rPr>
                <w:rFonts w:cs="Calibri"/>
                <w:sz w:val="24"/>
                <w:szCs w:val="24"/>
                <w:u w:val="single"/>
              </w:rPr>
              <w:t>room</w:t>
            </w:r>
            <w:r w:rsidRPr="008E3FCC">
              <w:rPr>
                <w:rFonts w:cs="Calibri"/>
                <w:spacing w:val="19"/>
                <w:sz w:val="24"/>
                <w:szCs w:val="24"/>
                <w:u w:val="single"/>
              </w:rPr>
              <w:t xml:space="preserve"> </w:t>
            </w:r>
            <w:r w:rsidRPr="008E3FCC">
              <w:rPr>
                <w:rFonts w:cs="Calibri"/>
                <w:sz w:val="24"/>
                <w:szCs w:val="24"/>
                <w:u w:val="single"/>
              </w:rPr>
              <w:t>exhaust</w:t>
            </w:r>
            <w:r w:rsidRPr="008E3FCC">
              <w:rPr>
                <w:rFonts w:cs="Calibri"/>
                <w:spacing w:val="17"/>
                <w:sz w:val="24"/>
                <w:szCs w:val="24"/>
                <w:u w:val="single"/>
              </w:rPr>
              <w:t xml:space="preserve"> </w:t>
            </w:r>
            <w:r w:rsidRPr="008E3FCC">
              <w:rPr>
                <w:rFonts w:cs="Calibri"/>
                <w:sz w:val="24"/>
                <w:szCs w:val="24"/>
                <w:u w:val="single"/>
              </w:rPr>
              <w:t>systems</w:t>
            </w:r>
            <w:r w:rsidRPr="008E3FCC">
              <w:rPr>
                <w:rFonts w:cs="Calibri"/>
                <w:spacing w:val="17"/>
                <w:sz w:val="24"/>
                <w:szCs w:val="24"/>
                <w:u w:val="single"/>
              </w:rPr>
              <w:t xml:space="preserve"> </w:t>
            </w:r>
            <w:r w:rsidRPr="008E3FCC">
              <w:rPr>
                <w:rFonts w:cs="Calibri"/>
                <w:sz w:val="24"/>
                <w:szCs w:val="24"/>
                <w:u w:val="single"/>
              </w:rPr>
              <w:t>serving</w:t>
            </w:r>
            <w:r w:rsidRPr="008E3FCC">
              <w:rPr>
                <w:rFonts w:cs="Calibri"/>
                <w:spacing w:val="17"/>
                <w:sz w:val="24"/>
                <w:szCs w:val="24"/>
                <w:u w:val="single"/>
              </w:rPr>
              <w:t xml:space="preserve"> </w:t>
            </w:r>
            <w:r w:rsidRPr="008E3FCC">
              <w:rPr>
                <w:rFonts w:cs="Calibri"/>
                <w:sz w:val="24"/>
                <w:szCs w:val="24"/>
                <w:u w:val="single"/>
              </w:rPr>
              <w:t>as</w:t>
            </w:r>
            <w:r w:rsidRPr="008E3FCC">
              <w:rPr>
                <w:rFonts w:cs="Calibri"/>
                <w:spacing w:val="17"/>
                <w:sz w:val="24"/>
                <w:szCs w:val="24"/>
                <w:u w:val="single"/>
              </w:rPr>
              <w:t xml:space="preserve"> </w:t>
            </w:r>
            <w:r w:rsidRPr="008E3FCC">
              <w:rPr>
                <w:rFonts w:cs="Calibri"/>
                <w:sz w:val="24"/>
                <w:szCs w:val="24"/>
                <w:u w:val="single"/>
              </w:rPr>
              <w:t>an</w:t>
            </w:r>
            <w:r w:rsidRPr="008E3FCC">
              <w:rPr>
                <w:rFonts w:cs="Calibri"/>
                <w:spacing w:val="16"/>
                <w:sz w:val="24"/>
                <w:szCs w:val="24"/>
                <w:u w:val="single"/>
              </w:rPr>
              <w:t xml:space="preserve"> </w:t>
            </w:r>
            <w:r w:rsidRPr="008E3FCC">
              <w:rPr>
                <w:rFonts w:cs="Calibri"/>
                <w:sz w:val="24"/>
                <w:szCs w:val="24"/>
                <w:u w:val="single"/>
              </w:rPr>
              <w:t>integral</w:t>
            </w:r>
            <w:r w:rsidRPr="008E3FCC">
              <w:rPr>
                <w:rFonts w:cs="Calibri"/>
                <w:spacing w:val="20"/>
                <w:sz w:val="24"/>
                <w:szCs w:val="24"/>
                <w:u w:val="single"/>
              </w:rPr>
              <w:t xml:space="preserve"> </w:t>
            </w:r>
            <w:r w:rsidRPr="008E3FCC">
              <w:rPr>
                <w:rFonts w:cs="Calibri"/>
                <w:sz w:val="24"/>
                <w:szCs w:val="24"/>
                <w:u w:val="single"/>
              </w:rPr>
              <w:t>component</w:t>
            </w:r>
            <w:r w:rsidRPr="008E3FCC">
              <w:rPr>
                <w:rFonts w:cs="Calibri"/>
                <w:spacing w:val="19"/>
                <w:sz w:val="24"/>
                <w:szCs w:val="24"/>
                <w:u w:val="single"/>
              </w:rPr>
              <w:t xml:space="preserve"> </w:t>
            </w:r>
            <w:r w:rsidRPr="008E3FCC">
              <w:rPr>
                <w:rFonts w:cs="Calibri"/>
                <w:sz w:val="24"/>
                <w:szCs w:val="24"/>
                <w:u w:val="single"/>
              </w:rPr>
              <w:t>of</w:t>
            </w:r>
            <w:r w:rsidRPr="008E3FCC">
              <w:rPr>
                <w:rFonts w:cs="Calibri"/>
                <w:spacing w:val="17"/>
                <w:sz w:val="24"/>
                <w:szCs w:val="24"/>
                <w:u w:val="single"/>
              </w:rPr>
              <w:t xml:space="preserve"> </w:t>
            </w:r>
            <w:r w:rsidRPr="008E3FCC">
              <w:rPr>
                <w:rFonts w:cs="Calibri"/>
                <w:sz w:val="24"/>
                <w:szCs w:val="24"/>
                <w:u w:val="single"/>
              </w:rPr>
              <w:t>an</w:t>
            </w:r>
            <w:r w:rsidRPr="008E3FCC">
              <w:rPr>
                <w:rFonts w:cs="Calibri"/>
                <w:spacing w:val="16"/>
                <w:sz w:val="24"/>
                <w:szCs w:val="24"/>
                <w:u w:val="single"/>
              </w:rPr>
              <w:t xml:space="preserve"> </w:t>
            </w:r>
            <w:r w:rsidRPr="008E3FCC">
              <w:rPr>
                <w:rFonts w:cs="Calibri"/>
                <w:sz w:val="24"/>
                <w:szCs w:val="24"/>
                <w:u w:val="single"/>
              </w:rPr>
              <w:t>outdoor</w:t>
            </w:r>
            <w:r w:rsidRPr="008E3FCC">
              <w:rPr>
                <w:rFonts w:cs="Calibri"/>
                <w:spacing w:val="16"/>
                <w:sz w:val="24"/>
                <w:szCs w:val="24"/>
                <w:u w:val="single"/>
              </w:rPr>
              <w:t xml:space="preserve"> </w:t>
            </w:r>
            <w:r w:rsidRPr="008E3FCC">
              <w:rPr>
                <w:rFonts w:cs="Calibri"/>
                <w:sz w:val="24"/>
                <w:szCs w:val="24"/>
                <w:u w:val="single"/>
              </w:rPr>
              <w:t>air</w:t>
            </w:r>
            <w:r w:rsidRPr="008E3FCC">
              <w:rPr>
                <w:rFonts w:cs="Calibri"/>
                <w:spacing w:val="16"/>
                <w:sz w:val="24"/>
                <w:szCs w:val="24"/>
                <w:u w:val="single"/>
              </w:rPr>
              <w:t xml:space="preserve"> </w:t>
            </w:r>
            <w:r w:rsidRPr="008E3FCC">
              <w:rPr>
                <w:rFonts w:cs="Calibri"/>
                <w:i/>
                <w:sz w:val="24"/>
                <w:szCs w:val="24"/>
                <w:u w:val="single"/>
              </w:rPr>
              <w:t xml:space="preserve">ventilation </w:t>
            </w:r>
            <w:r w:rsidRPr="008E3FCC">
              <w:rPr>
                <w:rFonts w:cs="Calibri"/>
                <w:sz w:val="24"/>
                <w:szCs w:val="24"/>
                <w:u w:val="single"/>
              </w:rPr>
              <w:t xml:space="preserve">system or a whole-house mechanical </w:t>
            </w:r>
            <w:r w:rsidRPr="008E3FCC">
              <w:rPr>
                <w:rFonts w:cs="Calibri"/>
                <w:i/>
                <w:sz w:val="24"/>
                <w:szCs w:val="24"/>
                <w:u w:val="single"/>
              </w:rPr>
              <w:t xml:space="preserve">ventilation </w:t>
            </w:r>
            <w:r w:rsidRPr="008E3FCC">
              <w:rPr>
                <w:rFonts w:cs="Calibri"/>
                <w:sz w:val="24"/>
                <w:szCs w:val="24"/>
                <w:u w:val="single"/>
              </w:rPr>
              <w:t>system.</w:t>
            </w:r>
          </w:p>
          <w:p w14:paraId="26E717D4" w14:textId="77777777" w:rsidR="005477C4" w:rsidRPr="008E3FCC" w:rsidRDefault="005477C4" w:rsidP="00300156">
            <w:pPr>
              <w:widowControl w:val="0"/>
              <w:autoSpaceDE w:val="0"/>
              <w:autoSpaceDN w:val="0"/>
              <w:spacing w:after="0" w:afterAutospacing="0"/>
              <w:ind w:left="0" w:firstLine="0"/>
              <w:rPr>
                <w:rFonts w:cs="Calibri"/>
                <w:sz w:val="24"/>
                <w:szCs w:val="24"/>
              </w:rPr>
            </w:pPr>
          </w:p>
          <w:p w14:paraId="0A89D4B2" w14:textId="77777777" w:rsidR="005477C4" w:rsidRDefault="005477C4" w:rsidP="00300156">
            <w:pPr>
              <w:shd w:val="clear" w:color="auto" w:fill="FFFFFF"/>
              <w:spacing w:before="100" w:beforeAutospacing="1"/>
              <w:ind w:left="0" w:firstLine="0"/>
              <w:rPr>
                <w:rFonts w:ascii="Verdana" w:eastAsia="Times New Roman" w:hAnsi="Verdana"/>
                <w:b/>
                <w:bCs/>
                <w:color w:val="000000"/>
                <w:sz w:val="24"/>
                <w:szCs w:val="24"/>
              </w:rPr>
            </w:pPr>
            <w:r>
              <w:rPr>
                <w:rFonts w:ascii="Verdana" w:eastAsia="Times New Roman" w:hAnsi="Verdana"/>
                <w:b/>
                <w:bCs/>
                <w:color w:val="FF0000"/>
                <w:sz w:val="24"/>
                <w:szCs w:val="24"/>
              </w:rPr>
              <w:t>(Step 2 – EN 12304 AS)</w:t>
            </w:r>
          </w:p>
          <w:p w14:paraId="64B15860" w14:textId="77777777" w:rsidR="005477C4" w:rsidRPr="002E26C7" w:rsidRDefault="005477C4" w:rsidP="00300156">
            <w:pPr>
              <w:shd w:val="clear" w:color="auto" w:fill="FFFFFF"/>
              <w:spacing w:before="100" w:beforeAutospacing="1"/>
              <w:ind w:left="0" w:firstLine="0"/>
              <w:rPr>
                <w:rFonts w:ascii="Verdana" w:eastAsia="Times New Roman" w:hAnsi="Verdana"/>
                <w:color w:val="000000"/>
                <w:sz w:val="24"/>
                <w:szCs w:val="24"/>
              </w:rPr>
            </w:pPr>
            <w:r w:rsidRPr="002E26C7">
              <w:rPr>
                <w:rFonts w:ascii="Verdana" w:eastAsia="Times New Roman" w:hAnsi="Verdana"/>
                <w:b/>
                <w:bCs/>
                <w:color w:val="000000"/>
                <w:sz w:val="24"/>
                <w:szCs w:val="24"/>
              </w:rPr>
              <w:t>R403.7.1 Equipment sizing (Mandatory).</w:t>
            </w:r>
          </w:p>
          <w:p w14:paraId="02983F0F" w14:textId="77777777" w:rsidR="005477C4" w:rsidRPr="002E26C7" w:rsidRDefault="005477C4" w:rsidP="00300156">
            <w:pPr>
              <w:shd w:val="clear" w:color="auto" w:fill="FFFFFF"/>
              <w:spacing w:before="100" w:beforeAutospacing="1"/>
              <w:ind w:left="0" w:firstLine="0"/>
              <w:rPr>
                <w:rFonts w:ascii="Verdana" w:eastAsia="Times New Roman" w:hAnsi="Verdana"/>
                <w:color w:val="000000"/>
                <w:sz w:val="24"/>
                <w:szCs w:val="24"/>
              </w:rPr>
            </w:pPr>
            <w:r w:rsidRPr="002E26C7">
              <w:rPr>
                <w:rFonts w:ascii="Verdana" w:eastAsia="Times New Roman" w:hAnsi="Verdana"/>
                <w:color w:val="000000"/>
                <w:sz w:val="24"/>
                <w:szCs w:val="24"/>
              </w:rPr>
              <w:t>Heating and cooling equipment shall be </w:t>
            </w:r>
            <w:r w:rsidRPr="002E26C7">
              <w:rPr>
                <w:rFonts w:ascii="Verdana" w:eastAsia="Times New Roman" w:hAnsi="Verdana"/>
                <w:strike/>
                <w:color w:val="000000"/>
                <w:sz w:val="24"/>
                <w:szCs w:val="24"/>
              </w:rPr>
              <w:t>sized in accordance with ACCA Manual S based on the equipment loads </w:t>
            </w:r>
            <w:r w:rsidRPr="002E26C7">
              <w:rPr>
                <w:rFonts w:ascii="Verdana" w:eastAsia="Times New Roman" w:hAnsi="Verdana"/>
                <w:color w:val="000000"/>
                <w:sz w:val="24"/>
                <w:szCs w:val="24"/>
              </w:rPr>
              <w:t>calculated in accordance with ACCA Manual J or other </w:t>
            </w:r>
            <w:r w:rsidRPr="002E26C7">
              <w:rPr>
                <w:rFonts w:ascii="Verdana" w:eastAsia="Times New Roman" w:hAnsi="Verdana"/>
                <w:i/>
                <w:iCs/>
                <w:color w:val="000000"/>
                <w:sz w:val="24"/>
                <w:szCs w:val="24"/>
              </w:rPr>
              <w:t>approved</w:t>
            </w:r>
            <w:r w:rsidRPr="002E26C7">
              <w:rPr>
                <w:rFonts w:ascii="Verdana" w:eastAsia="Times New Roman" w:hAnsi="Verdana"/>
                <w:color w:val="000000"/>
                <w:sz w:val="24"/>
                <w:szCs w:val="24"/>
              </w:rPr>
              <w:t xml:space="preserve"> heating and cooling calculation methodologies, based on building loads for the directional orientation of the building. The manufacturer and model number of the </w:t>
            </w:r>
            <w:proofErr w:type="gramStart"/>
            <w:r w:rsidRPr="002E26C7">
              <w:rPr>
                <w:rFonts w:ascii="Verdana" w:eastAsia="Times New Roman" w:hAnsi="Verdana"/>
                <w:color w:val="000000"/>
                <w:sz w:val="24"/>
                <w:szCs w:val="24"/>
              </w:rPr>
              <w:t>outdoor</w:t>
            </w:r>
            <w:r w:rsidRPr="002E26C7">
              <w:rPr>
                <w:rFonts w:ascii="Verdana" w:eastAsia="Times New Roman" w:hAnsi="Verdana"/>
                <w:color w:val="000000"/>
                <w:sz w:val="24"/>
                <w:szCs w:val="24"/>
                <w:u w:val="single"/>
              </w:rPr>
              <w:t>,</w:t>
            </w:r>
            <w:proofErr w:type="gramEnd"/>
            <w:r w:rsidRPr="002E26C7">
              <w:rPr>
                <w:rFonts w:ascii="Verdana" w:eastAsia="Times New Roman" w:hAnsi="Verdana"/>
                <w:color w:val="000000"/>
                <w:sz w:val="24"/>
                <w:szCs w:val="24"/>
              </w:rPr>
              <w:t> </w:t>
            </w:r>
            <w:r w:rsidRPr="002E26C7">
              <w:rPr>
                <w:rFonts w:ascii="Verdana" w:eastAsia="Times New Roman" w:hAnsi="Verdana"/>
                <w:strike/>
                <w:color w:val="000000"/>
                <w:sz w:val="24"/>
                <w:szCs w:val="24"/>
              </w:rPr>
              <w:t>and </w:t>
            </w:r>
            <w:r w:rsidRPr="002E26C7">
              <w:rPr>
                <w:rFonts w:ascii="Verdana" w:eastAsia="Times New Roman" w:hAnsi="Verdana"/>
                <w:color w:val="000000"/>
                <w:sz w:val="24"/>
                <w:szCs w:val="24"/>
              </w:rPr>
              <w:t>indoor units (if split system)</w:t>
            </w:r>
            <w:r w:rsidRPr="002E26C7">
              <w:rPr>
                <w:rFonts w:ascii="Verdana" w:eastAsia="Times New Roman" w:hAnsi="Verdana"/>
                <w:color w:val="000000"/>
                <w:sz w:val="24"/>
                <w:szCs w:val="24"/>
                <w:u w:val="single"/>
              </w:rPr>
              <w:t> and any supplementary units</w:t>
            </w:r>
            <w:r w:rsidRPr="002E26C7">
              <w:rPr>
                <w:rFonts w:ascii="Verdana" w:eastAsia="Times New Roman" w:hAnsi="Verdana"/>
                <w:color w:val="000000"/>
                <w:sz w:val="24"/>
                <w:szCs w:val="24"/>
              </w:rPr>
              <w:t> shall be submitted along with the sensible and total cooling capacities at the design conditions described in Section R302.1. This Code does not allow designer safety factors, provisions for future expansion or other factors that affect equipment sizing. System sizing calculations shall not include loads created by local intermittent mechanical ventilation such as standard kitchen and bathroom exhaust systems. New or replacement heating and cooling equipment shall have an efficiency rating equal to or greater than the minimum required by federal law for the geographic location where the equipment is installed.</w:t>
            </w:r>
          </w:p>
          <w:p w14:paraId="25B7D04F" w14:textId="77777777" w:rsidR="005477C4" w:rsidRPr="002E26C7" w:rsidRDefault="005477C4" w:rsidP="00300156">
            <w:pPr>
              <w:shd w:val="clear" w:color="auto" w:fill="FFFFFF"/>
              <w:spacing w:before="100" w:beforeAutospacing="1"/>
              <w:ind w:left="360" w:firstLine="0"/>
              <w:rPr>
                <w:rFonts w:ascii="Verdana" w:eastAsia="Times New Roman" w:hAnsi="Verdana"/>
                <w:color w:val="000000"/>
                <w:sz w:val="24"/>
                <w:szCs w:val="24"/>
              </w:rPr>
            </w:pPr>
            <w:r w:rsidRPr="002E26C7">
              <w:rPr>
                <w:rFonts w:ascii="Verdana" w:eastAsia="Times New Roman" w:hAnsi="Verdana"/>
                <w:color w:val="000000"/>
                <w:sz w:val="24"/>
                <w:szCs w:val="24"/>
              </w:rPr>
              <w:t>(no change to remaining section)</w:t>
            </w:r>
          </w:p>
          <w:p w14:paraId="17BF2079" w14:textId="77777777" w:rsidR="005477C4" w:rsidRDefault="005477C4" w:rsidP="00300156">
            <w:pPr>
              <w:spacing w:after="0" w:afterAutospacing="0"/>
              <w:ind w:left="0" w:firstLine="0"/>
              <w:rPr>
                <w:rFonts w:ascii="Verdana" w:eastAsia="Times New Roman" w:hAnsi="Verdana"/>
                <w:b/>
                <w:bCs/>
                <w:color w:val="FF0000"/>
                <w:sz w:val="24"/>
                <w:szCs w:val="24"/>
              </w:rPr>
            </w:pPr>
          </w:p>
          <w:p w14:paraId="1A4D8E29" w14:textId="77777777" w:rsidR="005477C4" w:rsidRDefault="005477C4" w:rsidP="00300156">
            <w:pPr>
              <w:spacing w:after="0" w:afterAutospacing="0"/>
              <w:ind w:left="0" w:firstLine="0"/>
              <w:rPr>
                <w:rFonts w:ascii="Verdana" w:eastAsia="Times New Roman" w:hAnsi="Verdana"/>
                <w:b/>
                <w:bCs/>
                <w:color w:val="FF0000"/>
                <w:sz w:val="24"/>
                <w:szCs w:val="24"/>
              </w:rPr>
            </w:pPr>
            <w:r w:rsidRPr="00E16D74">
              <w:rPr>
                <w:rFonts w:ascii="Verdana" w:eastAsia="Times New Roman" w:hAnsi="Verdana"/>
                <w:color w:val="000000"/>
                <w:sz w:val="24"/>
                <w:szCs w:val="24"/>
              </w:rPr>
              <w:t> </w:t>
            </w:r>
            <w:r>
              <w:rPr>
                <w:rFonts w:ascii="Verdana" w:eastAsia="Times New Roman" w:hAnsi="Verdana"/>
                <w:b/>
                <w:bCs/>
                <w:color w:val="FF0000"/>
                <w:sz w:val="24"/>
                <w:szCs w:val="24"/>
              </w:rPr>
              <w:t>(Step 2 – EN 12250 AS)</w:t>
            </w:r>
          </w:p>
          <w:p w14:paraId="2C538A52" w14:textId="77777777" w:rsidR="005477C4" w:rsidRDefault="005477C4" w:rsidP="00300156">
            <w:pPr>
              <w:spacing w:after="0" w:afterAutospacing="0"/>
              <w:ind w:left="0" w:firstLine="0"/>
              <w:rPr>
                <w:rFonts w:ascii="Verdana" w:eastAsia="Times New Roman" w:hAnsi="Verdana"/>
                <w:b/>
                <w:bCs/>
                <w:color w:val="FF0000"/>
                <w:sz w:val="24"/>
                <w:szCs w:val="24"/>
              </w:rPr>
            </w:pPr>
          </w:p>
          <w:p w14:paraId="1BEE33F3" w14:textId="77777777" w:rsidR="005477C4" w:rsidRDefault="005477C4" w:rsidP="00300156">
            <w:pPr>
              <w:spacing w:after="0" w:afterAutospacing="0"/>
              <w:ind w:left="0" w:firstLine="0"/>
              <w:rPr>
                <w:rFonts w:ascii="Verdana" w:eastAsia="Times New Roman" w:hAnsi="Verdana"/>
                <w:b/>
                <w:bCs/>
                <w:color w:val="FF0000"/>
                <w:sz w:val="24"/>
                <w:szCs w:val="24"/>
              </w:rPr>
            </w:pPr>
          </w:p>
          <w:p w14:paraId="1C4BA1AF" w14:textId="77777777" w:rsidR="005477C4" w:rsidRPr="002E26C7" w:rsidRDefault="005477C4" w:rsidP="00300156">
            <w:pPr>
              <w:shd w:val="clear" w:color="auto" w:fill="FFFFFF"/>
              <w:spacing w:before="100" w:beforeAutospacing="1"/>
              <w:ind w:left="0" w:firstLine="0"/>
              <w:rPr>
                <w:rFonts w:ascii="Verdana" w:eastAsia="Times New Roman" w:hAnsi="Verdana"/>
                <w:color w:val="000000"/>
                <w:sz w:val="24"/>
                <w:szCs w:val="24"/>
              </w:rPr>
            </w:pPr>
            <w:r w:rsidRPr="002E26C7">
              <w:rPr>
                <w:rFonts w:ascii="Verdana" w:eastAsia="Times New Roman" w:hAnsi="Verdana"/>
                <w:b/>
                <w:bCs/>
                <w:color w:val="000000"/>
                <w:sz w:val="24"/>
                <w:szCs w:val="24"/>
              </w:rPr>
              <w:lastRenderedPageBreak/>
              <w:t>R403.7.1.1 Cooling equipment capacity.</w:t>
            </w:r>
          </w:p>
          <w:p w14:paraId="1C867717" w14:textId="77777777" w:rsidR="005477C4" w:rsidRPr="002E26C7" w:rsidRDefault="005477C4" w:rsidP="00300156">
            <w:pPr>
              <w:shd w:val="clear" w:color="auto" w:fill="FFFFFF"/>
              <w:spacing w:before="100" w:beforeAutospacing="1"/>
              <w:ind w:left="0" w:firstLine="0"/>
              <w:rPr>
                <w:rFonts w:ascii="Verdana" w:eastAsia="Times New Roman" w:hAnsi="Verdana"/>
                <w:color w:val="000000"/>
                <w:sz w:val="24"/>
                <w:szCs w:val="24"/>
              </w:rPr>
            </w:pPr>
            <w:r w:rsidRPr="002E26C7">
              <w:rPr>
                <w:rFonts w:ascii="Verdana" w:eastAsia="Times New Roman" w:hAnsi="Verdana"/>
                <w:color w:val="000000"/>
                <w:sz w:val="24"/>
                <w:szCs w:val="24"/>
              </w:rPr>
              <w:t>Cooling only equipment shall be selected </w:t>
            </w:r>
            <w:r w:rsidRPr="002E26C7">
              <w:rPr>
                <w:rFonts w:ascii="Verdana" w:eastAsia="Times New Roman" w:hAnsi="Verdana"/>
                <w:strike/>
                <w:color w:val="000000"/>
                <w:sz w:val="24"/>
                <w:szCs w:val="24"/>
              </w:rPr>
              <w:t>so that its total capacity is not less than the calculated total load but not more than 1.15 times greater than the total load calculated according to the procedure selected in </w:t>
            </w:r>
            <w:hyperlink r:id="rId186" w:history="1">
              <w:r w:rsidRPr="002E26C7">
                <w:rPr>
                  <w:rFonts w:ascii="Verdana" w:eastAsia="Times New Roman" w:hAnsi="Verdana"/>
                  <w:strike/>
                  <w:color w:val="0000FF"/>
                  <w:sz w:val="24"/>
                  <w:szCs w:val="24"/>
                  <w:u w:val="single"/>
                </w:rPr>
                <w:t>Section R403.7</w:t>
              </w:r>
            </w:hyperlink>
            <w:r w:rsidRPr="002E26C7">
              <w:rPr>
                <w:rFonts w:ascii="Verdana" w:eastAsia="Times New Roman" w:hAnsi="Verdana"/>
                <w:strike/>
                <w:color w:val="000000"/>
                <w:sz w:val="24"/>
                <w:szCs w:val="24"/>
              </w:rPr>
              <w:t>, or the closest available size provided by the manufacturer’s product lines. The corresponding latent capacity of the equipment shall not be less than the calculated latent load.</w:t>
            </w:r>
            <w:r w:rsidRPr="002E26C7">
              <w:rPr>
                <w:rFonts w:ascii="Verdana" w:eastAsia="Times New Roman" w:hAnsi="Verdana"/>
                <w:color w:val="000000"/>
                <w:sz w:val="24"/>
                <w:szCs w:val="24"/>
                <w:u w:val="single"/>
              </w:rPr>
              <w:t> in accordance with </w:t>
            </w:r>
            <w:r w:rsidRPr="002E26C7">
              <w:rPr>
                <w:rFonts w:ascii="Verdana" w:eastAsia="Times New Roman" w:hAnsi="Verdana"/>
                <w:b/>
                <w:bCs/>
                <w:color w:val="000000"/>
                <w:sz w:val="24"/>
                <w:szCs w:val="24"/>
                <w:u w:val="single"/>
              </w:rPr>
              <w:t>R403.7.1 </w:t>
            </w:r>
            <w:r w:rsidRPr="002E26C7">
              <w:rPr>
                <w:rFonts w:ascii="Verdana" w:eastAsia="Times New Roman" w:hAnsi="Verdana"/>
                <w:color w:val="000000"/>
                <w:sz w:val="24"/>
                <w:szCs w:val="24"/>
                <w:u w:val="single"/>
              </w:rPr>
              <w:t>according to one of the following: </w:t>
            </w:r>
          </w:p>
          <w:p w14:paraId="6D936FE4" w14:textId="77777777" w:rsidR="005477C4" w:rsidRPr="002E26C7" w:rsidRDefault="005477C4" w:rsidP="00300156">
            <w:pPr>
              <w:shd w:val="clear" w:color="auto" w:fill="FFFFFF"/>
              <w:spacing w:before="100" w:beforeAutospacing="1"/>
              <w:ind w:left="375" w:hanging="360"/>
              <w:rPr>
                <w:rFonts w:ascii="Verdana" w:eastAsia="Times New Roman" w:hAnsi="Verdana"/>
                <w:color w:val="000000"/>
                <w:sz w:val="24"/>
                <w:szCs w:val="24"/>
              </w:rPr>
            </w:pPr>
            <w:r w:rsidRPr="002E26C7">
              <w:rPr>
                <w:rFonts w:ascii="Verdana" w:eastAsia="Times New Roman" w:hAnsi="Verdana"/>
                <w:color w:val="000000"/>
                <w:sz w:val="24"/>
                <w:szCs w:val="24"/>
              </w:rPr>
              <w:t>A.</w:t>
            </w:r>
            <w:r w:rsidRPr="002E26C7">
              <w:rPr>
                <w:rFonts w:ascii="Times New Roman" w:eastAsia="Times New Roman" w:hAnsi="Times New Roman"/>
                <w:color w:val="000000"/>
                <w:sz w:val="14"/>
                <w:szCs w:val="14"/>
              </w:rPr>
              <w:t>   </w:t>
            </w:r>
            <w:r w:rsidRPr="002E26C7">
              <w:rPr>
                <w:rFonts w:ascii="Verdana" w:eastAsia="Times New Roman" w:hAnsi="Verdana"/>
                <w:color w:val="000000"/>
                <w:sz w:val="24"/>
                <w:szCs w:val="24"/>
                <w:u w:val="single"/>
              </w:rPr>
              <w:t>In accordance with ACCA Manual S, the total capacity shall not be less than the calculated total load but not more than:</w:t>
            </w:r>
          </w:p>
          <w:p w14:paraId="4C38630E" w14:textId="77777777" w:rsidR="005477C4" w:rsidRPr="002E26C7" w:rsidRDefault="005477C4" w:rsidP="00300156">
            <w:pPr>
              <w:shd w:val="clear" w:color="auto" w:fill="FFFFFF"/>
              <w:spacing w:before="100" w:beforeAutospacing="1"/>
              <w:ind w:left="375" w:firstLine="0"/>
              <w:rPr>
                <w:rFonts w:ascii="Verdana" w:eastAsia="Times New Roman" w:hAnsi="Verdana"/>
                <w:color w:val="000000"/>
                <w:sz w:val="24"/>
                <w:szCs w:val="24"/>
              </w:rPr>
            </w:pPr>
            <w:r w:rsidRPr="002E26C7">
              <w:rPr>
                <w:rFonts w:ascii="Verdana" w:eastAsia="Times New Roman" w:hAnsi="Verdana"/>
                <w:color w:val="000000"/>
                <w:sz w:val="24"/>
                <w:szCs w:val="24"/>
                <w:u w:val="single"/>
              </w:rPr>
              <w:t>a. 1.15 times greater than the total load for single stage equipment</w:t>
            </w:r>
          </w:p>
          <w:p w14:paraId="2A3CF936" w14:textId="77777777" w:rsidR="005477C4" w:rsidRPr="002E26C7" w:rsidRDefault="005477C4" w:rsidP="00300156">
            <w:pPr>
              <w:shd w:val="clear" w:color="auto" w:fill="FFFFFF"/>
              <w:spacing w:before="100" w:beforeAutospacing="1"/>
              <w:ind w:left="375" w:firstLine="0"/>
              <w:rPr>
                <w:rFonts w:ascii="Verdana" w:eastAsia="Times New Roman" w:hAnsi="Verdana"/>
                <w:color w:val="000000"/>
                <w:sz w:val="24"/>
                <w:szCs w:val="24"/>
              </w:rPr>
            </w:pPr>
            <w:r w:rsidRPr="002E26C7">
              <w:rPr>
                <w:rFonts w:ascii="Verdana" w:eastAsia="Times New Roman" w:hAnsi="Verdana"/>
                <w:color w:val="000000"/>
                <w:sz w:val="24"/>
                <w:szCs w:val="24"/>
                <w:u w:val="single"/>
              </w:rPr>
              <w:t>b.1.20 times greater than the total load for two stage equipment or</w:t>
            </w:r>
          </w:p>
          <w:p w14:paraId="00316064" w14:textId="77777777" w:rsidR="005477C4" w:rsidRPr="002E26C7" w:rsidRDefault="005477C4" w:rsidP="00300156">
            <w:pPr>
              <w:shd w:val="clear" w:color="auto" w:fill="FFFFFF"/>
              <w:spacing w:before="100" w:beforeAutospacing="1"/>
              <w:ind w:left="375" w:firstLine="0"/>
              <w:rPr>
                <w:rFonts w:ascii="Verdana" w:eastAsia="Times New Roman" w:hAnsi="Verdana"/>
                <w:color w:val="000000"/>
                <w:sz w:val="24"/>
                <w:szCs w:val="24"/>
              </w:rPr>
            </w:pPr>
            <w:r w:rsidRPr="002E26C7">
              <w:rPr>
                <w:rFonts w:ascii="Verdana" w:eastAsia="Times New Roman" w:hAnsi="Verdana"/>
                <w:color w:val="000000"/>
                <w:sz w:val="24"/>
                <w:szCs w:val="24"/>
                <w:u w:val="single"/>
              </w:rPr>
              <w:t xml:space="preserve">c. 1.30 times greater than the total load for </w:t>
            </w:r>
            <w:proofErr w:type="spellStart"/>
            <w:proofErr w:type="gramStart"/>
            <w:r w:rsidRPr="002E26C7">
              <w:rPr>
                <w:rFonts w:ascii="Verdana" w:eastAsia="Times New Roman" w:hAnsi="Verdana"/>
                <w:color w:val="000000"/>
                <w:sz w:val="24"/>
                <w:szCs w:val="24"/>
                <w:u w:val="single"/>
              </w:rPr>
              <w:t>for</w:t>
            </w:r>
            <w:proofErr w:type="spellEnd"/>
            <w:proofErr w:type="gramEnd"/>
            <w:r w:rsidRPr="002E26C7">
              <w:rPr>
                <w:rFonts w:ascii="Verdana" w:eastAsia="Times New Roman" w:hAnsi="Verdana"/>
                <w:color w:val="000000"/>
                <w:sz w:val="24"/>
                <w:szCs w:val="24"/>
                <w:u w:val="single"/>
              </w:rPr>
              <w:t xml:space="preserve"> multi-stage equipment.</w:t>
            </w:r>
          </w:p>
          <w:p w14:paraId="014B92A8" w14:textId="77777777" w:rsidR="005477C4" w:rsidRPr="002E26C7" w:rsidRDefault="005477C4" w:rsidP="00300156">
            <w:pPr>
              <w:shd w:val="clear" w:color="auto" w:fill="FFFFFF"/>
              <w:spacing w:before="100" w:beforeAutospacing="1"/>
              <w:ind w:left="375" w:firstLine="0"/>
              <w:rPr>
                <w:rFonts w:ascii="Verdana" w:eastAsia="Times New Roman" w:hAnsi="Verdana"/>
                <w:color w:val="000000"/>
                <w:sz w:val="24"/>
                <w:szCs w:val="24"/>
              </w:rPr>
            </w:pPr>
            <w:r w:rsidRPr="002E26C7">
              <w:rPr>
                <w:rFonts w:ascii="Verdana" w:eastAsia="Times New Roman" w:hAnsi="Verdana"/>
                <w:color w:val="000000"/>
                <w:sz w:val="24"/>
                <w:szCs w:val="24"/>
                <w:u w:val="single"/>
              </w:rPr>
              <w:t>The closest available size provided by the manufacturer’s product lines shall be permitted. The corresponding latent capacity of the equipment shall not be less than the calculated latent load.</w:t>
            </w:r>
          </w:p>
          <w:p w14:paraId="4B45DE98" w14:textId="77777777" w:rsidR="005477C4" w:rsidRPr="002E26C7" w:rsidRDefault="005477C4" w:rsidP="00300156">
            <w:pPr>
              <w:shd w:val="clear" w:color="auto" w:fill="FFFFFF"/>
              <w:spacing w:before="100" w:beforeAutospacing="1"/>
              <w:ind w:left="375" w:hanging="360"/>
              <w:rPr>
                <w:rFonts w:ascii="Verdana" w:eastAsia="Times New Roman" w:hAnsi="Verdana"/>
                <w:color w:val="000000"/>
                <w:sz w:val="24"/>
                <w:szCs w:val="24"/>
              </w:rPr>
            </w:pPr>
            <w:r w:rsidRPr="002E26C7">
              <w:rPr>
                <w:rFonts w:ascii="Verdana" w:eastAsia="Times New Roman" w:hAnsi="Verdana"/>
                <w:color w:val="000000"/>
                <w:sz w:val="24"/>
                <w:szCs w:val="24"/>
                <w:u w:val="single"/>
              </w:rPr>
              <w:t>In accordance with ACCA Manual S, the sensible capacity shall not be less than calculated sensible load but not more than 1.20 times greater than the sensible load. The corresponding latent capacity of the equipment shall not be less than the calculated latent load.</w:t>
            </w:r>
          </w:p>
          <w:p w14:paraId="527951D5" w14:textId="77777777" w:rsidR="005477C4" w:rsidRPr="002E26C7" w:rsidRDefault="005477C4" w:rsidP="00300156">
            <w:pPr>
              <w:shd w:val="clear" w:color="auto" w:fill="FFFFFF"/>
              <w:spacing w:before="100" w:beforeAutospacing="1"/>
              <w:ind w:left="375" w:hanging="360"/>
              <w:rPr>
                <w:rFonts w:ascii="Verdana" w:eastAsia="Times New Roman" w:hAnsi="Verdana"/>
                <w:color w:val="000000"/>
                <w:sz w:val="24"/>
                <w:szCs w:val="24"/>
              </w:rPr>
            </w:pPr>
            <w:r w:rsidRPr="002E26C7">
              <w:rPr>
                <w:rFonts w:ascii="Verdana" w:eastAsia="Times New Roman" w:hAnsi="Verdana"/>
                <w:color w:val="000000"/>
                <w:sz w:val="24"/>
                <w:szCs w:val="24"/>
              </w:rPr>
              <w:t>C.</w:t>
            </w:r>
            <w:r w:rsidRPr="002E26C7">
              <w:rPr>
                <w:rFonts w:ascii="Times New Roman" w:eastAsia="Times New Roman" w:hAnsi="Times New Roman"/>
                <w:color w:val="000000"/>
                <w:sz w:val="14"/>
                <w:szCs w:val="14"/>
              </w:rPr>
              <w:t>    </w:t>
            </w:r>
            <w:r w:rsidRPr="002E26C7">
              <w:rPr>
                <w:rFonts w:ascii="Verdana" w:eastAsia="Times New Roman" w:hAnsi="Verdana"/>
                <w:color w:val="000000"/>
                <w:sz w:val="24"/>
                <w:szCs w:val="24"/>
                <w:u w:val="single"/>
              </w:rPr>
              <w:t xml:space="preserve">For sizing based on Manual J, a supplementary unit shall be permitted to be permanently installed to meet the calculated latent load. The total capacity of the primary unit shall not be less than the calculated total load but not more than 1.15 times greater than the total load. The corresponding latent capacity of the primary unit plus supplementary unit shall not be less than the calculated latent load. The efficiency rating of the supplementary unit shall be included as proposed </w:t>
            </w:r>
            <w:proofErr w:type="gramStart"/>
            <w:r w:rsidRPr="002E26C7">
              <w:rPr>
                <w:rFonts w:ascii="Verdana" w:eastAsia="Times New Roman" w:hAnsi="Verdana"/>
                <w:color w:val="000000"/>
                <w:sz w:val="24"/>
                <w:szCs w:val="24"/>
                <w:u w:val="single"/>
              </w:rPr>
              <w:t>per</w:t>
            </w:r>
            <w:proofErr w:type="gramEnd"/>
            <w:r w:rsidRPr="002E26C7">
              <w:rPr>
                <w:rFonts w:ascii="Verdana" w:eastAsia="Times New Roman" w:hAnsi="Verdana"/>
                <w:color w:val="000000"/>
                <w:sz w:val="24"/>
                <w:szCs w:val="24"/>
                <w:u w:val="single"/>
              </w:rPr>
              <w:t xml:space="preserve"> Table </w:t>
            </w:r>
            <w:r w:rsidRPr="002E26C7">
              <w:rPr>
                <w:rFonts w:ascii="Verdana" w:eastAsia="Times New Roman" w:hAnsi="Verdana"/>
                <w:color w:val="000000"/>
                <w:sz w:val="24"/>
                <w:szCs w:val="24"/>
                <w:u w:val="single"/>
              </w:rPr>
              <w:lastRenderedPageBreak/>
              <w:t>R405.5.2.(1) and R406.4. When a supplementary unit is used to meet the calculated latent load, the following notice shall be installed on the air handler unit:</w:t>
            </w:r>
          </w:p>
          <w:p w14:paraId="13454B06" w14:textId="77777777" w:rsidR="005477C4" w:rsidRPr="002E26C7" w:rsidRDefault="005477C4" w:rsidP="00300156">
            <w:pPr>
              <w:shd w:val="clear" w:color="auto" w:fill="FFFFFF"/>
              <w:spacing w:before="100" w:beforeAutospacing="1"/>
              <w:ind w:left="735" w:firstLine="0"/>
              <w:rPr>
                <w:rFonts w:ascii="Verdana" w:eastAsia="Times New Roman" w:hAnsi="Verdana"/>
                <w:color w:val="000000"/>
                <w:sz w:val="24"/>
                <w:szCs w:val="24"/>
              </w:rPr>
            </w:pPr>
            <w:r w:rsidRPr="002E26C7">
              <w:rPr>
                <w:rFonts w:ascii="Verdana" w:eastAsia="Times New Roman" w:hAnsi="Verdana"/>
                <w:b/>
                <w:bCs/>
                <w:color w:val="000000"/>
                <w:sz w:val="24"/>
                <w:szCs w:val="24"/>
                <w:u w:val="single"/>
              </w:rPr>
              <w:t xml:space="preserve">YOUR AIR-CONDITIONING SYSTEM HAS A PERMANENTLY INSTALLED SUPPLEMENTARY UNIT FOR PROPER, EFFICIENT, COMFORTABLE AND ECONOMIC OPERATION. YOU MUST ENSURE THAT REGULAR MAINTENANCE IS PERFORMED AS FOLLOWS______________________. WHEN YOUR HVAC UNIT IS REPLACED, THE HVAC LICENSEE MUST ACCOUNT FOR THE PERFORMANCE OF THIS SUPPLEMENTARY UNIT WHEN DETERMINING THE PROPER REPLACEMENT SELECTION.  THE LICENSEE HAS THE OPTION TO SELECT A SINGLE AIR CONDITIONING UNIT THAT IS CAPABLE </w:t>
            </w:r>
            <w:proofErr w:type="spellStart"/>
            <w:r w:rsidRPr="002E26C7">
              <w:rPr>
                <w:rFonts w:ascii="Verdana" w:eastAsia="Times New Roman" w:hAnsi="Verdana"/>
                <w:b/>
                <w:bCs/>
                <w:color w:val="000000"/>
                <w:sz w:val="24"/>
                <w:szCs w:val="24"/>
                <w:u w:val="single"/>
              </w:rPr>
              <w:t>O</w:t>
            </w:r>
            <w:proofErr w:type="spellEnd"/>
            <w:r w:rsidRPr="002E26C7">
              <w:rPr>
                <w:rFonts w:ascii="Verdana" w:eastAsia="Times New Roman" w:hAnsi="Verdana"/>
                <w:b/>
                <w:bCs/>
                <w:color w:val="000000"/>
                <w:sz w:val="24"/>
                <w:szCs w:val="24"/>
                <w:u w:val="single"/>
              </w:rPr>
              <w:t xml:space="preserve"> HANDLING THE FULL TOTAL LOAD OR TO CONTINUE TO ADD A SUPPLEMENTARY UNIT FOR YOUR HOUSE.</w:t>
            </w:r>
          </w:p>
          <w:p w14:paraId="645BD535" w14:textId="77777777" w:rsidR="005477C4" w:rsidRPr="002E26C7" w:rsidRDefault="005477C4" w:rsidP="00300156">
            <w:pPr>
              <w:shd w:val="clear" w:color="auto" w:fill="FFFFFF"/>
              <w:spacing w:before="100" w:beforeAutospacing="1"/>
              <w:ind w:left="735" w:firstLine="0"/>
              <w:rPr>
                <w:rFonts w:ascii="Verdana" w:eastAsia="Times New Roman" w:hAnsi="Verdana"/>
                <w:color w:val="000000"/>
                <w:sz w:val="24"/>
                <w:szCs w:val="24"/>
              </w:rPr>
            </w:pPr>
            <w:r w:rsidRPr="002E26C7">
              <w:rPr>
                <w:rFonts w:ascii="Verdana" w:eastAsia="Times New Roman" w:hAnsi="Verdana"/>
                <w:b/>
                <w:bCs/>
                <w:color w:val="000000"/>
                <w:sz w:val="24"/>
                <w:szCs w:val="24"/>
                <w:u w:val="single"/>
              </w:rPr>
              <w:t> </w:t>
            </w:r>
          </w:p>
          <w:p w14:paraId="320F3CA7" w14:textId="77777777" w:rsidR="005477C4" w:rsidRPr="002E26C7" w:rsidRDefault="005477C4" w:rsidP="00300156">
            <w:pPr>
              <w:shd w:val="clear" w:color="auto" w:fill="FFFFFF"/>
              <w:spacing w:before="100" w:beforeAutospacing="1"/>
              <w:ind w:left="360" w:firstLine="0"/>
              <w:rPr>
                <w:rFonts w:ascii="Verdana" w:eastAsia="Times New Roman" w:hAnsi="Verdana"/>
                <w:color w:val="000000"/>
                <w:sz w:val="24"/>
                <w:szCs w:val="24"/>
              </w:rPr>
            </w:pPr>
            <w:r w:rsidRPr="002E26C7">
              <w:rPr>
                <w:rFonts w:ascii="Verdana" w:eastAsia="Times New Roman" w:hAnsi="Verdana"/>
                <w:color w:val="000000"/>
                <w:sz w:val="24"/>
                <w:szCs w:val="24"/>
              </w:rPr>
              <w:t>(no change to remaining section)</w:t>
            </w:r>
          </w:p>
          <w:p w14:paraId="0D96A9D0" w14:textId="77777777" w:rsidR="005477C4" w:rsidRDefault="005477C4" w:rsidP="00300156">
            <w:pPr>
              <w:spacing w:after="0" w:afterAutospacing="0"/>
              <w:ind w:left="0" w:firstLine="0"/>
              <w:rPr>
                <w:rFonts w:ascii="Verdana" w:eastAsia="Times New Roman" w:hAnsi="Verdana"/>
                <w:b/>
                <w:bCs/>
                <w:color w:val="FF0000"/>
                <w:sz w:val="24"/>
                <w:szCs w:val="24"/>
              </w:rPr>
            </w:pPr>
          </w:p>
          <w:p w14:paraId="67FD4D8D" w14:textId="77777777" w:rsidR="005477C4" w:rsidRDefault="005477C4" w:rsidP="00300156">
            <w:pPr>
              <w:spacing w:after="0" w:afterAutospacing="0"/>
              <w:ind w:left="0" w:firstLine="0"/>
              <w:rPr>
                <w:rFonts w:ascii="Verdana" w:eastAsia="Times New Roman" w:hAnsi="Verdana"/>
                <w:b/>
                <w:bCs/>
                <w:color w:val="FF0000"/>
                <w:sz w:val="24"/>
                <w:szCs w:val="24"/>
              </w:rPr>
            </w:pPr>
            <w:r w:rsidRPr="00E16D74">
              <w:rPr>
                <w:rFonts w:ascii="Verdana" w:eastAsia="Times New Roman" w:hAnsi="Verdana"/>
                <w:color w:val="000000"/>
                <w:sz w:val="24"/>
                <w:szCs w:val="24"/>
              </w:rPr>
              <w:t> </w:t>
            </w:r>
            <w:r>
              <w:rPr>
                <w:rFonts w:ascii="Verdana" w:eastAsia="Times New Roman" w:hAnsi="Verdana"/>
                <w:b/>
                <w:bCs/>
                <w:color w:val="FF0000"/>
                <w:sz w:val="24"/>
                <w:szCs w:val="24"/>
              </w:rPr>
              <w:t>(Step 2 – EN 12243 AS)</w:t>
            </w:r>
          </w:p>
          <w:p w14:paraId="7B9514E1" w14:textId="77777777" w:rsidR="005477C4" w:rsidRDefault="005477C4" w:rsidP="00300156">
            <w:pPr>
              <w:spacing w:after="0" w:afterAutospacing="0"/>
              <w:ind w:left="0" w:firstLine="0"/>
              <w:rPr>
                <w:rFonts w:ascii="Verdana" w:eastAsia="Times New Roman" w:hAnsi="Verdana"/>
                <w:b/>
                <w:bCs/>
                <w:color w:val="FF0000"/>
                <w:sz w:val="24"/>
                <w:szCs w:val="24"/>
              </w:rPr>
            </w:pPr>
          </w:p>
          <w:p w14:paraId="7B5420D6" w14:textId="77777777" w:rsidR="005477C4" w:rsidRPr="00E16D74" w:rsidRDefault="005477C4" w:rsidP="00300156">
            <w:pPr>
              <w:spacing w:after="0" w:afterAutospacing="0"/>
              <w:ind w:left="0" w:firstLine="0"/>
              <w:rPr>
                <w:rFonts w:ascii="Verdana" w:eastAsia="Times New Roman" w:hAnsi="Verdana"/>
                <w:b/>
                <w:bCs/>
                <w:color w:val="FF0000"/>
                <w:sz w:val="24"/>
                <w:szCs w:val="24"/>
              </w:rPr>
            </w:pPr>
          </w:p>
        </w:tc>
      </w:tr>
    </w:tbl>
    <w:p w14:paraId="794AFF1C" w14:textId="77777777" w:rsidR="005477C4" w:rsidRDefault="005477C4" w:rsidP="005477C4">
      <w:pPr>
        <w:widowControl w:val="0"/>
        <w:autoSpaceDE w:val="0"/>
        <w:autoSpaceDN w:val="0"/>
        <w:spacing w:before="120" w:after="60"/>
        <w:ind w:left="0" w:firstLine="0"/>
        <w:rPr>
          <w:rFonts w:ascii="Arial" w:eastAsia="Times New Roman" w:hAnsi="Arial" w:cs="Arial"/>
          <w:kern w:val="2"/>
          <w:sz w:val="20"/>
          <w:szCs w:val="20"/>
          <w14:ligatures w14:val="standardContextual"/>
        </w:rPr>
      </w:pPr>
    </w:p>
    <w:p w14:paraId="4D29CDCE" w14:textId="77777777" w:rsidR="005477C4" w:rsidRDefault="005477C4" w:rsidP="005477C4">
      <w:pPr>
        <w:widowControl w:val="0"/>
        <w:autoSpaceDE w:val="0"/>
        <w:autoSpaceDN w:val="0"/>
        <w:spacing w:after="0"/>
        <w:rPr>
          <w:rFonts w:ascii="Times New Roman" w:eastAsia="Times New Roman" w:hAnsi="Times New Roman"/>
          <w:sz w:val="24"/>
          <w:szCs w:val="24"/>
        </w:rPr>
      </w:pPr>
      <w:r>
        <w:rPr>
          <w:rFonts w:ascii="Times New Roman" w:eastAsia="Times New Roman" w:hAnsi="Times New Roman"/>
          <w:sz w:val="24"/>
          <w:szCs w:val="24"/>
        </w:rPr>
        <w:t>Revise Section R403.12 to read as follows:</w:t>
      </w:r>
    </w:p>
    <w:p w14:paraId="57C942C2" w14:textId="77777777" w:rsidR="005477C4" w:rsidRDefault="005477C4" w:rsidP="005477C4">
      <w:pPr>
        <w:autoSpaceDE w:val="0"/>
        <w:autoSpaceDN w:val="0"/>
        <w:adjustRightInd w:val="0"/>
        <w:spacing w:after="0"/>
        <w:rPr>
          <w:rFonts w:ascii="Times New Roman" w:eastAsia="Times New Roman" w:hAnsi="Times New Roman"/>
          <w:sz w:val="24"/>
          <w:szCs w:val="24"/>
        </w:rPr>
      </w:pPr>
      <w:r>
        <w:rPr>
          <w:rFonts w:ascii="Times New Roman" w:hAnsi="Times New Roman"/>
          <w:b/>
          <w:bCs/>
          <w:sz w:val="24"/>
          <w:szCs w:val="24"/>
        </w:rPr>
        <w:t xml:space="preserve">R403.12 Residential pools and permanent residential spas. </w:t>
      </w:r>
      <w:r>
        <w:rPr>
          <w:rFonts w:ascii="Times New Roman" w:hAnsi="Times New Roman"/>
          <w:sz w:val="24"/>
          <w:szCs w:val="24"/>
        </w:rPr>
        <w:t xml:space="preserve">Residential swimming pools and permanent residential spas that are accessory to detached one- and two-family dwellings and townhouses three stories or less in height above grade plane and that are available only to the household and its guests shall be in accordance with </w:t>
      </w:r>
      <w:r>
        <w:rPr>
          <w:rFonts w:ascii="Times New Roman" w:hAnsi="Times New Roman"/>
          <w:strike/>
          <w:sz w:val="24"/>
          <w:szCs w:val="24"/>
        </w:rPr>
        <w:t>APSP</w:t>
      </w:r>
      <w:r>
        <w:rPr>
          <w:rFonts w:ascii="Times New Roman" w:hAnsi="Times New Roman"/>
          <w:sz w:val="24"/>
          <w:szCs w:val="24"/>
        </w:rPr>
        <w:t xml:space="preserve"> </w:t>
      </w:r>
      <w:r>
        <w:rPr>
          <w:rFonts w:ascii="Times New Roman" w:hAnsi="Times New Roman"/>
          <w:sz w:val="24"/>
          <w:szCs w:val="24"/>
          <w:u w:val="single"/>
        </w:rPr>
        <w:t xml:space="preserve">PHTA </w:t>
      </w:r>
      <w:r>
        <w:rPr>
          <w:rFonts w:ascii="Times New Roman" w:hAnsi="Times New Roman"/>
          <w:sz w:val="24"/>
          <w:szCs w:val="24"/>
        </w:rPr>
        <w:t>-15.</w:t>
      </w:r>
    </w:p>
    <w:p w14:paraId="5F12EE08" w14:textId="77777777" w:rsidR="005477C4" w:rsidRPr="00FA3184" w:rsidRDefault="005477C4" w:rsidP="005477C4">
      <w:pPr>
        <w:widowControl w:val="0"/>
        <w:autoSpaceDE w:val="0"/>
        <w:autoSpaceDN w:val="0"/>
        <w:spacing w:after="0"/>
        <w:ind w:left="0" w:firstLine="0"/>
        <w:rPr>
          <w:rFonts w:asciiTheme="minorHAnsi" w:eastAsiaTheme="minorHAnsi" w:hAnsiTheme="minorHAnsi" w:cstheme="minorBidi"/>
          <w:b/>
          <w:color w:val="FF0000"/>
          <w:sz w:val="28"/>
          <w:szCs w:val="28"/>
        </w:rPr>
      </w:pPr>
      <w:r w:rsidRPr="00FA3184">
        <w:rPr>
          <w:rFonts w:ascii="Times New Roman" w:eastAsia="Times New Roman" w:hAnsi="Times New Roman"/>
          <w:color w:val="FF0000"/>
        </w:rPr>
        <w:t>Supplement 4 – Errata  </w:t>
      </w:r>
    </w:p>
    <w:p w14:paraId="1A0A144B" w14:textId="1B94BB47" w:rsidR="00303503" w:rsidRPr="00303503" w:rsidRDefault="00303503" w:rsidP="00303503">
      <w:pPr>
        <w:spacing w:after="150" w:afterAutospacing="0"/>
        <w:ind w:left="0" w:firstLine="0"/>
        <w:rPr>
          <w:rFonts w:ascii="Verdana" w:eastAsia="Times New Roman" w:hAnsi="Verdana"/>
          <w:color w:val="000000"/>
          <w:sz w:val="24"/>
          <w:szCs w:val="24"/>
        </w:rPr>
      </w:pPr>
      <w:bookmarkStart w:id="56" w:name="_Hlk212725995"/>
    </w:p>
    <w:tbl>
      <w:tblPr>
        <w:tblW w:w="4658" w:type="pct"/>
        <w:tblCellMar>
          <w:left w:w="0" w:type="dxa"/>
          <w:right w:w="0" w:type="dxa"/>
        </w:tblCellMar>
        <w:tblLook w:val="04A0" w:firstRow="1" w:lastRow="0" w:firstColumn="1" w:lastColumn="0" w:noHBand="0" w:noVBand="1"/>
        <w:tblDescription w:val="This table holds the Read-only version of the Proposed Code Modification"/>
      </w:tblPr>
      <w:tblGrid>
        <w:gridCol w:w="9391"/>
      </w:tblGrid>
      <w:tr w:rsidR="00303503" w:rsidRPr="00303503" w14:paraId="07186386" w14:textId="77777777" w:rsidTr="000E0ADF">
        <w:tc>
          <w:tcPr>
            <w:tcW w:w="0" w:type="auto"/>
            <w:tcMar>
              <w:top w:w="20" w:type="dxa"/>
              <w:left w:w="20" w:type="dxa"/>
              <w:bottom w:w="20" w:type="dxa"/>
              <w:right w:w="20" w:type="dxa"/>
            </w:tcMar>
            <w:vAlign w:val="center"/>
            <w:hideMark/>
          </w:tcPr>
          <w:p w14:paraId="6CDF8AEC" w14:textId="33E16344" w:rsidR="00FE05D5" w:rsidRPr="001A356F" w:rsidRDefault="00303503" w:rsidP="00617F68">
            <w:pPr>
              <w:spacing w:after="150" w:afterAutospacing="0"/>
              <w:ind w:left="0" w:firstLine="0"/>
              <w:rPr>
                <w:b/>
                <w:bCs/>
                <w:i/>
              </w:rPr>
            </w:pPr>
            <w:r w:rsidRPr="00303503">
              <w:rPr>
                <w:rFonts w:ascii="Verdana" w:eastAsia="Times New Roman" w:hAnsi="Verdana"/>
                <w:color w:val="000000"/>
                <w:sz w:val="24"/>
                <w:szCs w:val="24"/>
              </w:rPr>
              <w:lastRenderedPageBreak/>
              <w:t> </w:t>
            </w:r>
            <w:r w:rsidR="00FE05D5" w:rsidRPr="0077704D">
              <w:rPr>
                <w:b/>
                <w:bCs/>
                <w:i/>
              </w:rPr>
              <w:t xml:space="preserve"> </w:t>
            </w:r>
          </w:p>
          <w:p w14:paraId="56E17A77" w14:textId="77777777" w:rsidR="00FE05D5" w:rsidRPr="00421C59" w:rsidRDefault="00FE05D5" w:rsidP="00617F68">
            <w:pPr>
              <w:shd w:val="clear" w:color="auto" w:fill="FFFFFF"/>
              <w:spacing w:after="150"/>
              <w:ind w:left="0" w:firstLine="0"/>
              <w:rPr>
                <w:rFonts w:eastAsia="Times New Roman" w:cstheme="minorHAnsi"/>
                <w:color w:val="000000"/>
              </w:rPr>
            </w:pPr>
            <w:r w:rsidRPr="00421C59">
              <w:rPr>
                <w:rFonts w:eastAsia="Times New Roman" w:cstheme="minorHAnsi"/>
                <w:color w:val="FF0000"/>
              </w:rPr>
              <w:t>Revise Section R403.3.3 as follows:</w:t>
            </w:r>
          </w:p>
          <w:p w14:paraId="23241574" w14:textId="77777777" w:rsidR="00FE05D5" w:rsidRPr="00421C59" w:rsidRDefault="00FE05D5" w:rsidP="00617F68">
            <w:pPr>
              <w:shd w:val="clear" w:color="auto" w:fill="FFFFFF"/>
              <w:spacing w:after="150"/>
              <w:ind w:left="0" w:firstLine="0"/>
              <w:rPr>
                <w:rFonts w:eastAsia="Times New Roman" w:cstheme="minorHAnsi"/>
                <w:color w:val="000000"/>
              </w:rPr>
            </w:pPr>
            <w:r w:rsidRPr="00421C59">
              <w:rPr>
                <w:rFonts w:eastAsia="Times New Roman" w:cstheme="minorHAnsi"/>
                <w:b/>
                <w:bCs/>
                <w:color w:val="000000"/>
              </w:rPr>
              <w:t>R403.3.3 Duct testing (Mandatory).</w:t>
            </w:r>
          </w:p>
          <w:p w14:paraId="3A57BE09"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color w:val="000000"/>
              </w:rPr>
              <w:t>Ducts shall be pressure tested to determine air leakage by one of the following methods:</w:t>
            </w:r>
          </w:p>
          <w:p w14:paraId="53223044"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color w:val="000000"/>
              </w:rPr>
              <w:t> </w:t>
            </w:r>
          </w:p>
          <w:p w14:paraId="61A2881A" w14:textId="77777777" w:rsidR="00FE05D5" w:rsidRPr="00421C59" w:rsidRDefault="00FE05D5" w:rsidP="00FE05D5">
            <w:pPr>
              <w:shd w:val="clear" w:color="auto" w:fill="FFFFFF"/>
              <w:spacing w:after="150" w:line="224" w:lineRule="atLeast"/>
              <w:ind w:left="1440" w:hanging="360"/>
              <w:rPr>
                <w:rFonts w:eastAsia="Times New Roman" w:cstheme="minorHAnsi"/>
                <w:color w:val="000000"/>
              </w:rPr>
            </w:pPr>
            <w:r w:rsidRPr="00421C59">
              <w:rPr>
                <w:rFonts w:eastAsia="Times New Roman" w:cstheme="minorHAnsi"/>
                <w:color w:val="000000"/>
              </w:rPr>
              <w:t xml:space="preserve">1.       Rough-in test: Total leakage shall be measured with a pressure differential of </w:t>
            </w:r>
            <w:proofErr w:type="gramStart"/>
            <w:r w:rsidRPr="00421C59">
              <w:rPr>
                <w:rFonts w:eastAsia="Times New Roman" w:cstheme="minorHAnsi"/>
                <w:color w:val="000000"/>
              </w:rPr>
              <w:t>0.1 inch</w:t>
            </w:r>
            <w:proofErr w:type="gramEnd"/>
            <w:r w:rsidRPr="00421C59">
              <w:rPr>
                <w:rFonts w:eastAsia="Times New Roman" w:cstheme="minorHAnsi"/>
                <w:color w:val="000000"/>
              </w:rPr>
              <w:t xml:space="preserve"> </w:t>
            </w:r>
            <w:proofErr w:type="spellStart"/>
            <w:r w:rsidRPr="00421C59">
              <w:rPr>
                <w:rFonts w:eastAsia="Times New Roman" w:cstheme="minorHAnsi"/>
                <w:color w:val="000000"/>
              </w:rPr>
              <w:t>w.g</w:t>
            </w:r>
            <w:proofErr w:type="spellEnd"/>
            <w:r w:rsidRPr="00421C59">
              <w:rPr>
                <w:rFonts w:eastAsia="Times New Roman" w:cstheme="minorHAnsi"/>
                <w:color w:val="000000"/>
              </w:rPr>
              <w:t>. (25 Pa) across the system, including the manufacturer’s air handler enclosure if installed at the time of the test. All registers shall be taped or otherwise sealed during the test.</w:t>
            </w:r>
          </w:p>
          <w:p w14:paraId="334C40C3" w14:textId="77777777" w:rsidR="00FE05D5" w:rsidRDefault="00FE05D5" w:rsidP="00FE05D5">
            <w:pPr>
              <w:shd w:val="clear" w:color="auto" w:fill="FFFFFF"/>
              <w:spacing w:after="150" w:line="224" w:lineRule="atLeast"/>
              <w:ind w:left="1440" w:hanging="360"/>
              <w:rPr>
                <w:rFonts w:eastAsia="Times New Roman" w:cstheme="minorHAnsi"/>
                <w:color w:val="000000"/>
              </w:rPr>
            </w:pPr>
            <w:r w:rsidRPr="00421C59">
              <w:rPr>
                <w:rFonts w:eastAsia="Times New Roman" w:cstheme="minorHAnsi"/>
                <w:color w:val="000000"/>
              </w:rPr>
              <w:t xml:space="preserve">2.       Postconstruction test: Total leakage shall be measured with a pressure differential of </w:t>
            </w:r>
            <w:proofErr w:type="gramStart"/>
            <w:r w:rsidRPr="00421C59">
              <w:rPr>
                <w:rFonts w:eastAsia="Times New Roman" w:cstheme="minorHAnsi"/>
                <w:color w:val="000000"/>
              </w:rPr>
              <w:t>0.1 inch</w:t>
            </w:r>
            <w:proofErr w:type="gramEnd"/>
            <w:r w:rsidRPr="00421C59">
              <w:rPr>
                <w:rFonts w:eastAsia="Times New Roman" w:cstheme="minorHAnsi"/>
                <w:color w:val="000000"/>
              </w:rPr>
              <w:t xml:space="preserve"> </w:t>
            </w:r>
            <w:proofErr w:type="spellStart"/>
            <w:r w:rsidRPr="00421C59">
              <w:rPr>
                <w:rFonts w:eastAsia="Times New Roman" w:cstheme="minorHAnsi"/>
                <w:color w:val="000000"/>
              </w:rPr>
              <w:t>w.g</w:t>
            </w:r>
            <w:proofErr w:type="spellEnd"/>
            <w:r w:rsidRPr="00421C59">
              <w:rPr>
                <w:rFonts w:eastAsia="Times New Roman" w:cstheme="minorHAnsi"/>
                <w:color w:val="000000"/>
              </w:rPr>
              <w:t>. (25 Pa) across the entire system, including the manufacturer’s air handle enclosure. Registers shall be taped or otherwise sealed during the test.</w:t>
            </w:r>
          </w:p>
          <w:p w14:paraId="0F5D4139"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color w:val="000000"/>
              </w:rPr>
              <w:t>Exception</w:t>
            </w:r>
            <w:r w:rsidRPr="00421C59">
              <w:rPr>
                <w:rFonts w:eastAsia="Times New Roman" w:cstheme="minorHAnsi"/>
                <w:strike/>
                <w:color w:val="000000"/>
              </w:rPr>
              <w:t>s</w:t>
            </w:r>
            <w:r w:rsidRPr="00421C59">
              <w:rPr>
                <w:rFonts w:eastAsia="Times New Roman" w:cstheme="minorHAnsi"/>
                <w:color w:val="000000"/>
              </w:rPr>
              <w:t>:</w:t>
            </w:r>
          </w:p>
          <w:p w14:paraId="079BED05" w14:textId="77777777" w:rsidR="00FE05D5" w:rsidRPr="005603E9" w:rsidRDefault="00FE05D5" w:rsidP="00FE05D5">
            <w:pPr>
              <w:pStyle w:val="ListParagraph"/>
              <w:numPr>
                <w:ilvl w:val="0"/>
                <w:numId w:val="19"/>
              </w:numPr>
              <w:shd w:val="clear" w:color="auto" w:fill="FFFFFF"/>
              <w:spacing w:after="150" w:line="224" w:lineRule="atLeast"/>
              <w:rPr>
                <w:rFonts w:eastAsia="Times New Roman" w:cstheme="minorHAnsi"/>
                <w:color w:val="000000"/>
              </w:rPr>
            </w:pPr>
            <w:r w:rsidRPr="00133316">
              <w:rPr>
                <w:rFonts w:eastAsia="Times New Roman" w:cstheme="minorHAnsi"/>
                <w:color w:val="000000"/>
              </w:rPr>
              <w:t>A duct leakage test shall not be required where the ducts and air handlers are located entirely within the building thermal envelope.</w:t>
            </w:r>
          </w:p>
          <w:p w14:paraId="03E08CF8" w14:textId="77777777" w:rsidR="00FE05D5" w:rsidRPr="00421C59" w:rsidRDefault="00FE05D5" w:rsidP="00FE05D5">
            <w:pPr>
              <w:shd w:val="clear" w:color="auto" w:fill="FFFFFF"/>
              <w:spacing w:after="150" w:line="224" w:lineRule="atLeast"/>
              <w:ind w:left="1440" w:hanging="360"/>
              <w:rPr>
                <w:rFonts w:eastAsia="Times New Roman" w:cstheme="minorHAnsi"/>
                <w:color w:val="000000"/>
              </w:rPr>
            </w:pPr>
            <w:r w:rsidRPr="00421C59">
              <w:rPr>
                <w:rFonts w:eastAsia="Times New Roman" w:cstheme="minorHAnsi"/>
                <w:strike/>
                <w:color w:val="000000"/>
              </w:rPr>
              <w:t xml:space="preserve">2.       Duct testing is not mandatory for buildings complying </w:t>
            </w:r>
            <w:proofErr w:type="gramStart"/>
            <w:r w:rsidRPr="00421C59">
              <w:rPr>
                <w:rFonts w:eastAsia="Times New Roman" w:cstheme="minorHAnsi"/>
                <w:strike/>
                <w:color w:val="000000"/>
              </w:rPr>
              <w:t>by</w:t>
            </w:r>
            <w:proofErr w:type="gramEnd"/>
            <w:r w:rsidRPr="00421C59">
              <w:rPr>
                <w:rFonts w:eastAsia="Times New Roman" w:cstheme="minorHAnsi"/>
                <w:strike/>
                <w:color w:val="000000"/>
              </w:rPr>
              <w:t xml:space="preserve"> Section R405 of this code. Duct leakage testing is required for Section R405 compliance where credit is taken for leakage, and a duct air leakage Q</w:t>
            </w:r>
            <w:r w:rsidRPr="00421C59">
              <w:rPr>
                <w:rFonts w:eastAsia="Times New Roman" w:cstheme="minorHAnsi"/>
                <w:strike/>
                <w:color w:val="000000"/>
                <w:vertAlign w:val="subscript"/>
              </w:rPr>
              <w:t>n</w:t>
            </w:r>
            <w:r w:rsidRPr="00421C59">
              <w:rPr>
                <w:rFonts w:eastAsia="Times New Roman" w:cstheme="minorHAnsi"/>
                <w:strike/>
                <w:color w:val="000000"/>
              </w:rPr>
              <w:t> to the outside of less than 0.080 (where Q</w:t>
            </w:r>
            <w:r w:rsidRPr="00421C59">
              <w:rPr>
                <w:rFonts w:eastAsia="Times New Roman" w:cstheme="minorHAnsi"/>
                <w:strike/>
                <w:color w:val="000000"/>
                <w:vertAlign w:val="subscript"/>
              </w:rPr>
              <w:t>n</w:t>
            </w:r>
            <w:r w:rsidRPr="00421C59">
              <w:rPr>
                <w:rFonts w:eastAsia="Times New Roman" w:cstheme="minorHAnsi"/>
                <w:strike/>
                <w:color w:val="000000"/>
              </w:rPr>
              <w:t> = duct leakage to the outside in cfm per 100 square feet of conditioned floor area tested at 25 Pascals) is indicated in the compliance report for the </w:t>
            </w:r>
            <w:r w:rsidRPr="00421C59">
              <w:rPr>
                <w:rFonts w:eastAsia="Times New Roman" w:cstheme="minorHAnsi"/>
                <w:i/>
                <w:iCs/>
                <w:strike/>
                <w:color w:val="000000"/>
              </w:rPr>
              <w:t>proposed design</w:t>
            </w:r>
            <w:r w:rsidRPr="00421C59">
              <w:rPr>
                <w:rFonts w:eastAsia="Times New Roman" w:cstheme="minorHAnsi"/>
                <w:strike/>
                <w:color w:val="000000"/>
              </w:rPr>
              <w:t>.</w:t>
            </w:r>
          </w:p>
          <w:p w14:paraId="588CC9C1" w14:textId="77777777" w:rsidR="00FE05D5" w:rsidRDefault="00FE05D5" w:rsidP="00FE05D5">
            <w:pPr>
              <w:shd w:val="clear" w:color="auto" w:fill="FFFFFF"/>
              <w:spacing w:after="150"/>
              <w:rPr>
                <w:rFonts w:eastAsia="Times New Roman" w:cstheme="minorHAnsi"/>
                <w:color w:val="000000"/>
              </w:rPr>
            </w:pPr>
            <w:r w:rsidRPr="00421C59">
              <w:rPr>
                <w:rFonts w:eastAsia="Times New Roman" w:cstheme="minorHAnsi"/>
                <w:color w:val="000000"/>
              </w:rPr>
              <w:t>A written report of the results of the test shall be signed by the party conducting the test and provided to the code </w:t>
            </w:r>
            <w:r w:rsidRPr="00421C59">
              <w:rPr>
                <w:rFonts w:eastAsia="Times New Roman" w:cstheme="minorHAnsi"/>
                <w:i/>
                <w:iCs/>
                <w:color w:val="000000"/>
              </w:rPr>
              <w:t>official</w:t>
            </w:r>
            <w:r w:rsidRPr="00421C59">
              <w:rPr>
                <w:rFonts w:eastAsia="Times New Roman" w:cstheme="minorHAnsi"/>
                <w:color w:val="000000"/>
              </w:rPr>
              <w:t>.</w:t>
            </w:r>
          </w:p>
          <w:p w14:paraId="2C24CBC7"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color w:val="FF0000"/>
              </w:rPr>
              <w:t>Strike Section R405.2.3:</w:t>
            </w:r>
          </w:p>
          <w:p w14:paraId="1AAA62E4"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b/>
                <w:bCs/>
                <w:strike/>
                <w:color w:val="000000"/>
              </w:rPr>
              <w:t>R405.2.3 Duct air leakage testing.</w:t>
            </w:r>
          </w:p>
          <w:p w14:paraId="15A09741"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strike/>
                <w:color w:val="000000"/>
              </w:rPr>
              <w:lastRenderedPageBreak/>
              <w:t>In cases where duct air leakage lower than the default Q</w:t>
            </w:r>
            <w:r w:rsidRPr="00421C59">
              <w:rPr>
                <w:rFonts w:eastAsia="Times New Roman" w:cstheme="minorHAnsi"/>
                <w:strike/>
                <w:color w:val="000000"/>
                <w:vertAlign w:val="subscript"/>
              </w:rPr>
              <w:t>n</w:t>
            </w:r>
            <w:r w:rsidRPr="00421C59">
              <w:rPr>
                <w:rFonts w:eastAsia="Times New Roman" w:cstheme="minorHAnsi"/>
                <w:strike/>
                <w:color w:val="000000"/>
              </w:rPr>
              <w:t> to outside of 0.080 (where Q</w:t>
            </w:r>
            <w:r w:rsidRPr="00421C59">
              <w:rPr>
                <w:rFonts w:eastAsia="Times New Roman" w:cstheme="minorHAnsi"/>
                <w:strike/>
                <w:color w:val="000000"/>
                <w:vertAlign w:val="subscript"/>
              </w:rPr>
              <w:t>n</w:t>
            </w:r>
            <w:r w:rsidRPr="00421C59">
              <w:rPr>
                <w:rFonts w:eastAsia="Times New Roman" w:cstheme="minorHAnsi"/>
                <w:strike/>
                <w:color w:val="000000"/>
              </w:rPr>
              <w:t> = duct leakage to the outside in cfm per 100 square feet of conditioned floor area tested at 25 Pascals) is specified for the </w:t>
            </w:r>
            <w:r w:rsidRPr="00421C59">
              <w:rPr>
                <w:rFonts w:eastAsia="Times New Roman" w:cstheme="minorHAnsi"/>
                <w:i/>
                <w:iCs/>
                <w:strike/>
                <w:color w:val="000000"/>
              </w:rPr>
              <w:t>proposed design</w:t>
            </w:r>
            <w:r w:rsidRPr="00421C59">
              <w:rPr>
                <w:rFonts w:eastAsia="Times New Roman" w:cstheme="minorHAnsi"/>
                <w:strike/>
                <w:color w:val="000000"/>
              </w:rPr>
              <w:t>, testing in accordance with Section R403.3.2 shall verify a duct air leakage rate not exceeding the leakage rate of the </w:t>
            </w:r>
            <w:r w:rsidRPr="00421C59">
              <w:rPr>
                <w:rFonts w:eastAsia="Times New Roman" w:cstheme="minorHAnsi"/>
                <w:i/>
                <w:iCs/>
                <w:strike/>
                <w:color w:val="000000"/>
              </w:rPr>
              <w:t>proposed design</w:t>
            </w:r>
            <w:r w:rsidRPr="00421C59">
              <w:rPr>
                <w:rFonts w:eastAsia="Times New Roman" w:cstheme="minorHAnsi"/>
                <w:strike/>
                <w:color w:val="000000"/>
              </w:rPr>
              <w:t xml:space="preserve">. Otherwise, in accordance with Section R403.3.3, duct testing is not mandatory for buildings complying </w:t>
            </w:r>
            <w:proofErr w:type="gramStart"/>
            <w:r w:rsidRPr="00421C59">
              <w:rPr>
                <w:rFonts w:eastAsia="Times New Roman" w:cstheme="minorHAnsi"/>
                <w:strike/>
                <w:color w:val="000000"/>
              </w:rPr>
              <w:t>by</w:t>
            </w:r>
            <w:proofErr w:type="gramEnd"/>
            <w:r w:rsidRPr="00421C59">
              <w:rPr>
                <w:rFonts w:eastAsia="Times New Roman" w:cstheme="minorHAnsi"/>
                <w:strike/>
                <w:color w:val="000000"/>
              </w:rPr>
              <w:t> Section R405.</w:t>
            </w:r>
          </w:p>
          <w:p w14:paraId="4CD74499" w14:textId="77777777" w:rsidR="00FE05D5" w:rsidRPr="00421C59" w:rsidRDefault="00FE05D5" w:rsidP="00FE05D5">
            <w:pPr>
              <w:shd w:val="clear" w:color="auto" w:fill="FFFFFF"/>
              <w:spacing w:after="150"/>
              <w:rPr>
                <w:rFonts w:eastAsia="Times New Roman" w:cstheme="minorHAnsi"/>
                <w:color w:val="000000"/>
              </w:rPr>
            </w:pPr>
            <w:r w:rsidRPr="00421C59">
              <w:rPr>
                <w:rFonts w:eastAsia="Times New Roman" w:cstheme="minorHAnsi"/>
                <w:color w:val="FF0000"/>
              </w:rPr>
              <w:t>Revise Table R405.5.2(1) as follows:</w:t>
            </w:r>
          </w:p>
          <w:p w14:paraId="796F6CF5" w14:textId="77777777" w:rsidR="00FE05D5" w:rsidRPr="00421C59" w:rsidRDefault="00FE05D5" w:rsidP="00FE05D5">
            <w:pPr>
              <w:shd w:val="clear" w:color="auto" w:fill="FFFFFF"/>
              <w:spacing w:after="150"/>
              <w:ind w:left="1440"/>
              <w:rPr>
                <w:rFonts w:eastAsia="Times New Roman" w:cstheme="minorHAnsi"/>
                <w:color w:val="000000"/>
                <w:szCs w:val="24"/>
              </w:rPr>
            </w:pPr>
            <w:r w:rsidRPr="00421C59">
              <w:rPr>
                <w:rFonts w:eastAsia="Times New Roman" w:cstheme="minorHAnsi"/>
                <w:b/>
                <w:bCs/>
                <w:color w:val="000000"/>
                <w:szCs w:val="24"/>
              </w:rPr>
              <w:t>TABLE R405.5.2(1) SPECIFICATIONS FOR THE STANDARD REFERENCE AND PROPOSED DESIGNS</w:t>
            </w:r>
          </w:p>
          <w:tbl>
            <w:tblPr>
              <w:tblW w:w="0" w:type="auto"/>
              <w:tblInd w:w="1440" w:type="dxa"/>
              <w:shd w:val="clear" w:color="auto" w:fill="FFFFFF"/>
              <w:tblCellMar>
                <w:left w:w="0" w:type="dxa"/>
                <w:right w:w="0" w:type="dxa"/>
              </w:tblCellMar>
              <w:tblLook w:val="04A0" w:firstRow="1" w:lastRow="0" w:firstColumn="1" w:lastColumn="0" w:noHBand="0" w:noVBand="1"/>
            </w:tblPr>
            <w:tblGrid>
              <w:gridCol w:w="2537"/>
              <w:gridCol w:w="2716"/>
              <w:gridCol w:w="2638"/>
            </w:tblGrid>
            <w:tr w:rsidR="00FE05D5" w:rsidRPr="00421C59" w14:paraId="5184918B" w14:textId="77777777" w:rsidTr="00983328">
              <w:tc>
                <w:tcPr>
                  <w:tcW w:w="385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2B3E8DE"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BUILDING COMPONENT</w:t>
                  </w:r>
                </w:p>
              </w:tc>
              <w:tc>
                <w:tcPr>
                  <w:tcW w:w="38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AF95BDA"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STANDARD REFERENCE DESIGN</w:t>
                  </w:r>
                </w:p>
              </w:tc>
              <w:tc>
                <w:tcPr>
                  <w:tcW w:w="381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B456D73"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PROPOSED DESIGN</w:t>
                  </w:r>
                </w:p>
              </w:tc>
            </w:tr>
            <w:tr w:rsidR="00FE05D5" w:rsidRPr="00421C59" w14:paraId="76E20484" w14:textId="77777777" w:rsidTr="00983328">
              <w:tc>
                <w:tcPr>
                  <w:tcW w:w="3857"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D0673F"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Thermal distribution systems</w:t>
                  </w:r>
                </w:p>
              </w:tc>
              <w:tc>
                <w:tcPr>
                  <w:tcW w:w="38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15CF5B"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Distribution system efficiency: 0.88</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C08603"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 xml:space="preserve">Thermal distribution system efficiency shall </w:t>
                  </w:r>
                  <w:proofErr w:type="gramStart"/>
                  <w:r w:rsidRPr="00421C59">
                    <w:rPr>
                      <w:rFonts w:eastAsia="Times New Roman" w:cstheme="minorHAnsi"/>
                      <w:color w:val="000000"/>
                      <w:szCs w:val="24"/>
                    </w:rPr>
                    <w:t>be</w:t>
                  </w:r>
                  <w:r>
                    <w:rPr>
                      <w:rFonts w:eastAsia="Times New Roman" w:cstheme="minorHAnsi"/>
                      <w:color w:val="000000"/>
                      <w:szCs w:val="24"/>
                    </w:rPr>
                    <w:t xml:space="preserve"> </w:t>
                  </w:r>
                  <w:r w:rsidRPr="00B64D58">
                    <w:rPr>
                      <w:rFonts w:eastAsia="Times New Roman" w:cstheme="minorHAnsi"/>
                      <w:color w:val="000000"/>
                      <w:szCs w:val="24"/>
                      <w:u w:val="single"/>
                    </w:rPr>
                    <w:t>as</w:t>
                  </w:r>
                  <w:proofErr w:type="gramEnd"/>
                  <w:r w:rsidRPr="00421C59">
                    <w:rPr>
                      <w:rFonts w:eastAsia="Times New Roman" w:cstheme="minorHAnsi"/>
                      <w:color w:val="000000"/>
                      <w:szCs w:val="24"/>
                    </w:rPr>
                    <w:t xml:space="preserve"> tested in accordance with ANSI/RESNET/ICC 380</w:t>
                  </w:r>
                  <w:r w:rsidRPr="00EF1DE2">
                    <w:rPr>
                      <w:rFonts w:eastAsia="Times New Roman" w:cstheme="minorHAnsi"/>
                      <w:color w:val="0070C0"/>
                      <w:szCs w:val="24"/>
                      <w:u w:val="single"/>
                    </w:rPr>
                    <w:t>,</w:t>
                  </w:r>
                  <w:r w:rsidRPr="00EF1DE2">
                    <w:rPr>
                      <w:color w:val="0070C0"/>
                      <w:u w:val="single"/>
                    </w:rPr>
                    <w:t xml:space="preserve"> </w:t>
                  </w:r>
                  <w:r>
                    <w:rPr>
                      <w:rFonts w:eastAsia="Times New Roman" w:cstheme="minorHAnsi"/>
                      <w:color w:val="0070C0"/>
                      <w:szCs w:val="24"/>
                      <w:u w:val="single"/>
                    </w:rPr>
                    <w:t xml:space="preserve">or if not tested per testing exception </w:t>
                  </w:r>
                  <w:r w:rsidRPr="00EF1DE2">
                    <w:rPr>
                      <w:rFonts w:eastAsia="Times New Roman" w:cstheme="minorHAnsi"/>
                      <w:color w:val="0070C0"/>
                      <w:szCs w:val="24"/>
                      <w:u w:val="single"/>
                    </w:rPr>
                    <w:t>in Section R403.3.3, shall be mo</w:t>
                  </w:r>
                  <w:r>
                    <w:rPr>
                      <w:rFonts w:eastAsia="Times New Roman" w:cstheme="minorHAnsi"/>
                      <w:color w:val="0070C0"/>
                      <w:szCs w:val="24"/>
                      <w:u w:val="single"/>
                    </w:rPr>
                    <w:t>deled as a Qn to outside of 0.060</w:t>
                  </w:r>
                  <w:r w:rsidRPr="00EF1DE2">
                    <w:rPr>
                      <w:rFonts w:eastAsia="Times New Roman" w:cstheme="minorHAnsi"/>
                      <w:color w:val="0070C0"/>
                      <w:szCs w:val="24"/>
                      <w:u w:val="single"/>
                    </w:rPr>
                    <w:t xml:space="preserve"> for ducted systems</w:t>
                  </w:r>
                  <w:r>
                    <w:rPr>
                      <w:rFonts w:eastAsia="Times New Roman" w:cstheme="minorHAnsi"/>
                      <w:color w:val="0070C0"/>
                      <w:szCs w:val="24"/>
                      <w:u w:val="single"/>
                    </w:rPr>
                    <w:t>.</w:t>
                  </w:r>
                  <w:r w:rsidRPr="00421C59">
                    <w:rPr>
                      <w:rFonts w:eastAsia="Times New Roman" w:cstheme="minorHAnsi"/>
                      <w:color w:val="000000"/>
                      <w:szCs w:val="24"/>
                    </w:rPr>
                    <w:t> </w:t>
                  </w:r>
                  <w:r w:rsidRPr="00421C59">
                    <w:rPr>
                      <w:rFonts w:eastAsia="Times New Roman" w:cstheme="minorHAnsi"/>
                      <w:strike/>
                      <w:color w:val="000000"/>
                      <w:szCs w:val="24"/>
                    </w:rPr>
                    <w:t xml:space="preserve">or if not tested, shall be modeled as a Qn to outside of 0.080 for ducted systems. </w:t>
                  </w:r>
                  <w:r w:rsidRPr="00EF1DE2">
                    <w:rPr>
                      <w:rStyle w:val="CommentReference"/>
                      <w:color w:val="0070C0"/>
                      <w:szCs w:val="24"/>
                      <w:u w:val="single"/>
                    </w:rPr>
                    <w:t>Hydronic and ductless systems shall be as specified in Table R405.5.2(2)</w:t>
                  </w:r>
                  <w:r>
                    <w:rPr>
                      <w:rStyle w:val="CommentReference"/>
                      <w:color w:val="0070C0"/>
                      <w:szCs w:val="24"/>
                      <w:u w:val="single"/>
                    </w:rPr>
                    <w:t>.</w:t>
                  </w:r>
                  <w:r w:rsidRPr="00EF1DE2">
                    <w:rPr>
                      <w:rStyle w:val="CommentReference"/>
                    </w:rPr>
                    <w:t xml:space="preserve"> </w:t>
                  </w:r>
                  <w:r w:rsidRPr="00421C59">
                    <w:rPr>
                      <w:rFonts w:eastAsia="Times New Roman" w:cstheme="minorHAnsi"/>
                      <w:strike/>
                      <w:color w:val="000000"/>
                      <w:szCs w:val="24"/>
                    </w:rPr>
                    <w:t xml:space="preserve">Hydronic and ductless systems shall be as specified in Table </w:t>
                  </w:r>
                  <w:r w:rsidRPr="00421C59">
                    <w:rPr>
                      <w:rFonts w:eastAsia="Times New Roman" w:cstheme="minorHAnsi"/>
                      <w:strike/>
                      <w:color w:val="000000"/>
                      <w:szCs w:val="24"/>
                    </w:rPr>
                    <w:lastRenderedPageBreak/>
                    <w:t>R405.5.2(2) if not tested</w:t>
                  </w:r>
                  <w:r w:rsidRPr="00421C59">
                    <w:rPr>
                      <w:rFonts w:eastAsia="Times New Roman" w:cstheme="minorHAnsi"/>
                      <w:color w:val="000000"/>
                      <w:szCs w:val="24"/>
                    </w:rPr>
                    <w:t>.</w:t>
                  </w:r>
                </w:p>
              </w:tc>
            </w:tr>
            <w:tr w:rsidR="00FE05D5" w:rsidRPr="00421C59" w14:paraId="6C807003" w14:textId="77777777" w:rsidTr="0098332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7D43D94" w14:textId="77777777" w:rsidR="00FE05D5" w:rsidRPr="00421C59" w:rsidRDefault="00FE05D5" w:rsidP="00FE05D5">
                  <w:pPr>
                    <w:spacing w:after="0"/>
                    <w:rPr>
                      <w:rFonts w:eastAsia="Times New Roman" w:cstheme="minorHAnsi"/>
                      <w:color w:val="000000"/>
                      <w:szCs w:val="24"/>
                    </w:rPr>
                  </w:pPr>
                </w:p>
              </w:tc>
              <w:tc>
                <w:tcPr>
                  <w:tcW w:w="38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4B39E6"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Duct location: entirely within the building thermal envelope</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F8EBF1"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As proposed</w:t>
                  </w:r>
                  <w:r w:rsidRPr="00F55247">
                    <w:rPr>
                      <w:rFonts w:eastAsia="Times New Roman" w:cstheme="minorHAnsi"/>
                      <w:color w:val="0070C0"/>
                      <w:szCs w:val="24"/>
                      <w:u w:val="single"/>
                    </w:rPr>
                    <w:t>, except if located in unvented attic with insulation at the roof deck, the location shall be the attic.</w:t>
                  </w:r>
                </w:p>
              </w:tc>
            </w:tr>
            <w:tr w:rsidR="00FE05D5" w:rsidRPr="00421C59" w14:paraId="113CCA8A" w14:textId="77777777" w:rsidTr="0098332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6561FC6" w14:textId="77777777" w:rsidR="00FE05D5" w:rsidRPr="00421C59" w:rsidRDefault="00FE05D5" w:rsidP="00FE05D5">
                  <w:pPr>
                    <w:spacing w:after="0"/>
                    <w:rPr>
                      <w:rFonts w:eastAsia="Times New Roman" w:cstheme="minorHAnsi"/>
                      <w:color w:val="000000"/>
                      <w:szCs w:val="24"/>
                    </w:rPr>
                  </w:pPr>
                </w:p>
              </w:tc>
              <w:tc>
                <w:tcPr>
                  <w:tcW w:w="38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0DAC00"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Air handler location: entirely within the building thermal envelope</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8C30E7"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As proposed</w:t>
                  </w:r>
                  <w:r w:rsidRPr="00F55247">
                    <w:rPr>
                      <w:rFonts w:eastAsia="Times New Roman" w:cstheme="minorHAnsi"/>
                      <w:color w:val="0070C0"/>
                      <w:szCs w:val="24"/>
                      <w:u w:val="single"/>
                    </w:rPr>
                    <w:t>, except if located in unvented attic with insulation at the roof deck, the location shall be the attic.</w:t>
                  </w:r>
                </w:p>
              </w:tc>
            </w:tr>
            <w:tr w:rsidR="00FE05D5" w:rsidRPr="00421C59" w14:paraId="7D76E8DE" w14:textId="77777777" w:rsidTr="00983328">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6432CD15" w14:textId="77777777" w:rsidR="00FE05D5" w:rsidRPr="00421C59" w:rsidRDefault="00FE05D5" w:rsidP="00FE05D5">
                  <w:pPr>
                    <w:spacing w:after="0"/>
                    <w:rPr>
                      <w:rFonts w:eastAsia="Times New Roman" w:cstheme="minorHAnsi"/>
                      <w:color w:val="000000"/>
                      <w:szCs w:val="24"/>
                    </w:rPr>
                  </w:pPr>
                </w:p>
              </w:tc>
              <w:tc>
                <w:tcPr>
                  <w:tcW w:w="38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F27B00" w14:textId="77777777" w:rsidR="00FE05D5" w:rsidRPr="00421C59" w:rsidRDefault="00FE05D5" w:rsidP="00FE05D5">
                  <w:pPr>
                    <w:spacing w:after="0"/>
                    <w:rPr>
                      <w:rFonts w:eastAsia="Times New Roman" w:cstheme="minorHAnsi"/>
                      <w:color w:val="000000"/>
                      <w:szCs w:val="24"/>
                    </w:rPr>
                  </w:pPr>
                  <w:r w:rsidRPr="00421C59">
                    <w:rPr>
                      <w:rFonts w:eastAsia="Times New Roman" w:cstheme="minorHAnsi"/>
                      <w:color w:val="000000"/>
                      <w:szCs w:val="24"/>
                    </w:rPr>
                    <w:t>Duct insulation: R-6</w:t>
                  </w:r>
                </w:p>
              </w:tc>
              <w:tc>
                <w:tcPr>
                  <w:tcW w:w="381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6568EB" w14:textId="77777777" w:rsidR="00FE05D5" w:rsidRPr="005603E9" w:rsidRDefault="00FE05D5" w:rsidP="00FE05D5">
                  <w:pPr>
                    <w:spacing w:after="0"/>
                    <w:rPr>
                      <w:rFonts w:eastAsia="Times New Roman" w:cstheme="minorHAnsi"/>
                      <w:color w:val="000000"/>
                      <w:szCs w:val="24"/>
                    </w:rPr>
                  </w:pPr>
                  <w:r w:rsidRPr="00421C59">
                    <w:rPr>
                      <w:rFonts w:eastAsia="Times New Roman" w:cstheme="minorHAnsi"/>
                      <w:color w:val="000000"/>
                      <w:szCs w:val="24"/>
                    </w:rPr>
                    <w:t>As proposed</w:t>
                  </w:r>
                </w:p>
              </w:tc>
            </w:tr>
          </w:tbl>
          <w:p w14:paraId="639F0C58" w14:textId="77777777" w:rsidR="00FE05D5" w:rsidRDefault="00FE05D5" w:rsidP="00303503">
            <w:pPr>
              <w:spacing w:after="150" w:afterAutospacing="0"/>
              <w:ind w:left="0" w:firstLine="0"/>
              <w:rPr>
                <w:rFonts w:ascii="Verdana" w:eastAsia="Times New Roman" w:hAnsi="Verdana"/>
                <w:b/>
                <w:bCs/>
                <w:color w:val="FF0000"/>
                <w:sz w:val="24"/>
                <w:szCs w:val="24"/>
              </w:rPr>
            </w:pPr>
          </w:p>
          <w:p w14:paraId="63620836" w14:textId="7C9560C9" w:rsidR="00FE05D5" w:rsidRDefault="00FE05D5" w:rsidP="00FE05D5">
            <w:pPr>
              <w:spacing w:after="150" w:afterAutospacing="0"/>
              <w:ind w:left="0" w:firstLine="0"/>
              <w:rPr>
                <w:rFonts w:ascii="Verdana" w:eastAsia="Times New Roman" w:hAnsi="Verdana"/>
                <w:b/>
                <w:bCs/>
                <w:color w:val="FF0000"/>
                <w:sz w:val="24"/>
                <w:szCs w:val="24"/>
              </w:rPr>
            </w:pPr>
            <w:r w:rsidRPr="00303503">
              <w:rPr>
                <w:rFonts w:ascii="Verdana" w:eastAsia="Times New Roman" w:hAnsi="Verdana"/>
                <w:b/>
                <w:bCs/>
                <w:color w:val="FF0000"/>
                <w:sz w:val="24"/>
                <w:szCs w:val="24"/>
              </w:rPr>
              <w:t>(Step 2 – EN12140</w:t>
            </w:r>
            <w:r>
              <w:rPr>
                <w:rFonts w:ascii="Verdana" w:eastAsia="Times New Roman" w:hAnsi="Verdana"/>
                <w:b/>
                <w:bCs/>
                <w:color w:val="FF0000"/>
                <w:sz w:val="24"/>
                <w:szCs w:val="24"/>
              </w:rPr>
              <w:t xml:space="preserve"> AM with </w:t>
            </w:r>
            <w:r w:rsidRPr="00303503">
              <w:rPr>
                <w:rFonts w:ascii="Verdana" w:eastAsia="Times New Roman" w:hAnsi="Verdana"/>
                <w:b/>
                <w:bCs/>
                <w:color w:val="FF0000"/>
                <w:sz w:val="24"/>
                <w:szCs w:val="24"/>
              </w:rPr>
              <w:t>A1</w:t>
            </w:r>
            <w:r w:rsidR="00305496">
              <w:rPr>
                <w:rFonts w:ascii="Verdana" w:eastAsia="Times New Roman" w:hAnsi="Verdana"/>
                <w:b/>
                <w:bCs/>
                <w:color w:val="FF0000"/>
                <w:sz w:val="24"/>
                <w:szCs w:val="24"/>
              </w:rPr>
              <w:t xml:space="preserve"> and </w:t>
            </w:r>
            <w:r>
              <w:rPr>
                <w:rFonts w:ascii="Verdana" w:eastAsia="Times New Roman" w:hAnsi="Verdana"/>
                <w:b/>
                <w:bCs/>
                <w:color w:val="FF0000"/>
                <w:sz w:val="24"/>
                <w:szCs w:val="24"/>
              </w:rPr>
              <w:t>A2 – 2</w:t>
            </w:r>
            <w:r w:rsidRPr="00FE05D5">
              <w:rPr>
                <w:rFonts w:ascii="Verdana" w:eastAsia="Times New Roman" w:hAnsi="Verdana"/>
                <w:b/>
                <w:bCs/>
                <w:color w:val="FF0000"/>
                <w:sz w:val="24"/>
                <w:szCs w:val="24"/>
                <w:vertAlign w:val="superscript"/>
              </w:rPr>
              <w:t>nd</w:t>
            </w:r>
            <w:r>
              <w:rPr>
                <w:rFonts w:ascii="Verdana" w:eastAsia="Times New Roman" w:hAnsi="Verdana"/>
                <w:b/>
                <w:bCs/>
                <w:color w:val="FF0000"/>
                <w:sz w:val="24"/>
                <w:szCs w:val="24"/>
              </w:rPr>
              <w:t xml:space="preserve"> comment period</w:t>
            </w:r>
            <w:r w:rsidRPr="00303503">
              <w:rPr>
                <w:rFonts w:ascii="Verdana" w:eastAsia="Times New Roman" w:hAnsi="Verdana"/>
                <w:b/>
                <w:bCs/>
                <w:color w:val="FF0000"/>
                <w:sz w:val="24"/>
                <w:szCs w:val="24"/>
              </w:rPr>
              <w:t>)</w:t>
            </w:r>
          </w:p>
          <w:p w14:paraId="3AD1362E" w14:textId="088876F3" w:rsidR="000E0ADF" w:rsidRPr="000E0ADF" w:rsidRDefault="000E0ADF" w:rsidP="0068756C">
            <w:pPr>
              <w:shd w:val="clear" w:color="auto" w:fill="FFFFFF"/>
              <w:spacing w:before="100" w:beforeAutospacing="1"/>
              <w:rPr>
                <w:rFonts w:ascii="Verdana" w:eastAsia="Times New Roman" w:hAnsi="Verdana"/>
                <w:b/>
                <w:bCs/>
                <w:color w:val="000000"/>
                <w:sz w:val="24"/>
                <w:szCs w:val="24"/>
              </w:rPr>
            </w:pPr>
          </w:p>
        </w:tc>
      </w:tr>
    </w:tbl>
    <w:bookmarkEnd w:id="56"/>
    <w:p w14:paraId="0C42CAF7" w14:textId="77777777" w:rsidR="00054179" w:rsidRPr="00054179" w:rsidRDefault="00054179" w:rsidP="00054179">
      <w:pPr>
        <w:spacing w:before="100" w:beforeAutospacing="1"/>
        <w:ind w:left="0" w:firstLine="0"/>
        <w:rPr>
          <w:rFonts w:ascii="Verdana" w:eastAsia="Times New Roman" w:hAnsi="Verdana"/>
          <w:color w:val="000000"/>
          <w:sz w:val="24"/>
          <w:szCs w:val="24"/>
        </w:rPr>
      </w:pPr>
      <w:r w:rsidRPr="00054179">
        <w:rPr>
          <w:rFonts w:ascii="Verdana" w:eastAsia="Times New Roman" w:hAnsi="Verdana"/>
          <w:b/>
          <w:bCs/>
          <w:color w:val="000000"/>
          <w:sz w:val="24"/>
          <w:szCs w:val="24"/>
        </w:rPr>
        <w:lastRenderedPageBreak/>
        <w:t>TABLE R405.5.2(1) SPECIFICATIONS FOR THE STANDARD REFERENCE AND PROPOSED DESIGNS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1"/>
        <w:gridCol w:w="4790"/>
        <w:gridCol w:w="2359"/>
      </w:tblGrid>
      <w:tr w:rsidR="00054179" w:rsidRPr="00054179" w14:paraId="0BD754F5" w14:textId="77777777" w:rsidTr="00AB7CE3">
        <w:trPr>
          <w:tblCellSpacing w:w="15" w:type="dxa"/>
        </w:trPr>
        <w:tc>
          <w:tcPr>
            <w:tcW w:w="0" w:type="auto"/>
            <w:vAlign w:val="center"/>
            <w:hideMark/>
          </w:tcPr>
          <w:p w14:paraId="79711A7A"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b/>
                <w:bCs/>
                <w:sz w:val="24"/>
                <w:szCs w:val="24"/>
              </w:rPr>
              <w:t>BUILDING COMPONENT</w:t>
            </w:r>
          </w:p>
        </w:tc>
        <w:tc>
          <w:tcPr>
            <w:tcW w:w="0" w:type="auto"/>
            <w:vAlign w:val="center"/>
            <w:hideMark/>
          </w:tcPr>
          <w:p w14:paraId="0311B5BB"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b/>
                <w:bCs/>
                <w:sz w:val="24"/>
                <w:szCs w:val="24"/>
              </w:rPr>
              <w:t>STANDARD REFERENCE DESIGN</w:t>
            </w:r>
          </w:p>
        </w:tc>
        <w:tc>
          <w:tcPr>
            <w:tcW w:w="0" w:type="auto"/>
            <w:vAlign w:val="center"/>
            <w:hideMark/>
          </w:tcPr>
          <w:p w14:paraId="597580B4"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b/>
                <w:bCs/>
                <w:sz w:val="24"/>
                <w:szCs w:val="24"/>
              </w:rPr>
              <w:t>PROPOSED DESIGN</w:t>
            </w:r>
          </w:p>
        </w:tc>
      </w:tr>
      <w:tr w:rsidR="00054179" w:rsidRPr="00054179" w14:paraId="0773869B" w14:textId="77777777" w:rsidTr="00AB7CE3">
        <w:trPr>
          <w:tblCellSpacing w:w="15" w:type="dxa"/>
        </w:trPr>
        <w:tc>
          <w:tcPr>
            <w:tcW w:w="0" w:type="auto"/>
            <w:vAlign w:val="center"/>
            <w:hideMark/>
          </w:tcPr>
          <w:p w14:paraId="5EE30422"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Above-grade walls</w:t>
            </w:r>
          </w:p>
        </w:tc>
        <w:tc>
          <w:tcPr>
            <w:tcW w:w="0" w:type="auto"/>
            <w:vAlign w:val="center"/>
            <w:hideMark/>
          </w:tcPr>
          <w:p w14:paraId="462270FB"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trike/>
                <w:sz w:val="24"/>
                <w:szCs w:val="24"/>
              </w:rPr>
              <w:t>Solar absorptance = 0.75</w:t>
            </w:r>
            <w:r w:rsidRPr="00054179">
              <w:rPr>
                <w:rFonts w:ascii="Times New Roman" w:eastAsia="Times New Roman" w:hAnsi="Times New Roman"/>
                <w:sz w:val="24"/>
                <w:szCs w:val="24"/>
              </w:rPr>
              <w:t> </w:t>
            </w:r>
            <w:r w:rsidRPr="00054179">
              <w:rPr>
                <w:rFonts w:ascii="Times New Roman" w:eastAsia="Times New Roman" w:hAnsi="Times New Roman"/>
                <w:sz w:val="24"/>
                <w:szCs w:val="24"/>
                <w:u w:val="single"/>
              </w:rPr>
              <w:t>Solar reflectance = 0.25</w:t>
            </w:r>
          </w:p>
        </w:tc>
        <w:tc>
          <w:tcPr>
            <w:tcW w:w="0" w:type="auto"/>
            <w:vAlign w:val="center"/>
            <w:hideMark/>
          </w:tcPr>
          <w:p w14:paraId="325524DA"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As proposed</w:t>
            </w:r>
          </w:p>
        </w:tc>
      </w:tr>
      <w:tr w:rsidR="00054179" w:rsidRPr="00054179" w14:paraId="575AC924" w14:textId="77777777" w:rsidTr="00AB7CE3">
        <w:trPr>
          <w:tblCellSpacing w:w="15" w:type="dxa"/>
        </w:trPr>
        <w:tc>
          <w:tcPr>
            <w:tcW w:w="0" w:type="auto"/>
            <w:vAlign w:val="center"/>
            <w:hideMark/>
          </w:tcPr>
          <w:p w14:paraId="75FF9FC1"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Roofs</w:t>
            </w:r>
          </w:p>
        </w:tc>
        <w:tc>
          <w:tcPr>
            <w:tcW w:w="0" w:type="auto"/>
            <w:vAlign w:val="center"/>
            <w:hideMark/>
          </w:tcPr>
          <w:p w14:paraId="6AA098D6"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trike/>
                <w:sz w:val="24"/>
                <w:szCs w:val="24"/>
              </w:rPr>
              <w:t>Solar absorptance = 0.75</w:t>
            </w:r>
            <w:r w:rsidRPr="00054179">
              <w:rPr>
                <w:rFonts w:ascii="Times New Roman" w:eastAsia="Times New Roman" w:hAnsi="Times New Roman"/>
                <w:sz w:val="24"/>
                <w:szCs w:val="24"/>
              </w:rPr>
              <w:t> </w:t>
            </w:r>
            <w:r w:rsidRPr="00054179">
              <w:rPr>
                <w:rFonts w:ascii="Times New Roman" w:eastAsia="Times New Roman" w:hAnsi="Times New Roman"/>
                <w:sz w:val="24"/>
                <w:szCs w:val="24"/>
                <w:u w:val="single"/>
              </w:rPr>
              <w:t>Solar reflectance = 0.25</w:t>
            </w:r>
          </w:p>
        </w:tc>
        <w:tc>
          <w:tcPr>
            <w:tcW w:w="0" w:type="auto"/>
            <w:vAlign w:val="center"/>
            <w:hideMark/>
          </w:tcPr>
          <w:p w14:paraId="2E142EF9" w14:textId="77777777" w:rsidR="00054179" w:rsidRPr="00054179" w:rsidRDefault="00054179" w:rsidP="00AB7CE3">
            <w:pPr>
              <w:spacing w:after="0" w:afterAutospacing="0"/>
              <w:ind w:left="0" w:firstLine="0"/>
              <w:rPr>
                <w:rFonts w:ascii="Times New Roman" w:eastAsia="Times New Roman" w:hAnsi="Times New Roman"/>
                <w:sz w:val="24"/>
                <w:szCs w:val="24"/>
              </w:rPr>
            </w:pPr>
            <w:r w:rsidRPr="00054179">
              <w:rPr>
                <w:rFonts w:ascii="Times New Roman" w:eastAsia="Times New Roman" w:hAnsi="Times New Roman"/>
                <w:sz w:val="24"/>
                <w:szCs w:val="24"/>
              </w:rPr>
              <w:t>As proposed</w:t>
            </w:r>
          </w:p>
        </w:tc>
      </w:tr>
    </w:tbl>
    <w:p w14:paraId="50E35D3E" w14:textId="77777777" w:rsidR="00054179" w:rsidRDefault="00054179" w:rsidP="00054179">
      <w:pPr>
        <w:pStyle w:val="A1"/>
      </w:pPr>
    </w:p>
    <w:p w14:paraId="3D7CF455" w14:textId="6213B251" w:rsidR="00054179" w:rsidRPr="00054179" w:rsidRDefault="00054179" w:rsidP="00054179">
      <w:pPr>
        <w:widowControl w:val="0"/>
        <w:autoSpaceDE w:val="0"/>
        <w:autoSpaceDN w:val="0"/>
        <w:spacing w:before="152" w:after="0" w:afterAutospacing="0" w:line="244" w:lineRule="auto"/>
        <w:ind w:left="0" w:right="582" w:firstLine="0"/>
        <w:jc w:val="both"/>
        <w:rPr>
          <w:rFonts w:ascii="Arial" w:eastAsia="Arial" w:hAnsi="Arial" w:cs="Arial"/>
          <w:b/>
          <w:color w:val="FF0000"/>
          <w:sz w:val="20"/>
        </w:rPr>
      </w:pPr>
      <w:r w:rsidRPr="00054179">
        <w:rPr>
          <w:rFonts w:ascii="Arial" w:eastAsia="Arial" w:hAnsi="Arial" w:cs="Arial"/>
          <w:b/>
          <w:color w:val="FF0000"/>
          <w:sz w:val="20"/>
        </w:rPr>
        <w:t>(Step 2 – EN11766</w:t>
      </w:r>
      <w:r w:rsidR="00257F04">
        <w:rPr>
          <w:rFonts w:ascii="Arial" w:eastAsia="Arial" w:hAnsi="Arial" w:cs="Arial"/>
          <w:b/>
          <w:color w:val="FF0000"/>
          <w:sz w:val="20"/>
        </w:rPr>
        <w:t xml:space="preserve"> AS</w:t>
      </w:r>
      <w:r w:rsidRPr="00054179">
        <w:rPr>
          <w:rFonts w:ascii="Arial" w:eastAsia="Arial" w:hAnsi="Arial" w:cs="Arial"/>
          <w:b/>
          <w:color w:val="FF0000"/>
          <w:sz w:val="20"/>
        </w:rPr>
        <w:t>)</w:t>
      </w:r>
    </w:p>
    <w:p w14:paraId="7DB62E6D" w14:textId="77777777" w:rsidR="00054179" w:rsidRDefault="00054179" w:rsidP="00054179">
      <w:pPr>
        <w:widowControl w:val="0"/>
        <w:autoSpaceDE w:val="0"/>
        <w:autoSpaceDN w:val="0"/>
        <w:spacing w:before="152" w:after="0" w:afterAutospacing="0" w:line="244" w:lineRule="auto"/>
        <w:ind w:left="0" w:right="582" w:firstLine="0"/>
        <w:jc w:val="both"/>
        <w:rPr>
          <w:rFonts w:ascii="Arial" w:eastAsia="Arial" w:hAnsi="Arial" w:cs="Arial"/>
          <w:b/>
          <w:color w:val="02B1F7"/>
          <w:sz w:val="20"/>
        </w:rPr>
      </w:pPr>
    </w:p>
    <w:p w14:paraId="170A6993" w14:textId="21F98B5F" w:rsidR="00345B9D" w:rsidRDefault="00345B9D" w:rsidP="00345B9D">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5392911F" w14:textId="77777777" w:rsidR="00E812CE" w:rsidRDefault="00E812CE" w:rsidP="00345B9D">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31A45B00" w14:textId="77777777" w:rsidR="008A7236" w:rsidRDefault="008A7236" w:rsidP="0027268E">
      <w:pPr>
        <w:shd w:val="clear" w:color="auto" w:fill="FFFFFF"/>
        <w:spacing w:before="100" w:beforeAutospacing="1"/>
        <w:ind w:left="0" w:firstLine="0"/>
        <w:rPr>
          <w:rFonts w:ascii="Verdana" w:eastAsia="Times New Roman" w:hAnsi="Verdana"/>
          <w:b/>
          <w:bCs/>
          <w:color w:val="000000"/>
          <w:sz w:val="21"/>
          <w:szCs w:val="21"/>
        </w:rPr>
      </w:pPr>
      <w:bookmarkStart w:id="57" w:name="_Hlk190622962"/>
    </w:p>
    <w:p w14:paraId="79E2416F" w14:textId="5CC94D39" w:rsidR="0027268E" w:rsidRPr="0027268E" w:rsidRDefault="0027268E" w:rsidP="0027268E">
      <w:pPr>
        <w:shd w:val="clear" w:color="auto" w:fill="FFFFFF"/>
        <w:spacing w:before="100" w:beforeAutospacing="1"/>
        <w:ind w:left="0" w:firstLine="0"/>
        <w:rPr>
          <w:rFonts w:ascii="Verdana" w:eastAsia="Times New Roman" w:hAnsi="Verdana"/>
          <w:color w:val="000000"/>
          <w:sz w:val="24"/>
          <w:szCs w:val="24"/>
        </w:rPr>
      </w:pPr>
      <w:r w:rsidRPr="0027268E">
        <w:rPr>
          <w:rFonts w:ascii="Verdana" w:eastAsia="Times New Roman" w:hAnsi="Verdana"/>
          <w:b/>
          <w:bCs/>
          <w:color w:val="000000"/>
          <w:sz w:val="21"/>
          <w:szCs w:val="21"/>
        </w:rPr>
        <w:t>R405.3 Performance-based compliance.</w:t>
      </w:r>
    </w:p>
    <w:p w14:paraId="77F546B7" w14:textId="0B0C4B84" w:rsidR="0027268E" w:rsidRPr="0027268E" w:rsidRDefault="0027268E" w:rsidP="0027268E">
      <w:pPr>
        <w:shd w:val="clear" w:color="auto" w:fill="FFFFFF"/>
        <w:spacing w:before="100" w:beforeAutospacing="1"/>
        <w:ind w:left="0" w:firstLine="0"/>
        <w:rPr>
          <w:rFonts w:ascii="Verdana" w:eastAsia="Times New Roman" w:hAnsi="Verdana"/>
          <w:color w:val="000000"/>
          <w:sz w:val="24"/>
          <w:szCs w:val="24"/>
        </w:rPr>
      </w:pPr>
      <w:r w:rsidRPr="0027268E">
        <w:rPr>
          <w:rFonts w:ascii="Verdana" w:eastAsia="Times New Roman" w:hAnsi="Verdana"/>
          <w:color w:val="000000"/>
          <w:sz w:val="24"/>
          <w:szCs w:val="24"/>
        </w:rPr>
        <w:t>Compliance based on simulated energy performance requires that a proposed residence (</w:t>
      </w:r>
      <w:r w:rsidRPr="0027268E">
        <w:rPr>
          <w:rFonts w:ascii="Verdana" w:eastAsia="Times New Roman" w:hAnsi="Verdana"/>
          <w:i/>
          <w:iCs/>
          <w:color w:val="000000"/>
          <w:sz w:val="24"/>
          <w:szCs w:val="24"/>
        </w:rPr>
        <w:t>proposed design</w:t>
      </w:r>
      <w:r w:rsidRPr="0027268E">
        <w:rPr>
          <w:rFonts w:ascii="Verdana" w:eastAsia="Times New Roman" w:hAnsi="Verdana"/>
          <w:color w:val="000000"/>
          <w:sz w:val="24"/>
          <w:szCs w:val="24"/>
        </w:rPr>
        <w:t>) be shown to have annual total normalized Modified Loads that are less than or equal to </w:t>
      </w:r>
      <w:r w:rsidRPr="0027268E">
        <w:rPr>
          <w:rFonts w:ascii="Verdana" w:eastAsia="Times New Roman" w:hAnsi="Verdana"/>
          <w:strike/>
          <w:color w:val="000000"/>
          <w:sz w:val="24"/>
          <w:szCs w:val="24"/>
        </w:rPr>
        <w:t>95</w:t>
      </w:r>
      <w:r w:rsidRPr="0027268E">
        <w:rPr>
          <w:rFonts w:ascii="Verdana" w:eastAsia="Times New Roman" w:hAnsi="Verdana"/>
          <w:color w:val="000000"/>
          <w:sz w:val="24"/>
          <w:szCs w:val="24"/>
        </w:rPr>
        <w:t> </w:t>
      </w:r>
      <w:r w:rsidRPr="0027268E">
        <w:rPr>
          <w:rFonts w:ascii="Verdana" w:eastAsia="Times New Roman" w:hAnsi="Verdana"/>
          <w:color w:val="000000"/>
          <w:sz w:val="24"/>
          <w:szCs w:val="24"/>
          <w:u w:val="single"/>
        </w:rPr>
        <w:t>85</w:t>
      </w:r>
      <w:r w:rsidRPr="0027268E">
        <w:rPr>
          <w:rFonts w:ascii="Verdana" w:eastAsia="Times New Roman" w:hAnsi="Verdana"/>
          <w:color w:val="000000"/>
          <w:sz w:val="24"/>
          <w:szCs w:val="24"/>
        </w:rPr>
        <w:t> percent of the annual total loads of the </w:t>
      </w:r>
      <w:r w:rsidRPr="0027268E">
        <w:rPr>
          <w:rFonts w:ascii="Verdana" w:eastAsia="Times New Roman" w:hAnsi="Verdana"/>
          <w:i/>
          <w:iCs/>
          <w:color w:val="000000"/>
          <w:sz w:val="24"/>
          <w:szCs w:val="24"/>
        </w:rPr>
        <w:t>standard reference design</w:t>
      </w:r>
      <w:r w:rsidRPr="0027268E">
        <w:rPr>
          <w:rFonts w:ascii="Verdana" w:eastAsia="Times New Roman" w:hAnsi="Verdana"/>
          <w:color w:val="000000"/>
          <w:sz w:val="24"/>
          <w:szCs w:val="24"/>
        </w:rPr>
        <w:t> as calculated in accordance with Appendix RC of this standard</w:t>
      </w:r>
      <w:r w:rsidR="008A7236">
        <w:rPr>
          <w:rFonts w:ascii="Verdana" w:eastAsia="Times New Roman" w:hAnsi="Verdana"/>
          <w:color w:val="000000"/>
          <w:sz w:val="24"/>
          <w:szCs w:val="24"/>
        </w:rPr>
        <w:t>.</w:t>
      </w:r>
    </w:p>
    <w:tbl>
      <w:tblPr>
        <w:tblW w:w="4250" w:type="pct"/>
        <w:tblCellSpacing w:w="5" w:type="dxa"/>
        <w:shd w:val="clear" w:color="auto" w:fill="FFFFFF"/>
        <w:tblCellMar>
          <w:top w:w="20" w:type="dxa"/>
          <w:left w:w="20" w:type="dxa"/>
          <w:bottom w:w="20" w:type="dxa"/>
          <w:right w:w="20" w:type="dxa"/>
        </w:tblCellMar>
        <w:tblLook w:val="04A0" w:firstRow="1" w:lastRow="0" w:firstColumn="1" w:lastColumn="0" w:noHBand="0" w:noVBand="1"/>
      </w:tblPr>
      <w:tblGrid>
        <w:gridCol w:w="8568"/>
      </w:tblGrid>
      <w:tr w:rsidR="00ED0617" w:rsidRPr="00ED0617" w14:paraId="4254B62A" w14:textId="77777777">
        <w:trPr>
          <w:tblCellSpacing w:w="5" w:type="dxa"/>
        </w:trPr>
        <w:tc>
          <w:tcPr>
            <w:tcW w:w="0" w:type="auto"/>
            <w:shd w:val="clear" w:color="auto" w:fill="FFFFFF"/>
            <w:vAlign w:val="center"/>
            <w:hideMark/>
          </w:tcPr>
          <w:p w14:paraId="263E627A" w14:textId="71B9C870" w:rsidR="00ED0617" w:rsidRPr="00ED0617" w:rsidRDefault="00ED0617" w:rsidP="00ED0617">
            <w:pPr>
              <w:spacing w:after="0" w:afterAutospacing="0"/>
              <w:ind w:left="0" w:firstLine="0"/>
              <w:rPr>
                <w:rFonts w:ascii="Verdana" w:eastAsia="Times New Roman" w:hAnsi="Verdana"/>
                <w:color w:val="000000"/>
                <w:sz w:val="24"/>
                <w:szCs w:val="24"/>
              </w:rPr>
            </w:pPr>
          </w:p>
        </w:tc>
      </w:tr>
    </w:tbl>
    <w:p w14:paraId="3846ABC2" w14:textId="7422C391" w:rsidR="00ED0617" w:rsidRDefault="00ED0617" w:rsidP="00ED0617">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bookmarkStart w:id="58" w:name="_Hlk206869558"/>
      <w:r w:rsidRPr="00345B9D">
        <w:rPr>
          <w:rFonts w:ascii="Arial" w:eastAsia="Arial" w:hAnsi="Arial" w:cs="Arial"/>
          <w:b/>
          <w:color w:val="FF0000"/>
          <w:sz w:val="24"/>
          <w:szCs w:val="24"/>
        </w:rPr>
        <w:t>(Step 2 – EN1213</w:t>
      </w:r>
      <w:r>
        <w:rPr>
          <w:rFonts w:ascii="Arial" w:eastAsia="Arial" w:hAnsi="Arial" w:cs="Arial"/>
          <w:b/>
          <w:color w:val="FF0000"/>
          <w:sz w:val="24"/>
          <w:szCs w:val="24"/>
        </w:rPr>
        <w:t>5 A1 AM</w:t>
      </w:r>
      <w:r w:rsidR="009C7CDA">
        <w:rPr>
          <w:rFonts w:ascii="Arial" w:eastAsia="Arial" w:hAnsi="Arial" w:cs="Arial"/>
          <w:b/>
          <w:color w:val="FF0000"/>
          <w:sz w:val="24"/>
          <w:szCs w:val="24"/>
        </w:rPr>
        <w:t xml:space="preserve"> Plus </w:t>
      </w:r>
      <w:r>
        <w:rPr>
          <w:rFonts w:ascii="Arial" w:eastAsia="Arial" w:hAnsi="Arial" w:cs="Arial"/>
          <w:b/>
          <w:color w:val="FF0000"/>
          <w:sz w:val="24"/>
          <w:szCs w:val="24"/>
        </w:rPr>
        <w:t>A2- 2</w:t>
      </w:r>
      <w:r w:rsidRPr="00ED0617">
        <w:rPr>
          <w:rFonts w:ascii="Arial" w:eastAsia="Arial" w:hAnsi="Arial" w:cs="Arial"/>
          <w:b/>
          <w:color w:val="FF0000"/>
          <w:sz w:val="24"/>
          <w:szCs w:val="24"/>
          <w:vertAlign w:val="superscript"/>
        </w:rPr>
        <w:t>nd</w:t>
      </w:r>
      <w:r>
        <w:rPr>
          <w:rFonts w:ascii="Arial" w:eastAsia="Arial" w:hAnsi="Arial" w:cs="Arial"/>
          <w:b/>
          <w:color w:val="FF0000"/>
          <w:sz w:val="24"/>
          <w:szCs w:val="24"/>
        </w:rPr>
        <w:t xml:space="preserve"> comment period</w:t>
      </w:r>
      <w:r w:rsidRPr="00345B9D">
        <w:rPr>
          <w:rFonts w:ascii="Arial" w:eastAsia="Arial" w:hAnsi="Arial" w:cs="Arial"/>
          <w:b/>
          <w:color w:val="FF0000"/>
          <w:sz w:val="24"/>
          <w:szCs w:val="24"/>
        </w:rPr>
        <w:t>)</w:t>
      </w:r>
    </w:p>
    <w:p w14:paraId="1512C15B" w14:textId="77777777" w:rsidR="00B22175" w:rsidRDefault="00B22175" w:rsidP="00ED0617">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bookmarkEnd w:id="58"/>
    <w:p w14:paraId="20E72E79" w14:textId="77777777" w:rsidR="00B22175" w:rsidRDefault="00B22175" w:rsidP="00ED0617">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7393E60C" w14:textId="77777777" w:rsidR="009C7F5B" w:rsidRDefault="009C7F5B" w:rsidP="009C7F5B">
      <w:pPr>
        <w:rPr>
          <w:rFonts w:ascii="Arial" w:eastAsia="Times New Roman" w:hAnsi="Arial" w:cs="Arial"/>
        </w:rPr>
      </w:pPr>
      <w:r>
        <w:rPr>
          <w:rFonts w:ascii="Arial" w:hAnsi="Arial" w:cs="Arial"/>
        </w:rPr>
        <w:t>#3 FBC Mod #12135</w:t>
      </w:r>
    </w:p>
    <w:p w14:paraId="0BED4DFA" w14:textId="77777777" w:rsidR="009C7F5B" w:rsidRDefault="009C7F5B" w:rsidP="009C7F5B">
      <w:pPr>
        <w:spacing w:after="160" w:line="276" w:lineRule="auto"/>
        <w:rPr>
          <w:rFonts w:ascii="Arial" w:hAnsi="Arial" w:cs="Arial"/>
          <w:b/>
          <w:bCs/>
          <w:highlight w:val="yellow"/>
          <w:lang w:val="x-none" w:eastAsia="x-none"/>
        </w:rPr>
      </w:pPr>
    </w:p>
    <w:p w14:paraId="29D52DCA" w14:textId="77777777" w:rsidR="009C7F5B" w:rsidRDefault="009C7F5B" w:rsidP="009C7F5B">
      <w:pPr>
        <w:spacing w:after="160" w:line="276" w:lineRule="auto"/>
        <w:rPr>
          <w:rFonts w:ascii="Arial" w:hAnsi="Arial" w:cs="Arial"/>
          <w:b/>
          <w:bCs/>
          <w:lang w:val="x-none" w:eastAsia="x-none"/>
        </w:rPr>
      </w:pPr>
      <w:r>
        <w:rPr>
          <w:rFonts w:ascii="Arial" w:hAnsi="Arial" w:cs="Arial"/>
          <w:b/>
          <w:bCs/>
          <w:lang w:val="x-none" w:eastAsia="x-none"/>
        </w:rPr>
        <w:t>Table R405.5.2(1)</w:t>
      </w:r>
    </w:p>
    <w:p w14:paraId="724A5A2C" w14:textId="77777777" w:rsidR="009C7F5B" w:rsidRDefault="009C7F5B" w:rsidP="009C7F5B">
      <w:pPr>
        <w:spacing w:after="160" w:line="276" w:lineRule="auto"/>
        <w:rPr>
          <w:rFonts w:ascii="Arial" w:hAnsi="Arial" w:cs="Arial"/>
          <w:b/>
          <w:bCs/>
          <w:lang w:val="x-none" w:eastAsia="x-none"/>
        </w:rPr>
      </w:pPr>
      <w:r>
        <w:rPr>
          <w:rFonts w:ascii="Arial" w:hAnsi="Arial" w:cs="Arial"/>
          <w:b/>
          <w:bCs/>
          <w:lang w:val="x-none" w:eastAsia="x-none"/>
        </w:rPr>
        <w:t>SPECIFICATONS FOR THE STANDARD REFERENCE AND PROPOSED DESIGNS</w:t>
      </w:r>
    </w:p>
    <w:p w14:paraId="2972483E" w14:textId="77777777" w:rsidR="009C7F5B" w:rsidRDefault="009C7F5B" w:rsidP="009C7F5B">
      <w:pPr>
        <w:spacing w:after="160" w:line="276" w:lineRule="auto"/>
        <w:rPr>
          <w:rFonts w:ascii="Arial" w:hAnsi="Arial" w:cs="Arial"/>
          <w:b/>
          <w:bCs/>
          <w:lang w:val="x-none" w:eastAsia="x-none"/>
        </w:rPr>
      </w:pPr>
    </w:p>
    <w:p w14:paraId="204A288D" w14:textId="77777777" w:rsidR="009C7F5B" w:rsidRDefault="009C7F5B" w:rsidP="009C7F5B">
      <w:pPr>
        <w:spacing w:after="160" w:line="276" w:lineRule="auto"/>
        <w:rPr>
          <w:rFonts w:ascii="Arial" w:hAnsi="Arial" w:cs="Arial"/>
          <w:b/>
          <w:bCs/>
          <w:lang w:val="x-none" w:eastAsia="x-none"/>
        </w:rPr>
      </w:pPr>
      <w:r>
        <w:rPr>
          <w:rFonts w:ascii="Arial" w:hAnsi="Arial" w:cs="Arial"/>
          <w:b/>
          <w:bCs/>
          <w:lang w:val="x-none" w:eastAsia="x-none"/>
        </w:rPr>
        <w:t>Portions of the table not show remain unchanged.</w:t>
      </w:r>
    </w:p>
    <w:p w14:paraId="58025B46" w14:textId="77777777" w:rsidR="009C7F5B" w:rsidRDefault="009C7F5B" w:rsidP="009C7F5B">
      <w:pPr>
        <w:spacing w:after="160" w:line="276" w:lineRule="auto"/>
        <w:rPr>
          <w:rFonts w:ascii="Arial" w:hAnsi="Arial" w:cs="Arial"/>
          <w:b/>
          <w:bCs/>
          <w:lang w:val="x-none" w:eastAsia="x-none"/>
        </w:rPr>
      </w:pPr>
    </w:p>
    <w:tbl>
      <w:tblPr>
        <w:tblStyle w:val="Table"/>
        <w:tblW w:w="5000" w:type="pct"/>
        <w:tblInd w:w="0" w:type="dxa"/>
        <w:tblLook w:val="0020" w:firstRow="1" w:lastRow="0" w:firstColumn="0" w:lastColumn="0" w:noHBand="0" w:noVBand="0"/>
        <w:tblCaption w:val="TABLE R405.4.2(1) SPECIFICATIONS FOR THE STANDARD REFERENCE AND PROPOSED DESIGNS"/>
      </w:tblPr>
      <w:tblGrid>
        <w:gridCol w:w="2287"/>
        <w:gridCol w:w="5263"/>
        <w:gridCol w:w="2510"/>
      </w:tblGrid>
      <w:tr w:rsidR="009C7F5B" w14:paraId="2783C591" w14:textId="77777777">
        <w:trPr>
          <w:tblHeader/>
        </w:trPr>
        <w:tc>
          <w:tcPr>
            <w:tcW w:w="0" w:type="auto"/>
            <w:tcBorders>
              <w:top w:val="single" w:sz="8" w:space="0" w:color="auto"/>
              <w:left w:val="single" w:sz="8" w:space="0" w:color="auto"/>
              <w:bottom w:val="single" w:sz="8" w:space="0" w:color="auto"/>
              <w:right w:val="single" w:sz="8" w:space="0" w:color="auto"/>
            </w:tcBorders>
            <w:hideMark/>
          </w:tcPr>
          <w:p w14:paraId="6D747327" w14:textId="77777777" w:rsidR="009C7F5B" w:rsidRDefault="009C7F5B">
            <w:pPr>
              <w:pStyle w:val="Compact"/>
              <w:jc w:val="center"/>
            </w:pPr>
            <w:r>
              <w:rPr>
                <w:b/>
                <w:bCs/>
              </w:rPr>
              <w:t>BUILDING COMPONENT</w:t>
            </w:r>
          </w:p>
        </w:tc>
        <w:tc>
          <w:tcPr>
            <w:tcW w:w="0" w:type="auto"/>
            <w:tcBorders>
              <w:top w:val="single" w:sz="8" w:space="0" w:color="auto"/>
              <w:left w:val="single" w:sz="8" w:space="0" w:color="auto"/>
              <w:bottom w:val="single" w:sz="8" w:space="0" w:color="auto"/>
              <w:right w:val="single" w:sz="8" w:space="0" w:color="auto"/>
            </w:tcBorders>
            <w:hideMark/>
          </w:tcPr>
          <w:p w14:paraId="2772A07F" w14:textId="77777777" w:rsidR="009C7F5B" w:rsidRDefault="009C7F5B">
            <w:pPr>
              <w:pStyle w:val="Compact"/>
              <w:jc w:val="center"/>
            </w:pPr>
            <w:r>
              <w:rPr>
                <w:b/>
                <w:bCs/>
              </w:rPr>
              <w:t>STANDARD REFERENCE DESIGN</w:t>
            </w:r>
          </w:p>
        </w:tc>
        <w:tc>
          <w:tcPr>
            <w:tcW w:w="0" w:type="auto"/>
            <w:tcBorders>
              <w:top w:val="single" w:sz="8" w:space="0" w:color="auto"/>
              <w:left w:val="single" w:sz="8" w:space="0" w:color="auto"/>
              <w:bottom w:val="single" w:sz="8" w:space="0" w:color="auto"/>
              <w:right w:val="single" w:sz="8" w:space="0" w:color="auto"/>
            </w:tcBorders>
            <w:hideMark/>
          </w:tcPr>
          <w:p w14:paraId="7383EF64" w14:textId="77777777" w:rsidR="009C7F5B" w:rsidRDefault="009C7F5B">
            <w:pPr>
              <w:pStyle w:val="Compact"/>
            </w:pPr>
            <w:r>
              <w:rPr>
                <w:b/>
                <w:bCs/>
              </w:rPr>
              <w:t>PROPOSED DESIGN</w:t>
            </w:r>
          </w:p>
        </w:tc>
      </w:tr>
      <w:tr w:rsidR="009C7F5B" w14:paraId="7579310E" w14:textId="77777777">
        <w:tc>
          <w:tcPr>
            <w:tcW w:w="0" w:type="auto"/>
            <w:tcBorders>
              <w:top w:val="single" w:sz="8" w:space="0" w:color="auto"/>
              <w:left w:val="single" w:sz="8" w:space="0" w:color="auto"/>
              <w:bottom w:val="single" w:sz="8" w:space="0" w:color="auto"/>
              <w:right w:val="single" w:sz="8" w:space="0" w:color="auto"/>
            </w:tcBorders>
          </w:tcPr>
          <w:p w14:paraId="053F176F" w14:textId="77777777" w:rsidR="009C7F5B" w:rsidRDefault="009C7F5B">
            <w:pPr>
              <w:rPr>
                <w:sz w:val="20"/>
              </w:rPr>
            </w:pPr>
          </w:p>
        </w:tc>
        <w:tc>
          <w:tcPr>
            <w:tcW w:w="0" w:type="auto"/>
            <w:tcBorders>
              <w:top w:val="single" w:sz="8" w:space="0" w:color="auto"/>
              <w:left w:val="single" w:sz="8" w:space="0" w:color="auto"/>
              <w:bottom w:val="single" w:sz="8" w:space="0" w:color="auto"/>
              <w:right w:val="single" w:sz="8" w:space="0" w:color="auto"/>
            </w:tcBorders>
            <w:hideMark/>
          </w:tcPr>
          <w:p w14:paraId="6072A2F0" w14:textId="77777777" w:rsidR="009C7F5B" w:rsidRDefault="009C7F5B">
            <w:pPr>
              <w:pStyle w:val="Compact"/>
            </w:pPr>
            <w:r>
              <w:t xml:space="preserve">Foundation wall </w:t>
            </w:r>
            <w:r>
              <w:rPr>
                <w:i/>
                <w:iCs/>
              </w:rPr>
              <w:t>U</w:t>
            </w:r>
            <w:r>
              <w:t xml:space="preserve">-factor and slab </w:t>
            </w:r>
            <w:r>
              <w:rPr>
                <w:i/>
                <w:iCs/>
              </w:rPr>
              <w:t>F</w:t>
            </w:r>
            <w:r>
              <w:t>-factor: as specified in Table R402.1.2.</w:t>
            </w:r>
          </w:p>
        </w:tc>
        <w:tc>
          <w:tcPr>
            <w:tcW w:w="0" w:type="auto"/>
            <w:tcBorders>
              <w:top w:val="single" w:sz="8" w:space="0" w:color="auto"/>
              <w:left w:val="single" w:sz="8" w:space="0" w:color="auto"/>
              <w:bottom w:val="single" w:sz="8" w:space="0" w:color="auto"/>
              <w:right w:val="single" w:sz="8" w:space="0" w:color="auto"/>
            </w:tcBorders>
          </w:tcPr>
          <w:p w14:paraId="28E1B212" w14:textId="77777777" w:rsidR="009C7F5B" w:rsidRDefault="009C7F5B">
            <w:pPr>
              <w:pStyle w:val="Compact"/>
            </w:pPr>
          </w:p>
        </w:tc>
      </w:tr>
      <w:tr w:rsidR="009C7F5B" w14:paraId="797569BA" w14:textId="77777777">
        <w:tc>
          <w:tcPr>
            <w:tcW w:w="0" w:type="auto"/>
            <w:vMerge w:val="restart"/>
            <w:tcBorders>
              <w:top w:val="single" w:sz="8" w:space="0" w:color="auto"/>
              <w:left w:val="single" w:sz="8" w:space="0" w:color="auto"/>
              <w:bottom w:val="single" w:sz="8" w:space="0" w:color="auto"/>
              <w:right w:val="single" w:sz="8" w:space="0" w:color="auto"/>
            </w:tcBorders>
            <w:hideMark/>
          </w:tcPr>
          <w:p w14:paraId="455BE218" w14:textId="77777777" w:rsidR="009C7F5B" w:rsidRDefault="009C7F5B">
            <w:pPr>
              <w:pStyle w:val="Compact"/>
            </w:pPr>
            <w:r>
              <w:lastRenderedPageBreak/>
              <w:t>Opaque doors</w:t>
            </w:r>
          </w:p>
        </w:tc>
        <w:tc>
          <w:tcPr>
            <w:tcW w:w="0" w:type="auto"/>
            <w:tcBorders>
              <w:top w:val="single" w:sz="8" w:space="0" w:color="auto"/>
              <w:left w:val="single" w:sz="8" w:space="0" w:color="auto"/>
              <w:bottom w:val="single" w:sz="8" w:space="0" w:color="auto"/>
              <w:right w:val="single" w:sz="8" w:space="0" w:color="auto"/>
            </w:tcBorders>
            <w:hideMark/>
          </w:tcPr>
          <w:p w14:paraId="70FD7DDF" w14:textId="77777777" w:rsidR="009C7F5B" w:rsidRDefault="009C7F5B">
            <w:pPr>
              <w:pStyle w:val="Compact"/>
            </w:pPr>
            <w:r>
              <w:t>Area: 40 ft</w:t>
            </w:r>
            <w:r>
              <w:rPr>
                <w:vertAlign w:val="superscript"/>
              </w:rPr>
              <w:t>2</w:t>
            </w:r>
            <w:r>
              <w:t>.</w:t>
            </w:r>
          </w:p>
        </w:tc>
        <w:tc>
          <w:tcPr>
            <w:tcW w:w="0" w:type="auto"/>
            <w:tcBorders>
              <w:top w:val="single" w:sz="8" w:space="0" w:color="auto"/>
              <w:left w:val="single" w:sz="8" w:space="0" w:color="auto"/>
              <w:bottom w:val="single" w:sz="8" w:space="0" w:color="auto"/>
              <w:right w:val="single" w:sz="8" w:space="0" w:color="auto"/>
            </w:tcBorders>
            <w:hideMark/>
          </w:tcPr>
          <w:p w14:paraId="47D2B4F8" w14:textId="77777777" w:rsidR="009C7F5B" w:rsidRDefault="009C7F5B">
            <w:pPr>
              <w:pStyle w:val="Compact"/>
            </w:pPr>
            <w:r>
              <w:t>As proposed.</w:t>
            </w:r>
          </w:p>
        </w:tc>
      </w:tr>
      <w:tr w:rsidR="009C7F5B" w14:paraId="5F00569B"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28660A65"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6DA9880D" w14:textId="77777777" w:rsidR="009C7F5B" w:rsidRDefault="009C7F5B">
            <w:pPr>
              <w:pStyle w:val="Compact"/>
            </w:pPr>
            <w:r>
              <w:t>Orientation: North.</w:t>
            </w:r>
          </w:p>
        </w:tc>
        <w:tc>
          <w:tcPr>
            <w:tcW w:w="0" w:type="auto"/>
            <w:tcBorders>
              <w:top w:val="single" w:sz="8" w:space="0" w:color="auto"/>
              <w:left w:val="single" w:sz="8" w:space="0" w:color="auto"/>
              <w:bottom w:val="single" w:sz="8" w:space="0" w:color="auto"/>
              <w:right w:val="single" w:sz="8" w:space="0" w:color="auto"/>
            </w:tcBorders>
            <w:hideMark/>
          </w:tcPr>
          <w:p w14:paraId="1BD53FE1" w14:textId="77777777" w:rsidR="009C7F5B" w:rsidRDefault="009C7F5B">
            <w:pPr>
              <w:pStyle w:val="Compact"/>
            </w:pPr>
            <w:r>
              <w:t>As proposed.</w:t>
            </w:r>
          </w:p>
        </w:tc>
      </w:tr>
      <w:tr w:rsidR="009C7F5B" w14:paraId="3FCA83EE"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2B07572B"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53A7E4D0" w14:textId="77777777" w:rsidR="009C7F5B" w:rsidRDefault="009C7F5B">
            <w:pPr>
              <w:pStyle w:val="Compact"/>
            </w:pPr>
            <w:r>
              <w:rPr>
                <w:i/>
                <w:iCs/>
              </w:rPr>
              <w:t>U</w:t>
            </w:r>
            <w:r>
              <w:t xml:space="preserve">-factor: same as fenestration as specified in Table </w:t>
            </w:r>
            <w:proofErr w:type="gramStart"/>
            <w:r>
              <w:t>R402.1.2 .</w:t>
            </w:r>
            <w:proofErr w:type="gramEnd"/>
          </w:p>
        </w:tc>
        <w:tc>
          <w:tcPr>
            <w:tcW w:w="0" w:type="auto"/>
            <w:tcBorders>
              <w:top w:val="single" w:sz="8" w:space="0" w:color="auto"/>
              <w:left w:val="single" w:sz="8" w:space="0" w:color="auto"/>
              <w:bottom w:val="single" w:sz="8" w:space="0" w:color="auto"/>
              <w:right w:val="single" w:sz="8" w:space="0" w:color="auto"/>
            </w:tcBorders>
            <w:hideMark/>
          </w:tcPr>
          <w:p w14:paraId="6B01D162" w14:textId="77777777" w:rsidR="009C7F5B" w:rsidRDefault="009C7F5B">
            <w:pPr>
              <w:pStyle w:val="Compact"/>
            </w:pPr>
            <w:r>
              <w:t>As proposed.</w:t>
            </w:r>
          </w:p>
        </w:tc>
      </w:tr>
      <w:tr w:rsidR="009C7F5B" w14:paraId="3B1C913A" w14:textId="77777777">
        <w:tc>
          <w:tcPr>
            <w:tcW w:w="0" w:type="auto"/>
            <w:vMerge w:val="restart"/>
            <w:tcBorders>
              <w:top w:val="single" w:sz="8" w:space="0" w:color="auto"/>
              <w:left w:val="single" w:sz="8" w:space="0" w:color="auto"/>
              <w:bottom w:val="single" w:sz="8" w:space="0" w:color="auto"/>
              <w:right w:val="single" w:sz="8" w:space="0" w:color="auto"/>
            </w:tcBorders>
            <w:hideMark/>
          </w:tcPr>
          <w:p w14:paraId="57340785" w14:textId="77777777" w:rsidR="009C7F5B" w:rsidRDefault="009C7F5B">
            <w:pPr>
              <w:pStyle w:val="Compact"/>
            </w:pPr>
            <w:r>
              <w:t>Vertical fenestration other than opaque doors</w:t>
            </w:r>
          </w:p>
        </w:tc>
        <w:tc>
          <w:tcPr>
            <w:tcW w:w="0" w:type="auto"/>
            <w:tcBorders>
              <w:top w:val="single" w:sz="8" w:space="0" w:color="auto"/>
              <w:left w:val="single" w:sz="8" w:space="0" w:color="auto"/>
              <w:bottom w:val="single" w:sz="8" w:space="0" w:color="auto"/>
              <w:right w:val="single" w:sz="8" w:space="0" w:color="auto"/>
            </w:tcBorders>
            <w:hideMark/>
          </w:tcPr>
          <w:p w14:paraId="02114CCA" w14:textId="77777777" w:rsidR="009C7F5B" w:rsidRDefault="009C7F5B">
            <w:pPr>
              <w:pStyle w:val="Compact"/>
            </w:pPr>
            <w:r>
              <w:t xml:space="preserve">Total </w:t>
            </w:r>
            <w:proofErr w:type="spellStart"/>
            <w:r>
              <w:t>area</w:t>
            </w:r>
            <w:r>
              <w:rPr>
                <w:vertAlign w:val="superscript"/>
              </w:rPr>
              <w:t>h</w:t>
            </w:r>
            <w:proofErr w:type="spellEnd"/>
            <w:r>
              <w:t xml:space="preserve"> =</w:t>
            </w:r>
          </w:p>
          <w:p w14:paraId="6CBBA232" w14:textId="77777777" w:rsidR="009C7F5B" w:rsidRDefault="009C7F5B">
            <w:pPr>
              <w:spacing w:after="0"/>
              <w:rPr>
                <w:sz w:val="20"/>
              </w:rPr>
            </w:pPr>
            <w:r>
              <w:rPr>
                <w:sz w:val="20"/>
              </w:rPr>
              <w:t>(a) The proposed glazing area, where the proposed glazing area is less than 15 percent of the conditioned floor area.</w:t>
            </w:r>
            <w:r>
              <w:rPr>
                <w:sz w:val="20"/>
              </w:rPr>
              <w:br/>
              <w:t>(b) 15 percent of the conditioned floor area, where the proposed glazing area is 15 percent or more of the conditioned floor area.</w:t>
            </w:r>
          </w:p>
        </w:tc>
        <w:tc>
          <w:tcPr>
            <w:tcW w:w="0" w:type="auto"/>
            <w:tcBorders>
              <w:top w:val="single" w:sz="8" w:space="0" w:color="auto"/>
              <w:left w:val="single" w:sz="8" w:space="0" w:color="auto"/>
              <w:bottom w:val="single" w:sz="8" w:space="0" w:color="auto"/>
              <w:right w:val="single" w:sz="8" w:space="0" w:color="auto"/>
            </w:tcBorders>
            <w:hideMark/>
          </w:tcPr>
          <w:p w14:paraId="754A3693" w14:textId="77777777" w:rsidR="009C7F5B" w:rsidRDefault="009C7F5B">
            <w:pPr>
              <w:pStyle w:val="Compact"/>
            </w:pPr>
            <w:r>
              <w:t>As proposed.</w:t>
            </w:r>
          </w:p>
        </w:tc>
      </w:tr>
      <w:tr w:rsidR="009C7F5B" w14:paraId="6AA05B13"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51FC203B"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506D602F" w14:textId="77777777" w:rsidR="009C7F5B" w:rsidRDefault="009C7F5B">
            <w:pPr>
              <w:pStyle w:val="Compact"/>
            </w:pPr>
            <w:r>
              <w:t>Orientation: equally distributed to four cardinal compass orientations (N, E, S &amp; W).</w:t>
            </w:r>
          </w:p>
        </w:tc>
        <w:tc>
          <w:tcPr>
            <w:tcW w:w="0" w:type="auto"/>
            <w:tcBorders>
              <w:top w:val="single" w:sz="8" w:space="0" w:color="auto"/>
              <w:left w:val="single" w:sz="8" w:space="0" w:color="auto"/>
              <w:bottom w:val="single" w:sz="8" w:space="0" w:color="auto"/>
              <w:right w:val="single" w:sz="8" w:space="0" w:color="auto"/>
            </w:tcBorders>
            <w:hideMark/>
          </w:tcPr>
          <w:p w14:paraId="0F0FC25E" w14:textId="77777777" w:rsidR="009C7F5B" w:rsidRDefault="009C7F5B">
            <w:pPr>
              <w:pStyle w:val="Compact"/>
            </w:pPr>
            <w:r>
              <w:t>As proposed.</w:t>
            </w:r>
          </w:p>
        </w:tc>
      </w:tr>
      <w:tr w:rsidR="009C7F5B" w14:paraId="070836D2"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24D2DA52"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480E3D47" w14:textId="77777777" w:rsidR="009C7F5B" w:rsidRDefault="009C7F5B">
            <w:pPr>
              <w:pStyle w:val="Compact"/>
            </w:pPr>
            <w:r>
              <w:rPr>
                <w:i/>
                <w:iCs/>
              </w:rPr>
              <w:t>U</w:t>
            </w:r>
            <w:r>
              <w:t>-factor: as specified in Table R402.1.2.</w:t>
            </w:r>
          </w:p>
        </w:tc>
        <w:tc>
          <w:tcPr>
            <w:tcW w:w="0" w:type="auto"/>
            <w:tcBorders>
              <w:top w:val="single" w:sz="8" w:space="0" w:color="auto"/>
              <w:left w:val="single" w:sz="8" w:space="0" w:color="auto"/>
              <w:bottom w:val="single" w:sz="8" w:space="0" w:color="auto"/>
              <w:right w:val="single" w:sz="8" w:space="0" w:color="auto"/>
            </w:tcBorders>
            <w:hideMark/>
          </w:tcPr>
          <w:p w14:paraId="65519D30" w14:textId="77777777" w:rsidR="009C7F5B" w:rsidRDefault="009C7F5B">
            <w:pPr>
              <w:pStyle w:val="Compact"/>
            </w:pPr>
            <w:r>
              <w:t>As proposed.</w:t>
            </w:r>
          </w:p>
        </w:tc>
      </w:tr>
      <w:tr w:rsidR="009C7F5B" w14:paraId="621942D8"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612BDDD8"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6AEA9337" w14:textId="77777777" w:rsidR="009C7F5B" w:rsidRDefault="009C7F5B">
            <w:pPr>
              <w:pStyle w:val="Compact"/>
            </w:pPr>
            <w:r>
              <w:t>SHGC: as specified in Table R402.1.2 except for climate zones without an SHGC requirement, the SHGC shall be equal to 0.40.</w:t>
            </w:r>
          </w:p>
        </w:tc>
        <w:tc>
          <w:tcPr>
            <w:tcW w:w="0" w:type="auto"/>
            <w:tcBorders>
              <w:top w:val="single" w:sz="8" w:space="0" w:color="auto"/>
              <w:left w:val="single" w:sz="8" w:space="0" w:color="auto"/>
              <w:bottom w:val="single" w:sz="8" w:space="0" w:color="auto"/>
              <w:right w:val="single" w:sz="8" w:space="0" w:color="auto"/>
            </w:tcBorders>
            <w:hideMark/>
          </w:tcPr>
          <w:p w14:paraId="441E8676" w14:textId="77777777" w:rsidR="009C7F5B" w:rsidRDefault="009C7F5B">
            <w:pPr>
              <w:pStyle w:val="Compact"/>
            </w:pPr>
            <w:r>
              <w:t>As proposed.</w:t>
            </w:r>
          </w:p>
        </w:tc>
      </w:tr>
      <w:tr w:rsidR="009C7F5B" w14:paraId="36D7F51E"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7E263A79"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1B9E2447" w14:textId="77777777" w:rsidR="009C7F5B" w:rsidRDefault="009C7F5B">
            <w:pPr>
              <w:pStyle w:val="Compact"/>
            </w:pPr>
            <w:r>
              <w:t>Interior shade fraction: 0.92 – (0.21 × SHGC for the standard reference design).</w:t>
            </w:r>
          </w:p>
        </w:tc>
        <w:tc>
          <w:tcPr>
            <w:tcW w:w="0" w:type="auto"/>
            <w:tcBorders>
              <w:top w:val="single" w:sz="8" w:space="0" w:color="auto"/>
              <w:left w:val="single" w:sz="8" w:space="0" w:color="auto"/>
              <w:bottom w:val="single" w:sz="8" w:space="0" w:color="auto"/>
              <w:right w:val="single" w:sz="8" w:space="0" w:color="auto"/>
            </w:tcBorders>
            <w:hideMark/>
          </w:tcPr>
          <w:p w14:paraId="1CE27610" w14:textId="77777777" w:rsidR="009C7F5B" w:rsidRDefault="009C7F5B">
            <w:pPr>
              <w:pStyle w:val="Compact"/>
            </w:pPr>
            <w:r>
              <w:t>Interior shade fraction: 0.92 – (0.21 × SHGC as proposed).</w:t>
            </w:r>
          </w:p>
        </w:tc>
      </w:tr>
      <w:tr w:rsidR="009C7F5B" w14:paraId="092B926A" w14:textId="77777777">
        <w:tc>
          <w:tcPr>
            <w:tcW w:w="0" w:type="auto"/>
            <w:vMerge/>
            <w:tcBorders>
              <w:top w:val="single" w:sz="8" w:space="0" w:color="auto"/>
              <w:left w:val="single" w:sz="8" w:space="0" w:color="auto"/>
              <w:bottom w:val="single" w:sz="8" w:space="0" w:color="auto"/>
              <w:right w:val="single" w:sz="8" w:space="0" w:color="auto"/>
            </w:tcBorders>
            <w:vAlign w:val="center"/>
            <w:hideMark/>
          </w:tcPr>
          <w:p w14:paraId="15E3474F" w14:textId="77777777" w:rsidR="009C7F5B" w:rsidRDefault="009C7F5B">
            <w:pPr>
              <w:spacing w:after="0"/>
              <w:rPr>
                <w:rFonts w:ascii="Helvetica Neue" w:eastAsiaTheme="minorHAnsi" w:hAnsi="Helvetica Neue" w:cstheme="minorBidi"/>
                <w:color w:val="000000" w:themeColor="text1"/>
                <w:sz w:val="20"/>
                <w:szCs w:val="24"/>
              </w:rPr>
            </w:pPr>
          </w:p>
        </w:tc>
        <w:tc>
          <w:tcPr>
            <w:tcW w:w="0" w:type="auto"/>
            <w:tcBorders>
              <w:top w:val="single" w:sz="8" w:space="0" w:color="auto"/>
              <w:left w:val="single" w:sz="8" w:space="0" w:color="auto"/>
              <w:bottom w:val="single" w:sz="8" w:space="0" w:color="auto"/>
              <w:right w:val="single" w:sz="8" w:space="0" w:color="auto"/>
            </w:tcBorders>
            <w:hideMark/>
          </w:tcPr>
          <w:p w14:paraId="4B335925" w14:textId="77777777" w:rsidR="009C7F5B" w:rsidRDefault="009C7F5B">
            <w:pPr>
              <w:pStyle w:val="Compact"/>
            </w:pPr>
            <w:r>
              <w:t>External shading: none</w:t>
            </w:r>
          </w:p>
        </w:tc>
        <w:tc>
          <w:tcPr>
            <w:tcW w:w="0" w:type="auto"/>
            <w:tcBorders>
              <w:top w:val="single" w:sz="8" w:space="0" w:color="auto"/>
              <w:left w:val="single" w:sz="8" w:space="0" w:color="auto"/>
              <w:bottom w:val="single" w:sz="8" w:space="0" w:color="auto"/>
              <w:right w:val="single" w:sz="8" w:space="0" w:color="auto"/>
            </w:tcBorders>
            <w:hideMark/>
          </w:tcPr>
          <w:p w14:paraId="0BEFCA2B" w14:textId="77777777" w:rsidR="009C7F5B" w:rsidRDefault="009C7F5B">
            <w:pPr>
              <w:pStyle w:val="Compact"/>
            </w:pPr>
            <w:r>
              <w:t>As proposed.</w:t>
            </w:r>
          </w:p>
        </w:tc>
      </w:tr>
      <w:tr w:rsidR="009C7F5B" w14:paraId="2815D9F2" w14:textId="77777777">
        <w:tc>
          <w:tcPr>
            <w:tcW w:w="0" w:type="auto"/>
            <w:tcBorders>
              <w:top w:val="single" w:sz="8" w:space="0" w:color="auto"/>
              <w:left w:val="single" w:sz="8" w:space="0" w:color="auto"/>
              <w:bottom w:val="single" w:sz="8" w:space="0" w:color="auto"/>
              <w:right w:val="single" w:sz="8" w:space="0" w:color="auto"/>
            </w:tcBorders>
            <w:hideMark/>
          </w:tcPr>
          <w:p w14:paraId="679CA839" w14:textId="77777777" w:rsidR="009C7F5B" w:rsidRDefault="009C7F5B">
            <w:pPr>
              <w:pStyle w:val="Compact"/>
            </w:pPr>
            <w:r>
              <w:t>Skylights</w:t>
            </w:r>
          </w:p>
        </w:tc>
        <w:tc>
          <w:tcPr>
            <w:tcW w:w="0" w:type="auto"/>
            <w:tcBorders>
              <w:top w:val="single" w:sz="8" w:space="0" w:color="auto"/>
              <w:left w:val="single" w:sz="8" w:space="0" w:color="auto"/>
              <w:bottom w:val="single" w:sz="8" w:space="0" w:color="auto"/>
              <w:right w:val="single" w:sz="8" w:space="0" w:color="auto"/>
            </w:tcBorders>
            <w:hideMark/>
          </w:tcPr>
          <w:p w14:paraId="7FEE89FD" w14:textId="77777777" w:rsidR="009C7F5B" w:rsidRDefault="009C7F5B">
            <w:pPr>
              <w:pStyle w:val="Compact"/>
              <w:rPr>
                <w:strike/>
                <w:color w:val="EE0000"/>
              </w:rPr>
            </w:pPr>
            <w:r>
              <w:rPr>
                <w:strike/>
                <w:color w:val="EE0000"/>
              </w:rPr>
              <w:t>None</w:t>
            </w:r>
          </w:p>
          <w:p w14:paraId="7D30B5B4" w14:textId="77777777" w:rsidR="009C7F5B" w:rsidRDefault="009C7F5B">
            <w:pPr>
              <w:pStyle w:val="Compact"/>
              <w:rPr>
                <w:color w:val="EE0000"/>
                <w:u w:val="single"/>
              </w:rPr>
            </w:pPr>
            <w:r>
              <w:rPr>
                <w:color w:val="EE0000"/>
                <w:u w:val="single"/>
              </w:rPr>
              <w:t xml:space="preserve">Total </w:t>
            </w:r>
            <w:proofErr w:type="spellStart"/>
            <w:r>
              <w:rPr>
                <w:color w:val="EE0000"/>
                <w:u w:val="single"/>
              </w:rPr>
              <w:t>area</w:t>
            </w:r>
            <w:r>
              <w:rPr>
                <w:color w:val="EE0000"/>
                <w:u w:val="single"/>
                <w:vertAlign w:val="superscript"/>
              </w:rPr>
              <w:t>h</w:t>
            </w:r>
            <w:proofErr w:type="spellEnd"/>
            <w:r>
              <w:rPr>
                <w:color w:val="EE0000"/>
                <w:u w:val="single"/>
              </w:rPr>
              <w:t xml:space="preserve"> =</w:t>
            </w:r>
          </w:p>
          <w:p w14:paraId="50B7B1E7" w14:textId="77777777" w:rsidR="009C7F5B" w:rsidRDefault="009C7F5B">
            <w:pPr>
              <w:spacing w:after="0"/>
              <w:rPr>
                <w:color w:val="EE0000"/>
                <w:sz w:val="20"/>
                <w:u w:val="single"/>
              </w:rPr>
            </w:pPr>
            <w:r>
              <w:rPr>
                <w:color w:val="EE0000"/>
                <w:sz w:val="20"/>
                <w:u w:val="single"/>
              </w:rPr>
              <w:t>(a) The proposed skylight area, where the proposed skylight area is less than 16 ft</w:t>
            </w:r>
            <w:r>
              <w:rPr>
                <w:color w:val="EE0000"/>
                <w:sz w:val="20"/>
                <w:u w:val="single"/>
                <w:vertAlign w:val="superscript"/>
              </w:rPr>
              <w:t>2</w:t>
            </w:r>
            <w:r>
              <w:rPr>
                <w:color w:val="EE0000"/>
                <w:sz w:val="20"/>
                <w:u w:val="single"/>
              </w:rPr>
              <w:t>.</w:t>
            </w:r>
            <w:r>
              <w:rPr>
                <w:color w:val="EE0000"/>
                <w:sz w:val="20"/>
                <w:u w:val="single"/>
              </w:rPr>
              <w:br/>
              <w:t>(b) 16 ft</w:t>
            </w:r>
            <w:r>
              <w:rPr>
                <w:color w:val="EE0000"/>
                <w:sz w:val="20"/>
                <w:u w:val="single"/>
                <w:vertAlign w:val="superscript"/>
              </w:rPr>
              <w:t>2</w:t>
            </w:r>
            <w:r>
              <w:rPr>
                <w:color w:val="EE0000"/>
                <w:sz w:val="20"/>
                <w:u w:val="single"/>
              </w:rPr>
              <w:t>, where the proposed skylight area is 16 ft</w:t>
            </w:r>
            <w:r>
              <w:rPr>
                <w:color w:val="EE0000"/>
                <w:sz w:val="20"/>
                <w:u w:val="single"/>
                <w:vertAlign w:val="superscript"/>
              </w:rPr>
              <w:t>2</w:t>
            </w:r>
            <w:r>
              <w:rPr>
                <w:color w:val="EE0000"/>
                <w:sz w:val="20"/>
                <w:u w:val="single"/>
              </w:rPr>
              <w:t>t or greater.</w:t>
            </w:r>
          </w:p>
          <w:p w14:paraId="3230B9F8" w14:textId="77777777" w:rsidR="009C7F5B" w:rsidRDefault="009C7F5B">
            <w:pPr>
              <w:spacing w:after="0"/>
              <w:rPr>
                <w:color w:val="EE0000"/>
                <w:sz w:val="20"/>
                <w:u w:val="single"/>
              </w:rPr>
            </w:pPr>
            <w:r>
              <w:rPr>
                <w:color w:val="EE0000"/>
                <w:sz w:val="20"/>
                <w:u w:val="single"/>
              </w:rPr>
              <w:t>Orientation: As proposed.</w:t>
            </w:r>
          </w:p>
          <w:p w14:paraId="125B2AC6" w14:textId="77777777" w:rsidR="009C7F5B" w:rsidRDefault="009C7F5B">
            <w:pPr>
              <w:spacing w:after="0"/>
              <w:rPr>
                <w:color w:val="EE0000"/>
                <w:sz w:val="20"/>
                <w:u w:val="single"/>
              </w:rPr>
            </w:pPr>
            <w:r>
              <w:rPr>
                <w:i/>
                <w:iCs/>
                <w:color w:val="EE0000"/>
                <w:sz w:val="20"/>
                <w:u w:val="single"/>
              </w:rPr>
              <w:t>U</w:t>
            </w:r>
            <w:r>
              <w:rPr>
                <w:color w:val="EE0000"/>
                <w:sz w:val="20"/>
                <w:u w:val="single"/>
              </w:rPr>
              <w:t>-factor: as specified in Table R402.1.2.</w:t>
            </w:r>
          </w:p>
          <w:p w14:paraId="4E84B2F0" w14:textId="77777777" w:rsidR="009C7F5B" w:rsidRDefault="009C7F5B">
            <w:pPr>
              <w:spacing w:after="0"/>
              <w:rPr>
                <w:sz w:val="20"/>
              </w:rPr>
            </w:pPr>
            <w:r>
              <w:rPr>
                <w:color w:val="EE0000"/>
                <w:sz w:val="20"/>
                <w:u w:val="single"/>
              </w:rPr>
              <w:t>SHGC: as specified in Table R402.1.2 except for climate zones without an SHGC requirement, the SHGC shall be equal to 0.40.</w:t>
            </w:r>
          </w:p>
        </w:tc>
        <w:tc>
          <w:tcPr>
            <w:tcW w:w="0" w:type="auto"/>
            <w:tcBorders>
              <w:top w:val="single" w:sz="8" w:space="0" w:color="auto"/>
              <w:left w:val="single" w:sz="8" w:space="0" w:color="auto"/>
              <w:bottom w:val="single" w:sz="8" w:space="0" w:color="auto"/>
              <w:right w:val="single" w:sz="8" w:space="0" w:color="auto"/>
            </w:tcBorders>
            <w:hideMark/>
          </w:tcPr>
          <w:p w14:paraId="53D18631" w14:textId="77777777" w:rsidR="009C7F5B" w:rsidRDefault="009C7F5B">
            <w:pPr>
              <w:pStyle w:val="Compact"/>
            </w:pPr>
            <w:r>
              <w:t>As proposed.</w:t>
            </w:r>
          </w:p>
        </w:tc>
      </w:tr>
    </w:tbl>
    <w:p w14:paraId="6956F214" w14:textId="77777777" w:rsidR="009C7F5B" w:rsidRDefault="009C7F5B" w:rsidP="009C7F5B">
      <w:pPr>
        <w:spacing w:after="160" w:line="276" w:lineRule="auto"/>
        <w:rPr>
          <w:rFonts w:ascii="Arial" w:eastAsia="Times New Roman" w:hAnsi="Arial" w:cs="Arial"/>
          <w:b/>
          <w:bCs/>
          <w:lang w:val="x-none" w:eastAsia="x-none"/>
        </w:rPr>
      </w:pPr>
    </w:p>
    <w:p w14:paraId="4ED00EFC" w14:textId="77777777" w:rsidR="009C7F5B" w:rsidRDefault="009C7F5B" w:rsidP="00B22175">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6DA8CCB2" w14:textId="77777777" w:rsidR="009C7F5B" w:rsidRDefault="009C7F5B" w:rsidP="00B22175">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44AEC793" w14:textId="77777777" w:rsidR="009C7F5B" w:rsidRDefault="009C7F5B" w:rsidP="00B22175">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14C88721" w14:textId="77777777" w:rsidR="009C7F5B" w:rsidRDefault="009C7F5B" w:rsidP="00B22175">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7143DEB9" w14:textId="2307DFC6" w:rsidR="00B22175" w:rsidRDefault="00B22175" w:rsidP="00B22175">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r w:rsidRPr="00345B9D">
        <w:rPr>
          <w:rFonts w:ascii="Arial" w:eastAsia="Arial" w:hAnsi="Arial" w:cs="Arial"/>
          <w:b/>
          <w:color w:val="FF0000"/>
          <w:sz w:val="24"/>
          <w:szCs w:val="24"/>
        </w:rPr>
        <w:t>(Step 2 – EN1213</w:t>
      </w:r>
      <w:r>
        <w:rPr>
          <w:rFonts w:ascii="Arial" w:eastAsia="Arial" w:hAnsi="Arial" w:cs="Arial"/>
          <w:b/>
          <w:color w:val="FF0000"/>
          <w:sz w:val="24"/>
          <w:szCs w:val="24"/>
        </w:rPr>
        <w:t>5 A1 AM/A3- 2</w:t>
      </w:r>
      <w:r w:rsidRPr="00ED0617">
        <w:rPr>
          <w:rFonts w:ascii="Arial" w:eastAsia="Arial" w:hAnsi="Arial" w:cs="Arial"/>
          <w:b/>
          <w:color w:val="FF0000"/>
          <w:sz w:val="24"/>
          <w:szCs w:val="24"/>
          <w:vertAlign w:val="superscript"/>
        </w:rPr>
        <w:t>nd</w:t>
      </w:r>
      <w:r>
        <w:rPr>
          <w:rFonts w:ascii="Arial" w:eastAsia="Arial" w:hAnsi="Arial" w:cs="Arial"/>
          <w:b/>
          <w:color w:val="FF0000"/>
          <w:sz w:val="24"/>
          <w:szCs w:val="24"/>
        </w:rPr>
        <w:t xml:space="preserve"> comment period – In addition to the original mod</w:t>
      </w:r>
      <w:r w:rsidR="009C7F5B">
        <w:rPr>
          <w:rFonts w:ascii="Arial" w:eastAsia="Arial" w:hAnsi="Arial" w:cs="Arial"/>
          <w:b/>
          <w:color w:val="FF0000"/>
          <w:sz w:val="24"/>
          <w:szCs w:val="24"/>
        </w:rPr>
        <w:t>/Commission/Comment 12/9/2025</w:t>
      </w:r>
      <w:r w:rsidRPr="00345B9D">
        <w:rPr>
          <w:rFonts w:ascii="Arial" w:eastAsia="Arial" w:hAnsi="Arial" w:cs="Arial"/>
          <w:b/>
          <w:color w:val="FF0000"/>
          <w:sz w:val="24"/>
          <w:szCs w:val="24"/>
        </w:rPr>
        <w:t>)</w:t>
      </w:r>
    </w:p>
    <w:p w14:paraId="6102A97B" w14:textId="77777777" w:rsidR="00B22175" w:rsidRDefault="00B22175" w:rsidP="00ED0617">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1EF5DFF3" w14:textId="77777777" w:rsidR="00ED0617" w:rsidRDefault="00ED0617" w:rsidP="00496E57">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p w14:paraId="6C9A7AAA" w14:textId="77777777" w:rsidR="00496E57" w:rsidRDefault="00496E57" w:rsidP="00E812CE">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p>
    <w:bookmarkEnd w:id="57"/>
    <w:p w14:paraId="03F30546" w14:textId="77777777" w:rsidR="00771905" w:rsidRDefault="00771905" w:rsidP="00D03D02">
      <w:pPr>
        <w:shd w:val="clear" w:color="auto" w:fill="FFFFFF"/>
        <w:spacing w:before="100" w:beforeAutospacing="1"/>
        <w:ind w:left="0" w:hanging="360"/>
        <w:rPr>
          <w:rFonts w:ascii="Verdana" w:eastAsia="Times New Roman" w:hAnsi="Verdana"/>
          <w:color w:val="FF0000"/>
          <w:sz w:val="24"/>
          <w:szCs w:val="24"/>
        </w:rPr>
      </w:pPr>
    </w:p>
    <w:p w14:paraId="55A5D5C3" w14:textId="06C30DBF" w:rsidR="00D03D02" w:rsidRPr="00D03D02" w:rsidRDefault="00D03D02" w:rsidP="00D03D02">
      <w:pPr>
        <w:shd w:val="clear" w:color="auto" w:fill="FFFFFF"/>
        <w:spacing w:before="100" w:beforeAutospacing="1"/>
        <w:ind w:left="0" w:hanging="360"/>
        <w:rPr>
          <w:rFonts w:ascii="Verdana" w:eastAsia="Times New Roman" w:hAnsi="Verdana"/>
          <w:color w:val="000000"/>
          <w:sz w:val="24"/>
          <w:szCs w:val="24"/>
        </w:rPr>
      </w:pPr>
      <w:r w:rsidRPr="00D03D02">
        <w:rPr>
          <w:rFonts w:ascii="Verdana" w:eastAsia="Times New Roman" w:hAnsi="Verdana"/>
          <w:color w:val="FF0000"/>
          <w:sz w:val="24"/>
          <w:szCs w:val="24"/>
        </w:rPr>
        <w:t>Amend Section R405.5.3.4 as follows:</w:t>
      </w:r>
    </w:p>
    <w:p w14:paraId="56068656" w14:textId="77777777" w:rsidR="00D03D02" w:rsidRPr="00D03D02" w:rsidRDefault="00D03D02" w:rsidP="00D03D02">
      <w:pPr>
        <w:shd w:val="clear" w:color="auto" w:fill="FFFFFF"/>
        <w:spacing w:before="100" w:beforeAutospacing="1"/>
        <w:ind w:left="0" w:firstLine="0"/>
        <w:rPr>
          <w:rFonts w:ascii="Verdana" w:eastAsia="Times New Roman" w:hAnsi="Verdana"/>
          <w:color w:val="000000"/>
          <w:sz w:val="24"/>
          <w:szCs w:val="24"/>
        </w:rPr>
      </w:pPr>
      <w:r w:rsidRPr="00D03D02">
        <w:rPr>
          <w:rFonts w:ascii="Verdana" w:eastAsia="Times New Roman" w:hAnsi="Verdana"/>
          <w:b/>
          <w:bCs/>
          <w:color w:val="000000"/>
          <w:sz w:val="24"/>
          <w:szCs w:val="24"/>
        </w:rPr>
        <w:t>R405.5.3.4 Maximum fenestration SHGC.</w:t>
      </w:r>
      <w:r w:rsidRPr="00D03D02">
        <w:rPr>
          <w:rFonts w:ascii="Verdana" w:eastAsia="Times New Roman" w:hAnsi="Verdana"/>
          <w:color w:val="000000"/>
          <w:sz w:val="24"/>
          <w:szCs w:val="24"/>
        </w:rPr>
        <w:t> The Proposed Design must have either an area-weighted average maximum fenestration SHGC of 0.</w:t>
      </w:r>
      <w:r w:rsidRPr="00D03D02">
        <w:rPr>
          <w:rFonts w:ascii="Verdana" w:eastAsia="Times New Roman" w:hAnsi="Verdana"/>
          <w:strike/>
          <w:color w:val="000000"/>
          <w:sz w:val="24"/>
          <w:szCs w:val="24"/>
        </w:rPr>
        <w:t>5</w:t>
      </w:r>
      <w:r w:rsidRPr="00D03D02">
        <w:rPr>
          <w:rFonts w:ascii="Verdana" w:eastAsia="Times New Roman" w:hAnsi="Verdana"/>
          <w:color w:val="000000"/>
          <w:sz w:val="24"/>
          <w:szCs w:val="24"/>
          <w:u w:val="single"/>
        </w:rPr>
        <w:t>4</w:t>
      </w:r>
      <w:r w:rsidRPr="00D03D02">
        <w:rPr>
          <w:rFonts w:ascii="Verdana" w:eastAsia="Times New Roman" w:hAnsi="Verdana"/>
          <w:color w:val="000000"/>
          <w:sz w:val="24"/>
          <w:szCs w:val="24"/>
        </w:rPr>
        <w:t xml:space="preserve">0 or window area-weighted average overhang depth of 4.0 feet or greater (all conditioned space windows must be included in the calculation). The area-weighted average maximum fenestration U-factor permitted using tradeoffs from Section R402.1.5 or R405 shall be 0.48 in Climate Zones 4 and 5 and 0.40 in Climate Zones 6 through 8 for vertical fenestration, and 0.75 in Climate Zones 4 through 8 for skylights. The </w:t>
      </w:r>
      <w:proofErr w:type="gramStart"/>
      <w:r w:rsidRPr="00D03D02">
        <w:rPr>
          <w:rFonts w:ascii="Verdana" w:eastAsia="Times New Roman" w:hAnsi="Verdana"/>
          <w:color w:val="000000"/>
          <w:sz w:val="24"/>
          <w:szCs w:val="24"/>
        </w:rPr>
        <w:t>area-weighted average</w:t>
      </w:r>
      <w:proofErr w:type="gramEnd"/>
      <w:r w:rsidRPr="00D03D02">
        <w:rPr>
          <w:rFonts w:ascii="Verdana" w:eastAsia="Times New Roman" w:hAnsi="Verdana"/>
          <w:color w:val="000000"/>
          <w:sz w:val="24"/>
          <w:szCs w:val="24"/>
        </w:rPr>
        <w:t xml:space="preserve"> maximum fenestration SHGC permitted using tradeoffs from Section R405 in Climate Zones 1 through 3 shall be 0.</w:t>
      </w:r>
      <w:r w:rsidRPr="00D03D02">
        <w:rPr>
          <w:rFonts w:ascii="Verdana" w:eastAsia="Times New Roman" w:hAnsi="Verdana"/>
          <w:strike/>
          <w:color w:val="000000"/>
          <w:sz w:val="24"/>
          <w:szCs w:val="24"/>
        </w:rPr>
        <w:t>5</w:t>
      </w:r>
      <w:r w:rsidRPr="00D03D02">
        <w:rPr>
          <w:rFonts w:ascii="Verdana" w:eastAsia="Times New Roman" w:hAnsi="Verdana"/>
          <w:color w:val="000000"/>
          <w:sz w:val="24"/>
          <w:szCs w:val="24"/>
          <w:u w:val="single"/>
        </w:rPr>
        <w:t>4</w:t>
      </w:r>
      <w:r w:rsidRPr="00D03D02">
        <w:rPr>
          <w:rFonts w:ascii="Verdana" w:eastAsia="Times New Roman" w:hAnsi="Verdana"/>
          <w:color w:val="000000"/>
          <w:sz w:val="24"/>
          <w:szCs w:val="24"/>
        </w:rPr>
        <w:t>0.</w:t>
      </w:r>
    </w:p>
    <w:p w14:paraId="0571C2DB" w14:textId="5D83F437" w:rsidR="00D03D02" w:rsidRDefault="00D03D02" w:rsidP="00D03D02">
      <w:pPr>
        <w:widowControl w:val="0"/>
        <w:autoSpaceDE w:val="0"/>
        <w:autoSpaceDN w:val="0"/>
        <w:spacing w:before="152" w:after="0" w:afterAutospacing="0" w:line="244" w:lineRule="auto"/>
        <w:ind w:left="0" w:right="582" w:firstLine="0"/>
        <w:jc w:val="both"/>
        <w:rPr>
          <w:rFonts w:ascii="Arial" w:eastAsia="Arial" w:hAnsi="Arial" w:cs="Arial"/>
          <w:b/>
          <w:color w:val="FF0000"/>
          <w:sz w:val="24"/>
          <w:szCs w:val="24"/>
        </w:rPr>
      </w:pPr>
      <w:r w:rsidRPr="00345B9D">
        <w:rPr>
          <w:rFonts w:ascii="Arial" w:eastAsia="Arial" w:hAnsi="Arial" w:cs="Arial"/>
          <w:b/>
          <w:color w:val="FF0000"/>
          <w:sz w:val="24"/>
          <w:szCs w:val="24"/>
        </w:rPr>
        <w:t>(Step 2 – EN1213</w:t>
      </w:r>
      <w:r>
        <w:rPr>
          <w:rFonts w:ascii="Arial" w:eastAsia="Arial" w:hAnsi="Arial" w:cs="Arial"/>
          <w:b/>
          <w:color w:val="FF0000"/>
          <w:sz w:val="24"/>
          <w:szCs w:val="24"/>
        </w:rPr>
        <w:t>8</w:t>
      </w:r>
      <w:r w:rsidR="000F1F45">
        <w:rPr>
          <w:rFonts w:ascii="Arial" w:eastAsia="Arial" w:hAnsi="Arial" w:cs="Arial"/>
          <w:b/>
          <w:color w:val="FF0000"/>
          <w:sz w:val="24"/>
          <w:szCs w:val="24"/>
        </w:rPr>
        <w:t xml:space="preserve"> AS</w:t>
      </w:r>
      <w:r w:rsidRPr="00345B9D">
        <w:rPr>
          <w:rFonts w:ascii="Arial" w:eastAsia="Arial" w:hAnsi="Arial" w:cs="Arial"/>
          <w:b/>
          <w:color w:val="FF0000"/>
          <w:sz w:val="24"/>
          <w:szCs w:val="24"/>
        </w:rPr>
        <w:t>)</w:t>
      </w:r>
    </w:p>
    <w:p w14:paraId="064A24DD" w14:textId="77777777" w:rsidR="00345B9D" w:rsidRDefault="00345B9D" w:rsidP="000E2CE5">
      <w:pPr>
        <w:pStyle w:val="BodyText"/>
        <w:rPr>
          <w:rFonts w:ascii="Verdana" w:hAnsi="Verdana"/>
          <w:b/>
          <w:bCs/>
          <w:color w:val="000000"/>
          <w:shd w:val="clear" w:color="auto" w:fill="FFFFFF"/>
        </w:rPr>
      </w:pPr>
    </w:p>
    <w:p w14:paraId="50F85780" w14:textId="77777777" w:rsidR="00345B9D" w:rsidRDefault="00345B9D" w:rsidP="000E2CE5">
      <w:pPr>
        <w:pStyle w:val="BodyText"/>
        <w:rPr>
          <w:rFonts w:ascii="Verdana" w:hAnsi="Verdana"/>
          <w:b/>
          <w:bCs/>
          <w:color w:val="000000"/>
          <w:shd w:val="clear" w:color="auto" w:fill="FFFFFF"/>
        </w:rPr>
      </w:pPr>
    </w:p>
    <w:p w14:paraId="21D9A121" w14:textId="6574E815" w:rsidR="003F0DFF" w:rsidRPr="008E13A1" w:rsidRDefault="003F0DFF" w:rsidP="000E2CE5">
      <w:pPr>
        <w:pStyle w:val="BodyText"/>
        <w:rPr>
          <w:rFonts w:ascii="Verdana" w:hAnsi="Verdana"/>
          <w:color w:val="000000"/>
          <w:sz w:val="24"/>
          <w:szCs w:val="24"/>
          <w:shd w:val="clear" w:color="auto" w:fill="FFFFFF"/>
        </w:rPr>
      </w:pPr>
      <w:r w:rsidRPr="008E13A1">
        <w:rPr>
          <w:rFonts w:ascii="Verdana" w:hAnsi="Verdana"/>
          <w:b/>
          <w:bCs/>
          <w:color w:val="000000"/>
          <w:sz w:val="24"/>
          <w:szCs w:val="24"/>
          <w:shd w:val="clear" w:color="auto" w:fill="FFFFFF"/>
        </w:rPr>
        <w:t>R405.7.2 Installation criteria for homes claiming the cool roof option. </w:t>
      </w:r>
      <w:r w:rsidRPr="008E13A1">
        <w:rPr>
          <w:rFonts w:ascii="Verdana" w:hAnsi="Verdana"/>
          <w:color w:val="000000"/>
          <w:sz w:val="24"/>
          <w:szCs w:val="24"/>
          <w:shd w:val="clear" w:color="auto" w:fill="FFFFFF"/>
        </w:rPr>
        <w:t>The cool roof option may be claimed where the roof to be installed has a tested solar reflectance of greater than 4 percent when evaluated in accordance with ASTM methods </w:t>
      </w:r>
      <w:r w:rsidRPr="008E13A1">
        <w:rPr>
          <w:rFonts w:ascii="Verdana" w:hAnsi="Verdana"/>
          <w:color w:val="000000"/>
          <w:sz w:val="24"/>
          <w:szCs w:val="24"/>
          <w:u w:val="single"/>
          <w:shd w:val="clear" w:color="auto" w:fill="FFFFFF"/>
        </w:rPr>
        <w:t>C1549, E903, E1918, or ANSI/CRRC S100</w:t>
      </w:r>
      <w:r w:rsidRPr="008E13A1">
        <w:rPr>
          <w:rFonts w:ascii="Verdana" w:hAnsi="Verdana"/>
          <w:strike/>
          <w:color w:val="000000"/>
          <w:sz w:val="24"/>
          <w:szCs w:val="24"/>
          <w:shd w:val="clear" w:color="auto" w:fill="FFFFFF"/>
        </w:rPr>
        <w:t>E 903, C 1549, E 1918 or CRRC Method #1</w:t>
      </w:r>
      <w:r w:rsidRPr="008E13A1">
        <w:rPr>
          <w:rFonts w:ascii="Verdana" w:hAnsi="Verdana"/>
          <w:color w:val="000000"/>
          <w:sz w:val="24"/>
          <w:szCs w:val="24"/>
          <w:shd w:val="clear" w:color="auto" w:fill="FFFFFF"/>
        </w:rPr>
        <w:t xml:space="preserve">. Emittance values provided by the roofing manufacturer in accordance with ASTM C1371 shall be used when available. In cases where the appropriate </w:t>
      </w:r>
      <w:r w:rsidRPr="008E13A1">
        <w:rPr>
          <w:rFonts w:ascii="Verdana" w:hAnsi="Verdana"/>
          <w:color w:val="000000"/>
          <w:sz w:val="24"/>
          <w:szCs w:val="24"/>
          <w:shd w:val="clear" w:color="auto" w:fill="FFFFFF"/>
        </w:rPr>
        <w:lastRenderedPageBreak/>
        <w:t xml:space="preserve">data </w:t>
      </w:r>
      <w:proofErr w:type="gramStart"/>
      <w:r w:rsidRPr="008E13A1">
        <w:rPr>
          <w:rFonts w:ascii="Verdana" w:hAnsi="Verdana"/>
          <w:color w:val="000000"/>
          <w:sz w:val="24"/>
          <w:szCs w:val="24"/>
          <w:shd w:val="clear" w:color="auto" w:fill="FFFFFF"/>
        </w:rPr>
        <w:t>are</w:t>
      </w:r>
      <w:proofErr w:type="gramEnd"/>
      <w:r w:rsidRPr="008E13A1">
        <w:rPr>
          <w:rFonts w:ascii="Verdana" w:hAnsi="Verdana"/>
          <w:color w:val="000000"/>
          <w:sz w:val="24"/>
          <w:szCs w:val="24"/>
          <w:shd w:val="clear" w:color="auto" w:fill="FFFFFF"/>
        </w:rPr>
        <w:t xml:space="preserve"> not known, emittance shall be the same as the Standard Reference Design. Testing of a qualifying sample of the roofing material shall be performed by an approved independent laboratory with these results provided by the manufacturer. </w:t>
      </w:r>
    </w:p>
    <w:p w14:paraId="6A519A9C" w14:textId="77777777" w:rsidR="003F0DFF" w:rsidRDefault="003F0DFF" w:rsidP="000E2CE5">
      <w:pPr>
        <w:pStyle w:val="BodyText"/>
        <w:rPr>
          <w:rFonts w:ascii="Verdana" w:hAnsi="Verdana"/>
          <w:color w:val="000000"/>
          <w:shd w:val="clear" w:color="auto" w:fill="FFFFFF"/>
        </w:rPr>
      </w:pPr>
    </w:p>
    <w:p w14:paraId="775E871C" w14:textId="255CA82C" w:rsidR="003F0DFF" w:rsidRDefault="003F0DFF" w:rsidP="000E2CE5">
      <w:pPr>
        <w:pStyle w:val="BodyText"/>
        <w:rPr>
          <w:rFonts w:ascii="Verdana" w:hAnsi="Verdana"/>
          <w:b/>
          <w:bCs/>
          <w:color w:val="FF0000"/>
          <w:shd w:val="clear" w:color="auto" w:fill="FFFFFF"/>
        </w:rPr>
      </w:pPr>
      <w:bookmarkStart w:id="59" w:name="_Hlk190623204"/>
      <w:r w:rsidRPr="003F0DFF">
        <w:rPr>
          <w:rFonts w:ascii="Verdana" w:hAnsi="Verdana"/>
          <w:b/>
          <w:bCs/>
          <w:color w:val="FF0000"/>
          <w:shd w:val="clear" w:color="auto" w:fill="FFFFFF"/>
        </w:rPr>
        <w:t>(Step 2 – EN11739</w:t>
      </w:r>
      <w:r w:rsidR="000F1F45">
        <w:rPr>
          <w:rFonts w:ascii="Verdana" w:hAnsi="Verdana"/>
          <w:b/>
          <w:bCs/>
          <w:color w:val="FF0000"/>
          <w:shd w:val="clear" w:color="auto" w:fill="FFFFFF"/>
        </w:rPr>
        <w:t xml:space="preserve"> AS</w:t>
      </w:r>
      <w:r w:rsidRPr="003F0DFF">
        <w:rPr>
          <w:rFonts w:ascii="Verdana" w:hAnsi="Verdana"/>
          <w:b/>
          <w:bCs/>
          <w:color w:val="FF0000"/>
          <w:shd w:val="clear" w:color="auto" w:fill="FFFFFF"/>
        </w:rPr>
        <w:t>)</w:t>
      </w:r>
    </w:p>
    <w:bookmarkEnd w:id="59"/>
    <w:p w14:paraId="7BC24BE1" w14:textId="77777777" w:rsidR="00AE2836" w:rsidRDefault="00AE2836" w:rsidP="000E2CE5">
      <w:pPr>
        <w:pStyle w:val="BodyText"/>
        <w:rPr>
          <w:rFonts w:ascii="Verdana" w:hAnsi="Verdana"/>
          <w:b/>
          <w:bCs/>
          <w:color w:val="FF0000"/>
          <w:shd w:val="clear" w:color="auto" w:fill="FFFFFF"/>
        </w:rPr>
      </w:pPr>
    </w:p>
    <w:p w14:paraId="4029A936" w14:textId="77777777" w:rsidR="00AE2836" w:rsidRPr="00AE2836" w:rsidRDefault="00AE2836" w:rsidP="00AE2836">
      <w:pPr>
        <w:shd w:val="clear" w:color="auto" w:fill="FFFFFF"/>
        <w:spacing w:after="120" w:afterAutospacing="0"/>
        <w:ind w:left="0" w:firstLine="0"/>
        <w:rPr>
          <w:rFonts w:ascii="Verdana" w:eastAsia="Times New Roman" w:hAnsi="Verdana"/>
          <w:color w:val="000000"/>
          <w:sz w:val="24"/>
          <w:szCs w:val="24"/>
        </w:rPr>
      </w:pPr>
      <w:r w:rsidRPr="00AE2836">
        <w:rPr>
          <w:rFonts w:ascii="Arial" w:eastAsia="Times New Roman" w:hAnsi="Arial" w:cs="Arial"/>
          <w:b/>
          <w:bCs/>
          <w:color w:val="000000"/>
        </w:rPr>
        <w:t>R405.7.2 Installation criteria for homes claiming the cool roof option.</w:t>
      </w:r>
    </w:p>
    <w:p w14:paraId="194D618C" w14:textId="77777777" w:rsidR="00AE2836" w:rsidRPr="00AE2836" w:rsidRDefault="00AE2836" w:rsidP="00AE2836">
      <w:pPr>
        <w:shd w:val="clear" w:color="auto" w:fill="FFFFFF"/>
        <w:spacing w:after="0" w:afterAutospacing="0"/>
        <w:ind w:left="0" w:firstLine="0"/>
        <w:rPr>
          <w:rFonts w:ascii="Verdana" w:eastAsia="Times New Roman" w:hAnsi="Verdana"/>
          <w:color w:val="000000"/>
          <w:sz w:val="24"/>
          <w:szCs w:val="24"/>
        </w:rPr>
      </w:pPr>
      <w:r w:rsidRPr="00AE2836">
        <w:rPr>
          <w:rFonts w:ascii="Arial" w:eastAsia="Times New Roman" w:hAnsi="Arial" w:cs="Arial"/>
          <w:color w:val="000000"/>
        </w:rPr>
        <w:t xml:space="preserve">The cool roof option may be claimed where the roof to be installed has a tested solar reflectance of greater than 4 percent when evaluated in accordance with ASTM methods E-903, C-1549, E-1918 or </w:t>
      </w:r>
      <w:r w:rsidRPr="007B4652">
        <w:rPr>
          <w:rFonts w:ascii="Arial" w:eastAsia="Times New Roman" w:hAnsi="Arial" w:cs="Arial"/>
          <w:color w:val="FF0000"/>
          <w:u w:val="single"/>
        </w:rPr>
        <w:t>ANSI</w:t>
      </w:r>
      <w:r w:rsidRPr="00AE2836">
        <w:rPr>
          <w:rFonts w:ascii="Arial" w:eastAsia="Times New Roman" w:hAnsi="Arial" w:cs="Arial"/>
          <w:color w:val="FF0000"/>
        </w:rPr>
        <w:t>/</w:t>
      </w:r>
      <w:r w:rsidRPr="00AE2836">
        <w:rPr>
          <w:rFonts w:ascii="Arial" w:eastAsia="Times New Roman" w:hAnsi="Arial" w:cs="Arial"/>
          <w:color w:val="000000"/>
        </w:rPr>
        <w:t xml:space="preserve">CRRC </w:t>
      </w:r>
      <w:r w:rsidRPr="007B4652">
        <w:rPr>
          <w:rFonts w:ascii="Arial" w:eastAsia="Times New Roman" w:hAnsi="Arial" w:cs="Arial"/>
          <w:color w:val="FF0000"/>
          <w:u w:val="single"/>
        </w:rPr>
        <w:t>S100</w:t>
      </w:r>
      <w:r w:rsidRPr="00AE2836">
        <w:rPr>
          <w:rFonts w:ascii="Arial" w:eastAsia="Times New Roman" w:hAnsi="Arial" w:cs="Arial"/>
          <w:color w:val="FF0000"/>
        </w:rPr>
        <w:t xml:space="preserve"> </w:t>
      </w:r>
      <w:r w:rsidRPr="007B4652">
        <w:rPr>
          <w:rFonts w:ascii="Arial" w:eastAsia="Times New Roman" w:hAnsi="Arial" w:cs="Arial"/>
          <w:strike/>
          <w:color w:val="FF0000"/>
        </w:rPr>
        <w:t>Method #1</w:t>
      </w:r>
      <w:r w:rsidRPr="00AE2836">
        <w:rPr>
          <w:rFonts w:ascii="Arial" w:eastAsia="Times New Roman" w:hAnsi="Arial" w:cs="Arial"/>
          <w:color w:val="000000"/>
        </w:rPr>
        <w:t xml:space="preserve">. Emittance values provided by the roofing manufacturer in accordance with ASTM C1371 shall be used when available. In cases where the appropriate data </w:t>
      </w:r>
      <w:proofErr w:type="gramStart"/>
      <w:r w:rsidRPr="00AE2836">
        <w:rPr>
          <w:rFonts w:ascii="Arial" w:eastAsia="Times New Roman" w:hAnsi="Arial" w:cs="Arial"/>
          <w:color w:val="000000"/>
        </w:rPr>
        <w:t>are</w:t>
      </w:r>
      <w:proofErr w:type="gramEnd"/>
      <w:r w:rsidRPr="00AE2836">
        <w:rPr>
          <w:rFonts w:ascii="Arial" w:eastAsia="Times New Roman" w:hAnsi="Arial" w:cs="Arial"/>
          <w:color w:val="000000"/>
        </w:rPr>
        <w:t xml:space="preserve"> not known, emittance shall be the same as the Standard Reference Design. Testing of a qualifying sample of the roofing material shall be performed by an approved independent laboratory with these results provided by the manufacturer.</w:t>
      </w:r>
    </w:p>
    <w:p w14:paraId="7D955DFB" w14:textId="77777777" w:rsidR="00AE2836" w:rsidRPr="003F0DFF" w:rsidRDefault="00AE2836" w:rsidP="000E2CE5">
      <w:pPr>
        <w:pStyle w:val="BodyText"/>
        <w:rPr>
          <w:b/>
          <w:bCs/>
          <w:color w:val="FF0000"/>
          <w:sz w:val="20"/>
          <w:szCs w:val="20"/>
          <w:u w:val="single"/>
          <w:shd w:val="clear" w:color="auto" w:fill="FFFFFF"/>
        </w:rPr>
      </w:pPr>
    </w:p>
    <w:p w14:paraId="382E0285" w14:textId="48B17AEF" w:rsidR="00AE2836" w:rsidRDefault="00AE2836" w:rsidP="00AE2836">
      <w:pPr>
        <w:pStyle w:val="BodyText"/>
        <w:rPr>
          <w:rFonts w:ascii="Verdana" w:hAnsi="Verdana"/>
          <w:b/>
          <w:bCs/>
          <w:color w:val="FF0000"/>
          <w:shd w:val="clear" w:color="auto" w:fill="FFFFFF"/>
        </w:rPr>
      </w:pPr>
      <w:r w:rsidRPr="003F0DFF">
        <w:rPr>
          <w:rFonts w:ascii="Verdana" w:hAnsi="Verdana"/>
          <w:b/>
          <w:bCs/>
          <w:color w:val="FF0000"/>
          <w:shd w:val="clear" w:color="auto" w:fill="FFFFFF"/>
        </w:rPr>
        <w:t>(Step 2 – EN1</w:t>
      </w:r>
      <w:r>
        <w:rPr>
          <w:rFonts w:ascii="Verdana" w:hAnsi="Verdana"/>
          <w:b/>
          <w:bCs/>
          <w:color w:val="FF0000"/>
          <w:shd w:val="clear" w:color="auto" w:fill="FFFFFF"/>
        </w:rPr>
        <w:t>2156</w:t>
      </w:r>
      <w:r w:rsidR="000F1F45">
        <w:rPr>
          <w:rFonts w:ascii="Verdana" w:hAnsi="Verdana"/>
          <w:b/>
          <w:bCs/>
          <w:color w:val="FF0000"/>
          <w:shd w:val="clear" w:color="auto" w:fill="FFFFFF"/>
        </w:rPr>
        <w:t xml:space="preserve"> AS</w:t>
      </w:r>
      <w:r w:rsidRPr="003F0DFF">
        <w:rPr>
          <w:rFonts w:ascii="Verdana" w:hAnsi="Verdana"/>
          <w:b/>
          <w:bCs/>
          <w:color w:val="FF0000"/>
          <w:shd w:val="clear" w:color="auto" w:fill="FFFFFF"/>
        </w:rPr>
        <w:t>)</w:t>
      </w:r>
    </w:p>
    <w:p w14:paraId="719354EE" w14:textId="77777777" w:rsidR="003F0DFF" w:rsidRDefault="003F0DFF" w:rsidP="000E2CE5">
      <w:pPr>
        <w:pStyle w:val="BodyText"/>
        <w:rPr>
          <w:b/>
          <w:bCs/>
          <w:sz w:val="20"/>
          <w:szCs w:val="20"/>
          <w:u w:val="single"/>
          <w:shd w:val="clear" w:color="auto" w:fill="FFFFFF"/>
        </w:rPr>
      </w:pPr>
    </w:p>
    <w:p w14:paraId="0EBE6D53" w14:textId="61E92557" w:rsidR="007C22D3" w:rsidRPr="00035A41" w:rsidRDefault="007C22D3" w:rsidP="007C22D3">
      <w:pPr>
        <w:ind w:left="0" w:firstLine="0"/>
        <w:rPr>
          <w:bCs/>
          <w:u w:val="single"/>
        </w:rPr>
      </w:pPr>
      <w:r w:rsidRPr="00035A41">
        <w:rPr>
          <w:b/>
          <w:bCs/>
          <w:u w:val="single"/>
        </w:rPr>
        <w:t>R405.7.</w:t>
      </w:r>
      <w:r w:rsidR="00035A41" w:rsidRPr="00035A41">
        <w:rPr>
          <w:b/>
          <w:bCs/>
          <w:u w:val="single"/>
        </w:rPr>
        <w:t>9</w:t>
      </w:r>
      <w:r w:rsidRPr="00035A41">
        <w:rPr>
          <w:b/>
          <w:bCs/>
          <w:u w:val="single"/>
        </w:rPr>
        <w:t xml:space="preserve"> Installation criteria for homes claiming the programmable thermostat option. </w:t>
      </w:r>
      <w:r w:rsidRPr="00035A41">
        <w:rPr>
          <w:bCs/>
          <w:u w:val="single"/>
        </w:rPr>
        <w:t>The dedicated programmable thermostat option may be used for the installation of a programmable or “smart” thermostat. The thermostat controlling the primary heating or cooling system of the dwelling unit shall be capable of controlling the heating and cooling system on a daily schedule to maintain different temperature set points at different times of the day. This thermostat shall include the capability to set back or temporarily operate the system to maintain </w:t>
      </w:r>
      <w:r w:rsidRPr="00035A41">
        <w:rPr>
          <w:bCs/>
          <w:i/>
          <w:iCs/>
          <w:u w:val="single"/>
        </w:rPr>
        <w:t>zone </w:t>
      </w:r>
      <w:r w:rsidRPr="00035A41">
        <w:rPr>
          <w:bCs/>
          <w:iCs/>
          <w:u w:val="single"/>
        </w:rPr>
        <w:t>heating</w:t>
      </w:r>
      <w:r w:rsidRPr="00035A41">
        <w:rPr>
          <w:bCs/>
          <w:i/>
          <w:iCs/>
          <w:u w:val="single"/>
        </w:rPr>
        <w:t xml:space="preserve"> </w:t>
      </w:r>
      <w:r w:rsidRPr="00035A41">
        <w:rPr>
          <w:bCs/>
          <w:u w:val="single"/>
        </w:rPr>
        <w:t xml:space="preserve">temperatures down to 55°F (13°C) or </w:t>
      </w:r>
      <w:r w:rsidRPr="00035A41">
        <w:rPr>
          <w:bCs/>
          <w:i/>
          <w:u w:val="single"/>
        </w:rPr>
        <w:t>zone</w:t>
      </w:r>
      <w:r w:rsidRPr="00035A41">
        <w:rPr>
          <w:bCs/>
          <w:u w:val="single"/>
        </w:rPr>
        <w:t xml:space="preserve"> cooling up to 85°F (29°C). The thermostat shall initially be programmed by the manufacturer with a heating temperature set point no higher than 70°F (21°C) and a cooling temperature set point no lower than 78°F (26°C). </w:t>
      </w:r>
    </w:p>
    <w:p w14:paraId="3A74B762" w14:textId="77777777" w:rsidR="007C22D3" w:rsidRDefault="007C22D3" w:rsidP="007C22D3">
      <w:pPr>
        <w:rPr>
          <w:b/>
          <w:bCs/>
        </w:rPr>
      </w:pPr>
    </w:p>
    <w:p w14:paraId="2AAC0737" w14:textId="77777777" w:rsidR="007C22D3" w:rsidRDefault="007C22D3" w:rsidP="007C22D3">
      <w:pPr>
        <w:ind w:left="0" w:firstLine="0"/>
      </w:pPr>
      <w:r>
        <w:t>Changes to TABLE R405.5.2(1) SPECIFICATIONS FOR THE STANDARD REFERENCE AND PROPOSED DESIGNS (no changes to other sections of the table):</w:t>
      </w:r>
    </w:p>
    <w:tbl>
      <w:tblPr>
        <w:tblStyle w:val="TableGrid"/>
        <w:tblW w:w="0" w:type="auto"/>
        <w:tblLook w:val="04A0" w:firstRow="1" w:lastRow="0" w:firstColumn="1" w:lastColumn="0" w:noHBand="0" w:noVBand="1"/>
      </w:tblPr>
      <w:tblGrid>
        <w:gridCol w:w="2537"/>
        <w:gridCol w:w="4463"/>
        <w:gridCol w:w="3070"/>
      </w:tblGrid>
      <w:tr w:rsidR="007C22D3" w:rsidRPr="00464C6F" w14:paraId="006C869C" w14:textId="77777777" w:rsidTr="00D239FC">
        <w:tc>
          <w:tcPr>
            <w:tcW w:w="1426" w:type="dxa"/>
          </w:tcPr>
          <w:p w14:paraId="249D8FF1" w14:textId="77777777" w:rsidR="007C22D3" w:rsidRPr="00464C6F" w:rsidRDefault="007C22D3" w:rsidP="00D239FC">
            <w:r w:rsidRPr="00464C6F">
              <w:rPr>
                <w:rStyle w:val="bold"/>
              </w:rPr>
              <w:t>BUILDING COMPONENT</w:t>
            </w:r>
          </w:p>
        </w:tc>
        <w:tc>
          <w:tcPr>
            <w:tcW w:w="4779" w:type="dxa"/>
          </w:tcPr>
          <w:p w14:paraId="4BA7C48D" w14:textId="77777777" w:rsidR="007C22D3" w:rsidRPr="00464C6F" w:rsidRDefault="007C22D3" w:rsidP="00D239FC">
            <w:r w:rsidRPr="00464C6F">
              <w:rPr>
                <w:rStyle w:val="bold"/>
              </w:rPr>
              <w:t>STANDARD REFERENCE DESIGN</w:t>
            </w:r>
          </w:p>
        </w:tc>
        <w:tc>
          <w:tcPr>
            <w:tcW w:w="3145" w:type="dxa"/>
          </w:tcPr>
          <w:p w14:paraId="7E2C314E" w14:textId="77777777" w:rsidR="007C22D3" w:rsidRPr="00464C6F" w:rsidRDefault="007C22D3" w:rsidP="00D239FC">
            <w:r w:rsidRPr="00464C6F">
              <w:rPr>
                <w:rStyle w:val="bold"/>
              </w:rPr>
              <w:t>PROPOSED DESIGN</w:t>
            </w:r>
          </w:p>
        </w:tc>
      </w:tr>
      <w:tr w:rsidR="007C22D3" w:rsidRPr="00464C6F" w14:paraId="32882C70" w14:textId="77777777" w:rsidTr="00D239FC">
        <w:tc>
          <w:tcPr>
            <w:tcW w:w="1426" w:type="dxa"/>
            <w:vAlign w:val="center"/>
          </w:tcPr>
          <w:p w14:paraId="5E74B928" w14:textId="77777777" w:rsidR="007C22D3" w:rsidRPr="00464C6F" w:rsidRDefault="007C22D3" w:rsidP="007C22D3">
            <w:pPr>
              <w:ind w:left="0" w:firstLine="0"/>
            </w:pPr>
            <w:r w:rsidRPr="007F40E8">
              <w:t xml:space="preserve">Thermostat </w:t>
            </w:r>
            <w:r w:rsidRPr="007F40E8">
              <w:tab/>
            </w:r>
          </w:p>
        </w:tc>
        <w:tc>
          <w:tcPr>
            <w:tcW w:w="4779" w:type="dxa"/>
            <w:vAlign w:val="center"/>
          </w:tcPr>
          <w:p w14:paraId="3EF00CFF" w14:textId="77777777" w:rsidR="007C22D3" w:rsidRPr="00464C6F" w:rsidRDefault="007C22D3" w:rsidP="007C22D3">
            <w:pPr>
              <w:ind w:left="0" w:firstLine="0"/>
            </w:pPr>
            <w:r>
              <w:t>Type: Manual, cooling temperature setpoint = 75°F; Heating temperature setpoint = 72°F</w:t>
            </w:r>
          </w:p>
        </w:tc>
        <w:tc>
          <w:tcPr>
            <w:tcW w:w="3145" w:type="dxa"/>
            <w:vAlign w:val="center"/>
          </w:tcPr>
          <w:p w14:paraId="1A2F734C" w14:textId="77777777" w:rsidR="007C22D3" w:rsidRDefault="007C22D3" w:rsidP="007C22D3">
            <w:pPr>
              <w:ind w:left="0" w:firstLine="0"/>
            </w:pPr>
            <w:r w:rsidRPr="009A1286">
              <w:rPr>
                <w:u w:val="single"/>
              </w:rPr>
              <w:t>Non-programmable:</w:t>
            </w:r>
            <w:r>
              <w:t xml:space="preserve"> Same as standard reference</w:t>
            </w:r>
          </w:p>
          <w:p w14:paraId="2966EA3A" w14:textId="77777777" w:rsidR="007C22D3" w:rsidRDefault="007C22D3" w:rsidP="00D239FC"/>
          <w:p w14:paraId="6C346EB6" w14:textId="77777777" w:rsidR="007C22D3" w:rsidRPr="009A1286" w:rsidRDefault="007C22D3" w:rsidP="007C22D3">
            <w:pPr>
              <w:ind w:left="0" w:firstLine="0"/>
              <w:rPr>
                <w:u w:val="single"/>
              </w:rPr>
            </w:pPr>
            <w:r w:rsidRPr="009A1286">
              <w:rPr>
                <w:u w:val="single"/>
              </w:rPr>
              <w:lastRenderedPageBreak/>
              <w:t>Programmable: offset 2ºF from 11 p.m. to 5 a.m. and 1ºF from 5 a.m. to 6 a.m. for heating, and offset 2ºF from 9 a.m. to 2 p.m. and 1ºF from 2 p</w:t>
            </w:r>
            <w:r>
              <w:rPr>
                <w:u w:val="single"/>
              </w:rPr>
              <w:t>.</w:t>
            </w:r>
            <w:r w:rsidRPr="009A1286">
              <w:rPr>
                <w:u w:val="single"/>
              </w:rPr>
              <w:t>m</w:t>
            </w:r>
            <w:r>
              <w:rPr>
                <w:u w:val="single"/>
              </w:rPr>
              <w:t>.</w:t>
            </w:r>
            <w:r w:rsidRPr="009A1286">
              <w:rPr>
                <w:u w:val="single"/>
              </w:rPr>
              <w:t xml:space="preserve"> to 3 p.m. for cooling</w:t>
            </w:r>
          </w:p>
        </w:tc>
      </w:tr>
    </w:tbl>
    <w:p w14:paraId="2D1D82F4" w14:textId="77777777" w:rsidR="007C22D3" w:rsidRDefault="007C22D3" w:rsidP="007C22D3"/>
    <w:p w14:paraId="68982AA3" w14:textId="77777777" w:rsidR="007C22D3" w:rsidRDefault="007C22D3" w:rsidP="000E2CE5">
      <w:pPr>
        <w:pStyle w:val="BodyText"/>
        <w:rPr>
          <w:rFonts w:ascii="Verdana" w:eastAsia="Times New Roman" w:hAnsi="Verdana"/>
          <w:b/>
          <w:bCs/>
          <w:color w:val="FF0000"/>
          <w:sz w:val="24"/>
          <w:szCs w:val="24"/>
        </w:rPr>
      </w:pPr>
    </w:p>
    <w:p w14:paraId="5551D27C" w14:textId="77777777" w:rsidR="007C22D3" w:rsidRDefault="007C22D3" w:rsidP="000E2CE5">
      <w:pPr>
        <w:pStyle w:val="BodyText"/>
        <w:rPr>
          <w:rFonts w:ascii="Verdana" w:eastAsia="Times New Roman" w:hAnsi="Verdana"/>
          <w:b/>
          <w:bCs/>
          <w:color w:val="FF0000"/>
          <w:sz w:val="24"/>
          <w:szCs w:val="24"/>
        </w:rPr>
      </w:pPr>
    </w:p>
    <w:p w14:paraId="7D35C0BA" w14:textId="3402EE5C" w:rsidR="007C22D3" w:rsidRDefault="007C22D3" w:rsidP="007C22D3">
      <w:pPr>
        <w:pStyle w:val="BodyText"/>
        <w:rPr>
          <w:rFonts w:ascii="Verdana" w:eastAsia="Times New Roman" w:hAnsi="Verdana"/>
          <w:b/>
          <w:bCs/>
          <w:color w:val="FF0000"/>
          <w:sz w:val="24"/>
          <w:szCs w:val="24"/>
        </w:rPr>
      </w:pPr>
      <w:r w:rsidRPr="00E16D74">
        <w:rPr>
          <w:rFonts w:ascii="Verdana" w:eastAsia="Times New Roman" w:hAnsi="Verdana"/>
          <w:color w:val="000000"/>
          <w:sz w:val="24"/>
          <w:szCs w:val="24"/>
        </w:rPr>
        <w:t> </w:t>
      </w:r>
      <w:r>
        <w:rPr>
          <w:rFonts w:ascii="Verdana" w:eastAsia="Times New Roman" w:hAnsi="Verdana"/>
          <w:b/>
          <w:bCs/>
          <w:color w:val="FF0000"/>
          <w:sz w:val="24"/>
          <w:szCs w:val="24"/>
        </w:rPr>
        <w:t>(Step 2 – EN 11714 A1</w:t>
      </w:r>
      <w:r w:rsidR="00283F27">
        <w:rPr>
          <w:rFonts w:ascii="Verdana" w:eastAsia="Times New Roman" w:hAnsi="Verdana"/>
          <w:b/>
          <w:bCs/>
          <w:color w:val="FF0000"/>
          <w:sz w:val="24"/>
          <w:szCs w:val="24"/>
        </w:rPr>
        <w:t xml:space="preserve"> AM</w:t>
      </w:r>
      <w:r>
        <w:rPr>
          <w:rFonts w:ascii="Verdana" w:eastAsia="Times New Roman" w:hAnsi="Verdana"/>
          <w:b/>
          <w:bCs/>
          <w:color w:val="FF0000"/>
          <w:sz w:val="24"/>
          <w:szCs w:val="24"/>
        </w:rPr>
        <w:t>)</w:t>
      </w:r>
    </w:p>
    <w:p w14:paraId="377CDCDD" w14:textId="77777777" w:rsidR="007C22D3" w:rsidRDefault="007C22D3" w:rsidP="000E2CE5">
      <w:pPr>
        <w:pStyle w:val="BodyText"/>
        <w:rPr>
          <w:rFonts w:ascii="Verdana" w:eastAsia="Times New Roman" w:hAnsi="Verdana"/>
          <w:b/>
          <w:bCs/>
          <w:color w:val="FF0000"/>
          <w:sz w:val="24"/>
          <w:szCs w:val="24"/>
        </w:rPr>
      </w:pPr>
    </w:p>
    <w:p w14:paraId="31628D4A" w14:textId="77777777" w:rsidR="007C22D3" w:rsidRPr="00B936AA" w:rsidRDefault="007C22D3" w:rsidP="000E2CE5">
      <w:pPr>
        <w:pStyle w:val="BodyText"/>
        <w:rPr>
          <w:sz w:val="24"/>
          <w:szCs w:val="24"/>
        </w:rPr>
      </w:pPr>
    </w:p>
    <w:p w14:paraId="6DBD5AA4" w14:textId="77777777" w:rsidR="00B84CDC" w:rsidRPr="00B84CDC" w:rsidRDefault="00B84CDC" w:rsidP="00B84CDC">
      <w:pPr>
        <w:shd w:val="clear" w:color="auto" w:fill="FFFFFF"/>
        <w:spacing w:after="0" w:afterAutospacing="0"/>
        <w:ind w:left="0" w:firstLine="0"/>
        <w:rPr>
          <w:rFonts w:ascii="Verdana" w:eastAsia="Times New Roman" w:hAnsi="Verdana"/>
          <w:color w:val="000000"/>
          <w:sz w:val="24"/>
          <w:szCs w:val="24"/>
        </w:rPr>
      </w:pPr>
      <w:r w:rsidRPr="00B84CDC">
        <w:rPr>
          <w:rFonts w:ascii="Verdana" w:eastAsia="Times New Roman" w:hAnsi="Verdana"/>
          <w:b/>
          <w:bCs/>
          <w:color w:val="000000"/>
          <w:sz w:val="24"/>
          <w:szCs w:val="24"/>
        </w:rPr>
        <w:t>R406.4 ERI-based compliance.</w:t>
      </w:r>
    </w:p>
    <w:p w14:paraId="144B36B9" w14:textId="77777777" w:rsidR="00B84CDC" w:rsidRPr="00B84CDC" w:rsidRDefault="00B84CDC" w:rsidP="00B84CDC">
      <w:pPr>
        <w:shd w:val="clear" w:color="auto" w:fill="FFFFFF"/>
        <w:spacing w:before="100" w:beforeAutospacing="1"/>
        <w:ind w:left="0" w:firstLine="0"/>
        <w:rPr>
          <w:rFonts w:ascii="Verdana" w:eastAsia="Times New Roman" w:hAnsi="Verdana"/>
          <w:color w:val="000000"/>
          <w:sz w:val="24"/>
          <w:szCs w:val="24"/>
        </w:rPr>
      </w:pPr>
      <w:r w:rsidRPr="00B84CDC">
        <w:rPr>
          <w:rFonts w:ascii="Verdana" w:eastAsia="Times New Roman" w:hAnsi="Verdana"/>
          <w:color w:val="000000"/>
          <w:sz w:val="24"/>
          <w:szCs w:val="24"/>
        </w:rPr>
        <w:t>The ERI for the rated design shall be determined in accordance with ANSI/RESNET/ICC 301, including Addendum </w:t>
      </w:r>
      <w:r w:rsidRPr="00B84CDC">
        <w:rPr>
          <w:rFonts w:ascii="Verdana" w:eastAsia="Times New Roman" w:hAnsi="Verdana"/>
          <w:strike/>
          <w:color w:val="000000"/>
          <w:sz w:val="24"/>
          <w:szCs w:val="24"/>
        </w:rPr>
        <w:t>A-2019</w:t>
      </w:r>
      <w:r w:rsidRPr="00B84CDC">
        <w:rPr>
          <w:rFonts w:ascii="Verdana" w:eastAsia="Times New Roman" w:hAnsi="Verdana"/>
          <w:color w:val="000000"/>
          <w:sz w:val="24"/>
          <w:szCs w:val="24"/>
        </w:rPr>
        <w:t> </w:t>
      </w:r>
      <w:r w:rsidRPr="00B84CDC">
        <w:rPr>
          <w:rFonts w:ascii="Verdana" w:eastAsia="Times New Roman" w:hAnsi="Verdana"/>
          <w:color w:val="000000"/>
          <w:sz w:val="24"/>
          <w:szCs w:val="24"/>
          <w:u w:val="single"/>
        </w:rPr>
        <w:t>A-2022, and Addendum B-2022</w:t>
      </w:r>
      <w:r w:rsidRPr="00B84CDC">
        <w:rPr>
          <w:rFonts w:ascii="Verdana" w:eastAsia="Times New Roman" w:hAnsi="Verdana"/>
          <w:color w:val="000000"/>
          <w:sz w:val="24"/>
          <w:szCs w:val="24"/>
        </w:rPr>
        <w:t> and be shown to have an ERI less than or equal to the appropriate value listed in Table R406.4.</w:t>
      </w:r>
    </w:p>
    <w:p w14:paraId="247F1579" w14:textId="77777777" w:rsidR="00B84CDC" w:rsidRPr="00B84CDC" w:rsidRDefault="00B84CDC" w:rsidP="00B84CDC">
      <w:pPr>
        <w:shd w:val="clear" w:color="auto" w:fill="FFFFFF"/>
        <w:spacing w:before="100" w:beforeAutospacing="1"/>
        <w:ind w:left="0" w:firstLine="0"/>
        <w:rPr>
          <w:rFonts w:ascii="Verdana" w:eastAsia="Times New Roman" w:hAnsi="Verdana"/>
          <w:color w:val="000000"/>
          <w:sz w:val="24"/>
          <w:szCs w:val="24"/>
        </w:rPr>
      </w:pPr>
      <w:r w:rsidRPr="00B84CDC">
        <w:rPr>
          <w:rFonts w:ascii="Verdana" w:eastAsia="Times New Roman" w:hAnsi="Verdana"/>
          <w:color w:val="000000"/>
          <w:sz w:val="24"/>
          <w:szCs w:val="24"/>
        </w:rPr>
        <w:t>Exception: ERI-based compliance shall not be used for guest suites without kitchens.</w:t>
      </w:r>
    </w:p>
    <w:p w14:paraId="33A3B388" w14:textId="77777777" w:rsidR="00B84CDC" w:rsidRPr="00B84CDC" w:rsidRDefault="00B84CDC" w:rsidP="00B84CDC">
      <w:pPr>
        <w:shd w:val="clear" w:color="auto" w:fill="FFFFFF"/>
        <w:spacing w:before="100" w:beforeAutospacing="1"/>
        <w:ind w:left="0" w:firstLine="0"/>
        <w:rPr>
          <w:rFonts w:ascii="Verdana" w:eastAsia="Times New Roman" w:hAnsi="Verdana"/>
          <w:color w:val="000000"/>
          <w:sz w:val="24"/>
          <w:szCs w:val="24"/>
        </w:rPr>
      </w:pPr>
      <w:r w:rsidRPr="00B84CDC">
        <w:rPr>
          <w:rFonts w:ascii="Verdana" w:eastAsia="Times New Roman" w:hAnsi="Verdana"/>
          <w:color w:val="000000"/>
          <w:sz w:val="24"/>
          <w:szCs w:val="24"/>
        </w:rPr>
        <w:t>[No change to table as part of this modification]</w:t>
      </w:r>
    </w:p>
    <w:p w14:paraId="1398E9C1" w14:textId="77777777" w:rsidR="00B84CDC" w:rsidRDefault="00B84CDC" w:rsidP="000E2CE5">
      <w:pPr>
        <w:pStyle w:val="BodyText"/>
        <w:rPr>
          <w:rFonts w:ascii="Verdana" w:eastAsia="Times New Roman" w:hAnsi="Verdana"/>
          <w:b/>
          <w:bCs/>
          <w:color w:val="FF0000"/>
          <w:sz w:val="24"/>
          <w:szCs w:val="24"/>
        </w:rPr>
      </w:pPr>
    </w:p>
    <w:p w14:paraId="07DBC9C9" w14:textId="37B0C7C5" w:rsidR="00765E5D" w:rsidRDefault="00B84CDC" w:rsidP="000E2CE5">
      <w:pPr>
        <w:pStyle w:val="BodyText"/>
        <w:rPr>
          <w:rFonts w:ascii="Verdana" w:eastAsia="Times New Roman" w:hAnsi="Verdana"/>
          <w:b/>
          <w:bCs/>
          <w:color w:val="FF0000"/>
          <w:sz w:val="24"/>
          <w:szCs w:val="24"/>
        </w:rPr>
      </w:pPr>
      <w:bookmarkStart w:id="60" w:name="_Hlk191382264"/>
      <w:r>
        <w:rPr>
          <w:rFonts w:ascii="Verdana" w:eastAsia="Times New Roman" w:hAnsi="Verdana"/>
          <w:b/>
          <w:bCs/>
          <w:color w:val="FF0000"/>
          <w:sz w:val="24"/>
          <w:szCs w:val="24"/>
        </w:rPr>
        <w:t>(Step 2 – EN 12343</w:t>
      </w:r>
      <w:r w:rsidR="000F1F45">
        <w:rPr>
          <w:rFonts w:ascii="Verdana" w:eastAsia="Times New Roman" w:hAnsi="Verdana"/>
          <w:b/>
          <w:bCs/>
          <w:color w:val="FF0000"/>
          <w:sz w:val="24"/>
          <w:szCs w:val="24"/>
        </w:rPr>
        <w:t xml:space="preserve"> AS</w:t>
      </w:r>
      <w:r>
        <w:rPr>
          <w:rFonts w:ascii="Verdana" w:eastAsia="Times New Roman" w:hAnsi="Verdana"/>
          <w:b/>
          <w:bCs/>
          <w:color w:val="FF0000"/>
          <w:sz w:val="24"/>
          <w:szCs w:val="24"/>
        </w:rPr>
        <w:t>)</w:t>
      </w:r>
    </w:p>
    <w:bookmarkEnd w:id="60"/>
    <w:p w14:paraId="2F63403E" w14:textId="67E5EA31" w:rsidR="00A15E8C" w:rsidRPr="00A15E8C" w:rsidRDefault="00A15E8C" w:rsidP="00A15E8C">
      <w:pPr>
        <w:spacing w:after="160" w:afterAutospacing="0" w:line="256" w:lineRule="auto"/>
        <w:ind w:left="0" w:firstLine="0"/>
        <w:jc w:val="center"/>
        <w:rPr>
          <w:u w:val="single"/>
        </w:rPr>
      </w:pPr>
    </w:p>
    <w:p w14:paraId="3A7A6666" w14:textId="77777777" w:rsidR="003F49D3" w:rsidRDefault="003F49D3" w:rsidP="003F49D3">
      <w:pPr>
        <w:rPr>
          <w:b/>
          <w:i/>
        </w:rPr>
      </w:pPr>
      <w:r>
        <w:rPr>
          <w:b/>
          <w:i/>
        </w:rPr>
        <w:t>[New Section R407]</w:t>
      </w:r>
    </w:p>
    <w:p w14:paraId="04B71BEB" w14:textId="77777777" w:rsidR="003F49D3" w:rsidRDefault="003F49D3" w:rsidP="003F49D3">
      <w:pPr>
        <w:jc w:val="center"/>
        <w:rPr>
          <w:b/>
          <w:bCs/>
          <w:u w:val="single"/>
        </w:rPr>
      </w:pPr>
      <w:r>
        <w:rPr>
          <w:b/>
          <w:bCs/>
          <w:u w:val="single"/>
        </w:rPr>
        <w:t>SECTION R407</w:t>
      </w:r>
    </w:p>
    <w:p w14:paraId="7FB6B712" w14:textId="77777777" w:rsidR="003F49D3" w:rsidRDefault="003F49D3" w:rsidP="003F49D3">
      <w:pPr>
        <w:jc w:val="center"/>
        <w:rPr>
          <w:b/>
        </w:rPr>
      </w:pPr>
      <w:r>
        <w:rPr>
          <w:b/>
          <w:bCs/>
          <w:u w:val="single"/>
        </w:rPr>
        <w:t>ADDITIONAL EFFICIENCY REQUIREMENTS</w:t>
      </w:r>
    </w:p>
    <w:p w14:paraId="1F9A304B" w14:textId="77777777" w:rsidR="003F49D3" w:rsidRDefault="003F49D3" w:rsidP="003F49D3">
      <w:pPr>
        <w:rPr>
          <w:u w:val="single"/>
        </w:rPr>
      </w:pPr>
      <w:r>
        <w:rPr>
          <w:b/>
          <w:bCs/>
          <w:u w:val="single"/>
        </w:rPr>
        <w:t xml:space="preserve">R407.1 Scope. </w:t>
      </w:r>
      <w:r>
        <w:rPr>
          <w:u w:val="single"/>
        </w:rPr>
        <w:t xml:space="preserve">This section provides additional efficiency measures and credits required to comply with </w:t>
      </w:r>
      <w:r>
        <w:rPr>
          <w:b/>
          <w:bCs/>
          <w:u w:val="single"/>
        </w:rPr>
        <w:t>Section R401.2</w:t>
      </w:r>
      <w:r>
        <w:rPr>
          <w:u w:val="single"/>
        </w:rPr>
        <w:t xml:space="preserve"> Item 1. </w:t>
      </w:r>
    </w:p>
    <w:p w14:paraId="793B5F5F" w14:textId="77777777" w:rsidR="003F49D3" w:rsidRDefault="003F49D3" w:rsidP="003F49D3">
      <w:pPr>
        <w:rPr>
          <w:bCs/>
          <w:u w:val="single"/>
        </w:rPr>
      </w:pPr>
      <w:r>
        <w:rPr>
          <w:b/>
          <w:bCs/>
          <w:u w:val="single"/>
        </w:rPr>
        <w:lastRenderedPageBreak/>
        <w:t xml:space="preserve">R407.2 Additional energy efficiency credit requirements. </w:t>
      </w:r>
      <w:r>
        <w:rPr>
          <w:bCs/>
          <w:u w:val="single"/>
        </w:rPr>
        <w:t>Residential buildings shall earn not less than 10 credits from not less than two measures specified in Table R407.2. Five additional credits shall be earned for dwelling units with more than 5,000 square feet (465 m</w:t>
      </w:r>
      <w:r>
        <w:rPr>
          <w:bCs/>
          <w:u w:val="single"/>
          <w:vertAlign w:val="superscript"/>
        </w:rPr>
        <w:t>2</w:t>
      </w:r>
      <w:r>
        <w:rPr>
          <w:bCs/>
          <w:u w:val="single"/>
        </w:rPr>
        <w:t>) of living space located above grade plane. To earn credit as specified in Table R407.2 for the applicable climate zone, each measure selected for compliance shall comply with the applicable subsections of Section R407. Each dwelling unit or sleeping unit shall comply with the selected measure to earn credit. Interpolation of credits between measures shall not be permitted.</w:t>
      </w:r>
    </w:p>
    <w:p w14:paraId="75C6AD34" w14:textId="77777777" w:rsidR="003F49D3" w:rsidRDefault="003F49D3" w:rsidP="003F49D3">
      <w:pPr>
        <w:jc w:val="center"/>
        <w:rPr>
          <w:u w:val="single"/>
        </w:rPr>
      </w:pPr>
      <w:r>
        <w:rPr>
          <w:rFonts w:eastAsia="Times New Roman" w:cs="Calibri"/>
          <w:b/>
          <w:spacing w:val="-2"/>
          <w:w w:val="105"/>
          <w:sz w:val="18"/>
          <w:u w:val="single"/>
        </w:rPr>
        <w:t>TABLE</w:t>
      </w:r>
      <w:r>
        <w:rPr>
          <w:rFonts w:eastAsia="Times New Roman" w:cs="Calibri"/>
          <w:b/>
          <w:spacing w:val="-7"/>
          <w:w w:val="105"/>
          <w:sz w:val="18"/>
          <w:u w:val="single"/>
        </w:rPr>
        <w:t xml:space="preserve"> </w:t>
      </w:r>
      <w:r>
        <w:rPr>
          <w:rFonts w:eastAsia="Times New Roman" w:cs="Calibri"/>
          <w:b/>
          <w:spacing w:val="-2"/>
          <w:w w:val="105"/>
          <w:sz w:val="18"/>
          <w:u w:val="single"/>
        </w:rPr>
        <w:t>R407.2—CREDITS</w:t>
      </w:r>
      <w:r>
        <w:rPr>
          <w:rFonts w:eastAsia="Times New Roman" w:cs="Calibri"/>
          <w:b/>
          <w:spacing w:val="-3"/>
          <w:w w:val="105"/>
          <w:sz w:val="18"/>
          <w:u w:val="single"/>
        </w:rPr>
        <w:t xml:space="preserve"> </w:t>
      </w:r>
      <w:r>
        <w:rPr>
          <w:rFonts w:eastAsia="Times New Roman" w:cs="Calibri"/>
          <w:b/>
          <w:spacing w:val="-2"/>
          <w:w w:val="105"/>
          <w:sz w:val="18"/>
          <w:u w:val="single"/>
        </w:rPr>
        <w:t>FOR</w:t>
      </w:r>
      <w:r>
        <w:rPr>
          <w:rFonts w:eastAsia="Times New Roman" w:cs="Calibri"/>
          <w:b/>
          <w:spacing w:val="-8"/>
          <w:w w:val="105"/>
          <w:sz w:val="18"/>
          <w:u w:val="single"/>
        </w:rPr>
        <w:t xml:space="preserve"> </w:t>
      </w:r>
      <w:r>
        <w:rPr>
          <w:rFonts w:eastAsia="Times New Roman" w:cs="Calibri"/>
          <w:b/>
          <w:spacing w:val="-2"/>
          <w:w w:val="105"/>
          <w:sz w:val="18"/>
          <w:u w:val="single"/>
        </w:rPr>
        <w:t>ADDITIONAL</w:t>
      </w:r>
      <w:r>
        <w:rPr>
          <w:rFonts w:eastAsia="Times New Roman" w:cs="Calibri"/>
          <w:b/>
          <w:spacing w:val="-4"/>
          <w:w w:val="105"/>
          <w:sz w:val="18"/>
          <w:u w:val="single"/>
        </w:rPr>
        <w:t xml:space="preserve"> </w:t>
      </w:r>
      <w:r>
        <w:rPr>
          <w:rFonts w:eastAsia="Times New Roman" w:cs="Calibri"/>
          <w:b/>
          <w:spacing w:val="-2"/>
          <w:w w:val="105"/>
          <w:sz w:val="18"/>
          <w:u w:val="single"/>
        </w:rPr>
        <w:t>ENERGY</w:t>
      </w:r>
      <w:r>
        <w:rPr>
          <w:rFonts w:eastAsia="Times New Roman" w:cs="Calibri"/>
          <w:b/>
          <w:spacing w:val="-7"/>
          <w:w w:val="105"/>
          <w:sz w:val="18"/>
          <w:u w:val="single"/>
        </w:rPr>
        <w:t xml:space="preserve"> </w:t>
      </w:r>
      <w:r>
        <w:rPr>
          <w:rFonts w:eastAsia="Times New Roman" w:cs="Calibri"/>
          <w:b/>
          <w:spacing w:val="-2"/>
          <w:w w:val="105"/>
          <w:sz w:val="18"/>
          <w:u w:val="single"/>
        </w:rPr>
        <w:t>EFFICIENCY</w:t>
      </w:r>
    </w:p>
    <w:tbl>
      <w:tblPr>
        <w:tblW w:w="8430"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02"/>
        <w:gridCol w:w="4768"/>
        <w:gridCol w:w="1170"/>
        <w:gridCol w:w="990"/>
      </w:tblGrid>
      <w:tr w:rsidR="003F49D3" w14:paraId="492997BC" w14:textId="77777777" w:rsidTr="00300156">
        <w:trPr>
          <w:gridAfter w:val="2"/>
          <w:wAfter w:w="2160" w:type="dxa"/>
          <w:trHeight w:val="471"/>
        </w:trPr>
        <w:tc>
          <w:tcPr>
            <w:tcW w:w="1502"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61EFA118" w14:textId="77777777" w:rsidR="003F49D3" w:rsidRDefault="003F49D3" w:rsidP="00300156">
            <w:pPr>
              <w:widowControl w:val="0"/>
              <w:autoSpaceDE w:val="0"/>
              <w:autoSpaceDN w:val="0"/>
              <w:spacing w:before="1" w:after="0" w:line="204" w:lineRule="auto"/>
              <w:ind w:left="330" w:hanging="34"/>
              <w:rPr>
                <w:rFonts w:eastAsia="Times New Roman" w:cs="Calibri"/>
                <w:b/>
                <w:sz w:val="18"/>
                <w:u w:val="single"/>
              </w:rPr>
            </w:pPr>
            <w:r>
              <w:rPr>
                <w:rFonts w:eastAsia="Times New Roman" w:cs="Calibri"/>
                <w:b/>
                <w:spacing w:val="-2"/>
                <w:w w:val="105"/>
                <w:sz w:val="18"/>
                <w:u w:val="single"/>
              </w:rPr>
              <w:t>MEASURE</w:t>
            </w:r>
            <w:r>
              <w:rPr>
                <w:rFonts w:eastAsia="Times New Roman" w:cs="Calibri"/>
                <w:b/>
                <w:spacing w:val="40"/>
                <w:w w:val="105"/>
                <w:sz w:val="18"/>
                <w:u w:val="single"/>
              </w:rPr>
              <w:t xml:space="preserve"> </w:t>
            </w:r>
            <w:r>
              <w:rPr>
                <w:rFonts w:eastAsia="Times New Roman" w:cs="Calibri"/>
                <w:b/>
                <w:spacing w:val="-2"/>
                <w:w w:val="105"/>
                <w:sz w:val="18"/>
                <w:u w:val="single"/>
              </w:rPr>
              <w:t>NUMBER</w:t>
            </w:r>
          </w:p>
        </w:tc>
        <w:tc>
          <w:tcPr>
            <w:tcW w:w="4769" w:type="dxa"/>
            <w:vMerge w:val="restart"/>
            <w:tcBorders>
              <w:top w:val="single" w:sz="4" w:space="0" w:color="000000"/>
              <w:left w:val="single" w:sz="4" w:space="0" w:color="000000"/>
              <w:bottom w:val="single" w:sz="4" w:space="0" w:color="000000"/>
              <w:right w:val="single" w:sz="4" w:space="0" w:color="000000"/>
            </w:tcBorders>
            <w:shd w:val="clear" w:color="auto" w:fill="E6E6E6"/>
          </w:tcPr>
          <w:p w14:paraId="410403A4" w14:textId="77777777" w:rsidR="003F49D3" w:rsidRDefault="003F49D3" w:rsidP="00300156">
            <w:pPr>
              <w:widowControl w:val="0"/>
              <w:autoSpaceDE w:val="0"/>
              <w:autoSpaceDN w:val="0"/>
              <w:spacing w:after="0"/>
              <w:rPr>
                <w:rFonts w:eastAsia="Times New Roman" w:cs="Calibri"/>
                <w:sz w:val="18"/>
                <w:u w:val="single"/>
              </w:rPr>
            </w:pPr>
          </w:p>
          <w:p w14:paraId="520C6FF6" w14:textId="77777777" w:rsidR="003F49D3" w:rsidRDefault="003F49D3" w:rsidP="00300156">
            <w:pPr>
              <w:widowControl w:val="0"/>
              <w:autoSpaceDE w:val="0"/>
              <w:autoSpaceDN w:val="0"/>
              <w:spacing w:before="23" w:after="0"/>
              <w:rPr>
                <w:rFonts w:eastAsia="Times New Roman" w:cs="Calibri"/>
                <w:sz w:val="18"/>
                <w:u w:val="single"/>
              </w:rPr>
            </w:pPr>
          </w:p>
          <w:p w14:paraId="423011D9" w14:textId="77777777" w:rsidR="003F49D3" w:rsidRDefault="003F49D3" w:rsidP="00300156">
            <w:pPr>
              <w:widowControl w:val="0"/>
              <w:autoSpaceDE w:val="0"/>
              <w:autoSpaceDN w:val="0"/>
              <w:spacing w:after="0"/>
              <w:ind w:left="1327"/>
              <w:rPr>
                <w:rFonts w:eastAsia="Times New Roman" w:cs="Calibri"/>
                <w:b/>
                <w:sz w:val="18"/>
                <w:u w:val="single"/>
              </w:rPr>
            </w:pPr>
            <w:r>
              <w:rPr>
                <w:rFonts w:eastAsia="Times New Roman" w:cs="Calibri"/>
                <w:b/>
                <w:w w:val="105"/>
                <w:sz w:val="18"/>
                <w:u w:val="single"/>
              </w:rPr>
              <w:t>MEASURE</w:t>
            </w:r>
            <w:r>
              <w:rPr>
                <w:rFonts w:eastAsia="Times New Roman" w:cs="Calibri"/>
                <w:b/>
                <w:spacing w:val="7"/>
                <w:w w:val="110"/>
                <w:sz w:val="18"/>
                <w:u w:val="single"/>
              </w:rPr>
              <w:t xml:space="preserve"> </w:t>
            </w:r>
            <w:r>
              <w:rPr>
                <w:rFonts w:eastAsia="Times New Roman" w:cs="Calibri"/>
                <w:b/>
                <w:spacing w:val="-2"/>
                <w:w w:val="110"/>
                <w:sz w:val="18"/>
                <w:u w:val="single"/>
              </w:rPr>
              <w:t>DESCRIPTION</w:t>
            </w:r>
          </w:p>
        </w:tc>
      </w:tr>
      <w:tr w:rsidR="003F49D3" w14:paraId="3E9CA72D" w14:textId="77777777" w:rsidTr="00300156">
        <w:trPr>
          <w:trHeight w:val="737"/>
        </w:trPr>
        <w:tc>
          <w:tcPr>
            <w:tcW w:w="1502" w:type="dxa"/>
            <w:vMerge/>
            <w:tcBorders>
              <w:top w:val="single" w:sz="4" w:space="0" w:color="000000"/>
              <w:left w:val="single" w:sz="4" w:space="0" w:color="000000"/>
              <w:bottom w:val="single" w:sz="4" w:space="0" w:color="000000"/>
              <w:right w:val="single" w:sz="4" w:space="0" w:color="000000"/>
            </w:tcBorders>
            <w:vAlign w:val="center"/>
            <w:hideMark/>
          </w:tcPr>
          <w:p w14:paraId="5BAEE255" w14:textId="77777777" w:rsidR="003F49D3" w:rsidRDefault="003F49D3" w:rsidP="00300156">
            <w:pPr>
              <w:spacing w:after="0"/>
              <w:rPr>
                <w:rFonts w:eastAsia="Times New Roman" w:cs="Calibri"/>
                <w:b/>
                <w:sz w:val="18"/>
                <w:u w:val="single"/>
              </w:rPr>
            </w:pPr>
          </w:p>
        </w:tc>
        <w:tc>
          <w:tcPr>
            <w:tcW w:w="4769" w:type="dxa"/>
            <w:vMerge/>
            <w:tcBorders>
              <w:top w:val="single" w:sz="4" w:space="0" w:color="000000"/>
              <w:left w:val="single" w:sz="4" w:space="0" w:color="000000"/>
              <w:bottom w:val="single" w:sz="4" w:space="0" w:color="000000"/>
              <w:right w:val="single" w:sz="4" w:space="0" w:color="000000"/>
            </w:tcBorders>
            <w:vAlign w:val="center"/>
            <w:hideMark/>
          </w:tcPr>
          <w:p w14:paraId="5F2DCB51" w14:textId="77777777" w:rsidR="003F49D3" w:rsidRDefault="003F49D3" w:rsidP="00300156">
            <w:pPr>
              <w:spacing w:after="0"/>
              <w:rPr>
                <w:rFonts w:eastAsia="Times New Roman" w:cs="Calibri"/>
                <w:b/>
                <w:sz w:val="18"/>
                <w:u w:val="single"/>
              </w:rPr>
            </w:pPr>
          </w:p>
        </w:tc>
        <w:tc>
          <w:tcPr>
            <w:tcW w:w="117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7ADDC69A" w14:textId="77777777" w:rsidR="003F49D3" w:rsidRDefault="003F49D3" w:rsidP="00300156">
            <w:pPr>
              <w:widowControl w:val="0"/>
              <w:autoSpaceDE w:val="0"/>
              <w:autoSpaceDN w:val="0"/>
              <w:spacing w:after="0" w:line="204" w:lineRule="auto"/>
              <w:ind w:left="255" w:right="182" w:hanging="70"/>
              <w:jc w:val="center"/>
              <w:rPr>
                <w:rFonts w:eastAsia="Times New Roman" w:cs="Calibri"/>
                <w:b/>
                <w:sz w:val="18"/>
                <w:u w:val="single"/>
              </w:rPr>
            </w:pPr>
            <w:r>
              <w:rPr>
                <w:rFonts w:eastAsia="Times New Roman" w:cs="Calibri"/>
                <w:b/>
                <w:spacing w:val="-2"/>
                <w:w w:val="110"/>
                <w:sz w:val="18"/>
                <w:u w:val="single"/>
              </w:rPr>
              <w:t>Climate</w:t>
            </w:r>
            <w:r>
              <w:rPr>
                <w:rFonts w:eastAsia="Times New Roman" w:cs="Calibri"/>
                <w:b/>
                <w:spacing w:val="40"/>
                <w:w w:val="110"/>
                <w:sz w:val="18"/>
                <w:u w:val="single"/>
              </w:rPr>
              <w:t xml:space="preserve"> </w:t>
            </w:r>
            <w:r>
              <w:rPr>
                <w:rFonts w:eastAsia="Times New Roman" w:cs="Calibri"/>
                <w:b/>
                <w:spacing w:val="-4"/>
                <w:w w:val="110"/>
                <w:sz w:val="18"/>
                <w:u w:val="single"/>
              </w:rPr>
              <w:t>Zone</w:t>
            </w:r>
            <w:r>
              <w:rPr>
                <w:rFonts w:eastAsia="Times New Roman" w:cs="Calibri"/>
                <w:b/>
                <w:spacing w:val="40"/>
                <w:w w:val="110"/>
                <w:sz w:val="18"/>
                <w:u w:val="single"/>
              </w:rPr>
              <w:t xml:space="preserve"> </w:t>
            </w:r>
            <w:r>
              <w:rPr>
                <w:rFonts w:eastAsia="Times New Roman" w:cs="Calibri"/>
                <w:b/>
                <w:w w:val="110"/>
                <w:sz w:val="18"/>
                <w:u w:val="single"/>
              </w:rPr>
              <w:t>1</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918FC88" w14:textId="77777777" w:rsidR="003F49D3" w:rsidRDefault="003F49D3" w:rsidP="00300156">
            <w:pPr>
              <w:widowControl w:val="0"/>
              <w:autoSpaceDE w:val="0"/>
              <w:autoSpaceDN w:val="0"/>
              <w:spacing w:after="0" w:line="204" w:lineRule="auto"/>
              <w:ind w:left="188" w:right="136" w:hanging="46"/>
              <w:jc w:val="center"/>
              <w:rPr>
                <w:rFonts w:eastAsia="Times New Roman" w:cs="Calibri"/>
                <w:b/>
                <w:sz w:val="18"/>
                <w:u w:val="single"/>
              </w:rPr>
            </w:pPr>
            <w:r>
              <w:rPr>
                <w:rFonts w:eastAsia="Times New Roman" w:cs="Calibri"/>
                <w:b/>
                <w:spacing w:val="-2"/>
                <w:w w:val="110"/>
                <w:sz w:val="18"/>
                <w:u w:val="single"/>
              </w:rPr>
              <w:t>Climate</w:t>
            </w:r>
            <w:r>
              <w:rPr>
                <w:rFonts w:eastAsia="Times New Roman" w:cs="Calibri"/>
                <w:b/>
                <w:spacing w:val="40"/>
                <w:w w:val="110"/>
                <w:sz w:val="18"/>
                <w:u w:val="single"/>
              </w:rPr>
              <w:t xml:space="preserve"> </w:t>
            </w:r>
            <w:r>
              <w:rPr>
                <w:rFonts w:eastAsia="Times New Roman" w:cs="Calibri"/>
                <w:b/>
                <w:w w:val="110"/>
                <w:sz w:val="18"/>
                <w:u w:val="single"/>
              </w:rPr>
              <w:t>Zone</w:t>
            </w:r>
            <w:r>
              <w:rPr>
                <w:rFonts w:eastAsia="Times New Roman" w:cs="Calibri"/>
                <w:b/>
                <w:spacing w:val="-5"/>
                <w:w w:val="110"/>
                <w:sz w:val="18"/>
                <w:u w:val="single"/>
              </w:rPr>
              <w:t xml:space="preserve"> </w:t>
            </w:r>
            <w:r>
              <w:rPr>
                <w:rFonts w:eastAsia="Times New Roman" w:cs="Calibri"/>
                <w:b/>
                <w:spacing w:val="-10"/>
                <w:w w:val="110"/>
                <w:sz w:val="18"/>
                <w:u w:val="single"/>
              </w:rPr>
              <w:t>2</w:t>
            </w:r>
          </w:p>
        </w:tc>
      </w:tr>
      <w:tr w:rsidR="003F49D3" w14:paraId="57ACD25F"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1AC644EA" w14:textId="77777777" w:rsidR="003F49D3" w:rsidRDefault="003F49D3" w:rsidP="00300156">
            <w:pPr>
              <w:widowControl w:val="0"/>
              <w:autoSpaceDE w:val="0"/>
              <w:autoSpaceDN w:val="0"/>
              <w:spacing w:before="13" w:after="0"/>
              <w:ind w:left="103"/>
              <w:rPr>
                <w:rFonts w:eastAsia="Times New Roman" w:cs="Calibri"/>
                <w:sz w:val="18"/>
                <w:u w:val="single"/>
              </w:rPr>
            </w:pPr>
            <w:r>
              <w:rPr>
                <w:rFonts w:eastAsia="Times New Roman" w:cs="Calibri"/>
                <w:spacing w:val="-2"/>
                <w:sz w:val="18"/>
                <w:u w:val="single"/>
              </w:rPr>
              <w:t>R407.2.1.1(1)</w:t>
            </w:r>
          </w:p>
        </w:tc>
        <w:tc>
          <w:tcPr>
            <w:tcW w:w="4769" w:type="dxa"/>
            <w:tcBorders>
              <w:top w:val="single" w:sz="4" w:space="0" w:color="000000"/>
              <w:left w:val="single" w:sz="4" w:space="0" w:color="000000"/>
              <w:bottom w:val="single" w:sz="4" w:space="0" w:color="000000"/>
              <w:right w:val="single" w:sz="4" w:space="0" w:color="000000"/>
            </w:tcBorders>
            <w:hideMark/>
          </w:tcPr>
          <w:p w14:paraId="434E7723" w14:textId="77777777" w:rsidR="003F49D3" w:rsidRDefault="003F49D3" w:rsidP="00300156">
            <w:pPr>
              <w:widowControl w:val="0"/>
              <w:autoSpaceDE w:val="0"/>
              <w:autoSpaceDN w:val="0"/>
              <w:spacing w:before="13" w:after="0"/>
              <w:ind w:left="139"/>
              <w:rPr>
                <w:rFonts w:eastAsia="Times New Roman" w:cs="Calibri"/>
                <w:sz w:val="18"/>
                <w:u w:val="single"/>
              </w:rPr>
            </w:pPr>
            <w:r>
              <w:rPr>
                <w:rFonts w:eastAsia="Times New Roman" w:cs="Calibri"/>
                <w:w w:val="105"/>
                <w:sz w:val="18"/>
                <w:u w:val="single"/>
              </w:rPr>
              <w:t>&gt;</w:t>
            </w:r>
            <w:r>
              <w:rPr>
                <w:rFonts w:eastAsia="Times New Roman" w:cs="Calibri"/>
                <w:spacing w:val="4"/>
                <w:w w:val="105"/>
                <w:sz w:val="18"/>
                <w:u w:val="single"/>
              </w:rPr>
              <w:t xml:space="preserve"> </w:t>
            </w:r>
            <w:r>
              <w:rPr>
                <w:rFonts w:eastAsia="Times New Roman" w:cs="Calibri"/>
                <w:w w:val="105"/>
                <w:sz w:val="18"/>
                <w:u w:val="single"/>
              </w:rPr>
              <w:t>10%</w:t>
            </w:r>
            <w:r>
              <w:rPr>
                <w:rFonts w:eastAsia="Times New Roman" w:cs="Calibri"/>
                <w:spacing w:val="8"/>
                <w:w w:val="105"/>
                <w:sz w:val="18"/>
                <w:u w:val="single"/>
              </w:rPr>
              <w:t xml:space="preserve"> </w:t>
            </w:r>
            <w:r>
              <w:rPr>
                <w:rFonts w:eastAsia="Times New Roman" w:cs="Calibri"/>
                <w:w w:val="105"/>
                <w:sz w:val="18"/>
                <w:u w:val="single"/>
              </w:rPr>
              <w:t>reduction</w:t>
            </w:r>
            <w:r>
              <w:rPr>
                <w:rFonts w:eastAsia="Times New Roman" w:cs="Calibri"/>
                <w:spacing w:val="5"/>
                <w:w w:val="105"/>
                <w:sz w:val="18"/>
                <w:u w:val="single"/>
              </w:rPr>
              <w:t xml:space="preserve"> </w:t>
            </w:r>
            <w:r>
              <w:rPr>
                <w:rFonts w:eastAsia="Times New Roman" w:cs="Calibri"/>
                <w:w w:val="105"/>
                <w:sz w:val="18"/>
                <w:u w:val="single"/>
              </w:rPr>
              <w:t>in</w:t>
            </w:r>
            <w:r>
              <w:rPr>
                <w:rFonts w:eastAsia="Times New Roman" w:cs="Calibri"/>
                <w:spacing w:val="3"/>
                <w:w w:val="105"/>
                <w:sz w:val="18"/>
                <w:u w:val="single"/>
              </w:rPr>
              <w:t xml:space="preserve"> </w:t>
            </w:r>
            <w:r>
              <w:rPr>
                <w:rFonts w:eastAsia="Times New Roman" w:cs="Calibri"/>
                <w:w w:val="105"/>
                <w:sz w:val="18"/>
                <w:u w:val="single"/>
              </w:rPr>
              <w:t>total</w:t>
            </w:r>
            <w:r>
              <w:rPr>
                <w:rFonts w:eastAsia="Times New Roman" w:cs="Calibri"/>
                <w:spacing w:val="3"/>
                <w:w w:val="105"/>
                <w:sz w:val="18"/>
                <w:u w:val="single"/>
              </w:rPr>
              <w:t xml:space="preserve"> </w:t>
            </w:r>
            <w:r>
              <w:rPr>
                <w:rFonts w:eastAsia="Times New Roman" w:cs="Calibri"/>
                <w:spacing w:val="-5"/>
                <w:w w:val="105"/>
                <w:sz w:val="18"/>
                <w:u w:val="single"/>
              </w:rPr>
              <w:t>UA</w:t>
            </w:r>
          </w:p>
        </w:tc>
        <w:tc>
          <w:tcPr>
            <w:tcW w:w="1170" w:type="dxa"/>
            <w:tcBorders>
              <w:top w:val="single" w:sz="4" w:space="0" w:color="000000"/>
              <w:left w:val="single" w:sz="4" w:space="0" w:color="000000"/>
              <w:bottom w:val="single" w:sz="4" w:space="0" w:color="000000"/>
              <w:right w:val="single" w:sz="4" w:space="0" w:color="000000"/>
            </w:tcBorders>
            <w:hideMark/>
          </w:tcPr>
          <w:p w14:paraId="343D410C" w14:textId="77777777" w:rsidR="003F49D3" w:rsidRDefault="003F49D3" w:rsidP="00300156">
            <w:pPr>
              <w:widowControl w:val="0"/>
              <w:autoSpaceDE w:val="0"/>
              <w:autoSpaceDN w:val="0"/>
              <w:spacing w:before="13" w:after="0"/>
              <w:ind w:left="71" w:right="9"/>
              <w:jc w:val="center"/>
              <w:rPr>
                <w:rFonts w:eastAsia="Times New Roman" w:cs="Calibri"/>
                <w:sz w:val="18"/>
                <w:u w:val="single"/>
              </w:rPr>
            </w:pPr>
            <w:r>
              <w:rPr>
                <w:rFonts w:eastAsia="Times New Roman" w:cs="Calibri"/>
                <w:spacing w:val="-10"/>
                <w:sz w:val="18"/>
                <w:u w:val="single"/>
              </w:rPr>
              <w:t>1</w:t>
            </w:r>
          </w:p>
        </w:tc>
        <w:tc>
          <w:tcPr>
            <w:tcW w:w="990" w:type="dxa"/>
            <w:tcBorders>
              <w:top w:val="single" w:sz="4" w:space="0" w:color="000000"/>
              <w:left w:val="single" w:sz="4" w:space="0" w:color="000000"/>
              <w:bottom w:val="single" w:sz="4" w:space="0" w:color="000000"/>
              <w:right w:val="single" w:sz="4" w:space="0" w:color="000000"/>
            </w:tcBorders>
            <w:hideMark/>
          </w:tcPr>
          <w:p w14:paraId="2CF54034" w14:textId="77777777" w:rsidR="003F49D3" w:rsidRDefault="003F49D3" w:rsidP="00300156">
            <w:pPr>
              <w:widowControl w:val="0"/>
              <w:autoSpaceDE w:val="0"/>
              <w:autoSpaceDN w:val="0"/>
              <w:spacing w:before="13" w:after="0"/>
              <w:ind w:left="79" w:right="14"/>
              <w:jc w:val="center"/>
              <w:rPr>
                <w:rFonts w:eastAsia="Times New Roman" w:cs="Calibri"/>
                <w:sz w:val="18"/>
                <w:u w:val="single"/>
              </w:rPr>
            </w:pPr>
            <w:r>
              <w:rPr>
                <w:rFonts w:eastAsia="Times New Roman" w:cs="Calibri"/>
                <w:spacing w:val="-10"/>
                <w:sz w:val="18"/>
                <w:u w:val="single"/>
              </w:rPr>
              <w:t>1</w:t>
            </w:r>
          </w:p>
        </w:tc>
      </w:tr>
      <w:tr w:rsidR="003F49D3" w14:paraId="28A1020D"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1C0F6B4B" w14:textId="77777777" w:rsidR="003F49D3" w:rsidRDefault="003F49D3" w:rsidP="00300156">
            <w:pPr>
              <w:widowControl w:val="0"/>
              <w:autoSpaceDE w:val="0"/>
              <w:autoSpaceDN w:val="0"/>
              <w:spacing w:before="8" w:after="0"/>
              <w:ind w:left="103"/>
              <w:rPr>
                <w:rFonts w:eastAsia="Times New Roman" w:cs="Calibri"/>
                <w:sz w:val="18"/>
                <w:u w:val="single"/>
              </w:rPr>
            </w:pPr>
            <w:r>
              <w:rPr>
                <w:rFonts w:eastAsia="Times New Roman" w:cs="Calibri"/>
                <w:spacing w:val="-2"/>
                <w:sz w:val="18"/>
                <w:u w:val="single"/>
              </w:rPr>
              <w:t>R407.2.1.1(2)</w:t>
            </w:r>
          </w:p>
        </w:tc>
        <w:tc>
          <w:tcPr>
            <w:tcW w:w="4769" w:type="dxa"/>
            <w:tcBorders>
              <w:top w:val="single" w:sz="4" w:space="0" w:color="000000"/>
              <w:left w:val="single" w:sz="4" w:space="0" w:color="000000"/>
              <w:bottom w:val="single" w:sz="4" w:space="0" w:color="000000"/>
              <w:right w:val="single" w:sz="4" w:space="0" w:color="000000"/>
            </w:tcBorders>
            <w:hideMark/>
          </w:tcPr>
          <w:p w14:paraId="1693DB7D" w14:textId="77777777" w:rsidR="003F49D3" w:rsidRDefault="003F49D3" w:rsidP="00300156">
            <w:pPr>
              <w:widowControl w:val="0"/>
              <w:autoSpaceDE w:val="0"/>
              <w:autoSpaceDN w:val="0"/>
              <w:spacing w:before="8" w:after="0"/>
              <w:ind w:left="139"/>
              <w:rPr>
                <w:rFonts w:eastAsia="Times New Roman" w:cs="Calibri"/>
                <w:sz w:val="18"/>
                <w:u w:val="single"/>
              </w:rPr>
            </w:pPr>
            <w:r>
              <w:rPr>
                <w:rFonts w:eastAsia="Times New Roman" w:cs="Calibri"/>
                <w:w w:val="105"/>
                <w:sz w:val="18"/>
                <w:u w:val="single"/>
              </w:rPr>
              <w:t>&gt;</w:t>
            </w:r>
            <w:r>
              <w:rPr>
                <w:rFonts w:eastAsia="Times New Roman" w:cs="Calibri"/>
                <w:spacing w:val="4"/>
                <w:w w:val="105"/>
                <w:sz w:val="18"/>
                <w:u w:val="single"/>
              </w:rPr>
              <w:t xml:space="preserve"> </w:t>
            </w:r>
            <w:r>
              <w:rPr>
                <w:rFonts w:eastAsia="Times New Roman" w:cs="Calibri"/>
                <w:w w:val="105"/>
                <w:sz w:val="18"/>
                <w:u w:val="single"/>
              </w:rPr>
              <w:t>20%</w:t>
            </w:r>
            <w:r>
              <w:rPr>
                <w:rFonts w:eastAsia="Times New Roman" w:cs="Calibri"/>
                <w:spacing w:val="8"/>
                <w:w w:val="105"/>
                <w:sz w:val="18"/>
                <w:u w:val="single"/>
              </w:rPr>
              <w:t xml:space="preserve"> </w:t>
            </w:r>
            <w:r>
              <w:rPr>
                <w:rFonts w:eastAsia="Times New Roman" w:cs="Calibri"/>
                <w:w w:val="105"/>
                <w:sz w:val="18"/>
                <w:u w:val="single"/>
              </w:rPr>
              <w:t>reduction</w:t>
            </w:r>
            <w:r>
              <w:rPr>
                <w:rFonts w:eastAsia="Times New Roman" w:cs="Calibri"/>
                <w:spacing w:val="5"/>
                <w:w w:val="105"/>
                <w:sz w:val="18"/>
                <w:u w:val="single"/>
              </w:rPr>
              <w:t xml:space="preserve"> </w:t>
            </w:r>
            <w:r>
              <w:rPr>
                <w:rFonts w:eastAsia="Times New Roman" w:cs="Calibri"/>
                <w:w w:val="105"/>
                <w:sz w:val="18"/>
                <w:u w:val="single"/>
              </w:rPr>
              <w:t>in</w:t>
            </w:r>
            <w:r>
              <w:rPr>
                <w:rFonts w:eastAsia="Times New Roman" w:cs="Calibri"/>
                <w:spacing w:val="3"/>
                <w:w w:val="105"/>
                <w:sz w:val="18"/>
                <w:u w:val="single"/>
              </w:rPr>
              <w:t xml:space="preserve"> </w:t>
            </w:r>
            <w:r>
              <w:rPr>
                <w:rFonts w:eastAsia="Times New Roman" w:cs="Calibri"/>
                <w:w w:val="105"/>
                <w:sz w:val="18"/>
                <w:u w:val="single"/>
              </w:rPr>
              <w:t>total</w:t>
            </w:r>
            <w:r>
              <w:rPr>
                <w:rFonts w:eastAsia="Times New Roman" w:cs="Calibri"/>
                <w:spacing w:val="3"/>
                <w:w w:val="105"/>
                <w:sz w:val="18"/>
                <w:u w:val="single"/>
              </w:rPr>
              <w:t xml:space="preserve"> </w:t>
            </w:r>
            <w:r>
              <w:rPr>
                <w:rFonts w:eastAsia="Times New Roman" w:cs="Calibri"/>
                <w:spacing w:val="-5"/>
                <w:w w:val="105"/>
                <w:sz w:val="18"/>
                <w:u w:val="single"/>
              </w:rPr>
              <w:t>UA</w:t>
            </w:r>
          </w:p>
        </w:tc>
        <w:tc>
          <w:tcPr>
            <w:tcW w:w="1170" w:type="dxa"/>
            <w:tcBorders>
              <w:top w:val="single" w:sz="4" w:space="0" w:color="000000"/>
              <w:left w:val="single" w:sz="4" w:space="0" w:color="000000"/>
              <w:bottom w:val="single" w:sz="4" w:space="0" w:color="000000"/>
              <w:right w:val="single" w:sz="4" w:space="0" w:color="000000"/>
            </w:tcBorders>
            <w:hideMark/>
          </w:tcPr>
          <w:p w14:paraId="41580993" w14:textId="77777777" w:rsidR="003F49D3" w:rsidRDefault="003F49D3" w:rsidP="00300156">
            <w:pPr>
              <w:widowControl w:val="0"/>
              <w:autoSpaceDE w:val="0"/>
              <w:autoSpaceDN w:val="0"/>
              <w:spacing w:before="8" w:after="0"/>
              <w:ind w:left="71" w:right="9"/>
              <w:jc w:val="center"/>
              <w:rPr>
                <w:rFonts w:eastAsia="Times New Roman" w:cs="Calibri"/>
                <w:sz w:val="18"/>
                <w:u w:val="single"/>
              </w:rPr>
            </w:pPr>
            <w:r>
              <w:rPr>
                <w:rFonts w:eastAsia="Times New Roman" w:cs="Calibri"/>
                <w:spacing w:val="-10"/>
                <w:sz w:val="18"/>
                <w:u w:val="single"/>
              </w:rPr>
              <w:t>2</w:t>
            </w:r>
          </w:p>
        </w:tc>
        <w:tc>
          <w:tcPr>
            <w:tcW w:w="990" w:type="dxa"/>
            <w:tcBorders>
              <w:top w:val="single" w:sz="4" w:space="0" w:color="000000"/>
              <w:left w:val="single" w:sz="4" w:space="0" w:color="000000"/>
              <w:bottom w:val="single" w:sz="4" w:space="0" w:color="000000"/>
              <w:right w:val="single" w:sz="4" w:space="0" w:color="000000"/>
            </w:tcBorders>
            <w:hideMark/>
          </w:tcPr>
          <w:p w14:paraId="69742AF6" w14:textId="77777777" w:rsidR="003F49D3" w:rsidRDefault="003F49D3" w:rsidP="00300156">
            <w:pPr>
              <w:widowControl w:val="0"/>
              <w:autoSpaceDE w:val="0"/>
              <w:autoSpaceDN w:val="0"/>
              <w:spacing w:before="8" w:after="0"/>
              <w:ind w:left="79" w:right="14"/>
              <w:jc w:val="center"/>
              <w:rPr>
                <w:rFonts w:eastAsia="Times New Roman" w:cs="Calibri"/>
                <w:sz w:val="18"/>
                <w:u w:val="single"/>
              </w:rPr>
            </w:pPr>
            <w:r>
              <w:rPr>
                <w:rFonts w:eastAsia="Times New Roman" w:cs="Calibri"/>
                <w:spacing w:val="-10"/>
                <w:sz w:val="18"/>
                <w:u w:val="single"/>
              </w:rPr>
              <w:t>4</w:t>
            </w:r>
          </w:p>
        </w:tc>
      </w:tr>
      <w:tr w:rsidR="003F49D3" w14:paraId="678E6E07" w14:textId="77777777" w:rsidTr="00300156">
        <w:trPr>
          <w:trHeight w:val="470"/>
        </w:trPr>
        <w:tc>
          <w:tcPr>
            <w:tcW w:w="1502" w:type="dxa"/>
            <w:tcBorders>
              <w:top w:val="single" w:sz="4" w:space="0" w:color="000000"/>
              <w:left w:val="single" w:sz="4" w:space="0" w:color="000000"/>
              <w:bottom w:val="single" w:sz="4" w:space="0" w:color="000000"/>
              <w:right w:val="single" w:sz="4" w:space="0" w:color="000000"/>
            </w:tcBorders>
            <w:hideMark/>
          </w:tcPr>
          <w:p w14:paraId="43D868AA" w14:textId="77777777" w:rsidR="003F49D3" w:rsidRDefault="003F49D3" w:rsidP="00300156">
            <w:pPr>
              <w:widowControl w:val="0"/>
              <w:autoSpaceDE w:val="0"/>
              <w:autoSpaceDN w:val="0"/>
              <w:spacing w:before="102" w:after="0"/>
              <w:ind w:left="103"/>
              <w:rPr>
                <w:rFonts w:eastAsia="Times New Roman" w:cs="Calibri"/>
                <w:sz w:val="18"/>
                <w:u w:val="single"/>
              </w:rPr>
            </w:pPr>
            <w:r>
              <w:rPr>
                <w:rFonts w:eastAsia="Times New Roman" w:cs="Calibri"/>
                <w:spacing w:val="-2"/>
                <w:sz w:val="18"/>
                <w:u w:val="single"/>
              </w:rPr>
              <w:t>R407.2.1.2</w:t>
            </w:r>
          </w:p>
        </w:tc>
        <w:tc>
          <w:tcPr>
            <w:tcW w:w="4769" w:type="dxa"/>
            <w:tcBorders>
              <w:top w:val="single" w:sz="4" w:space="0" w:color="000000"/>
              <w:left w:val="single" w:sz="4" w:space="0" w:color="000000"/>
              <w:bottom w:val="single" w:sz="4" w:space="0" w:color="000000"/>
              <w:right w:val="single" w:sz="4" w:space="0" w:color="000000"/>
            </w:tcBorders>
            <w:hideMark/>
          </w:tcPr>
          <w:p w14:paraId="60342795" w14:textId="77777777" w:rsidR="003F49D3" w:rsidRDefault="003F49D3" w:rsidP="00300156">
            <w:pPr>
              <w:widowControl w:val="0"/>
              <w:autoSpaceDE w:val="0"/>
              <w:autoSpaceDN w:val="0"/>
              <w:spacing w:before="33" w:after="0" w:line="204" w:lineRule="auto"/>
              <w:ind w:left="105" w:right="198"/>
              <w:rPr>
                <w:rFonts w:eastAsia="Times New Roman" w:cs="Calibri"/>
                <w:sz w:val="18"/>
                <w:u w:val="single"/>
              </w:rPr>
            </w:pPr>
            <w:r>
              <w:rPr>
                <w:rFonts w:eastAsia="Times New Roman" w:cs="Calibri"/>
                <w:i/>
                <w:w w:val="105"/>
                <w:sz w:val="18"/>
                <w:u w:val="single"/>
              </w:rPr>
              <w:t>U</w:t>
            </w:r>
            <w:r>
              <w:rPr>
                <w:rFonts w:eastAsia="Times New Roman" w:cs="Calibri"/>
                <w:w w:val="105"/>
                <w:sz w:val="18"/>
                <w:u w:val="single"/>
              </w:rPr>
              <w:t>-factor and SHGC for vertical fenestration per Table</w:t>
            </w:r>
            <w:r>
              <w:rPr>
                <w:rFonts w:eastAsia="Times New Roman" w:cs="Calibri"/>
                <w:spacing w:val="40"/>
                <w:w w:val="105"/>
                <w:sz w:val="18"/>
                <w:u w:val="single"/>
              </w:rPr>
              <w:t xml:space="preserve"> </w:t>
            </w:r>
            <w:r>
              <w:rPr>
                <w:rFonts w:eastAsia="Times New Roman" w:cs="Calibri"/>
                <w:spacing w:val="-2"/>
                <w:w w:val="105"/>
                <w:sz w:val="18"/>
                <w:u w:val="single"/>
              </w:rPr>
              <w:t>R407.2.1.2</w:t>
            </w:r>
          </w:p>
        </w:tc>
        <w:tc>
          <w:tcPr>
            <w:tcW w:w="1170" w:type="dxa"/>
            <w:tcBorders>
              <w:top w:val="single" w:sz="4" w:space="0" w:color="000000"/>
              <w:left w:val="single" w:sz="4" w:space="0" w:color="000000"/>
              <w:bottom w:val="single" w:sz="4" w:space="0" w:color="000000"/>
              <w:right w:val="single" w:sz="4" w:space="0" w:color="000000"/>
            </w:tcBorders>
            <w:hideMark/>
          </w:tcPr>
          <w:p w14:paraId="4BDF7990" w14:textId="77777777" w:rsidR="003F49D3" w:rsidRDefault="003F49D3" w:rsidP="00300156">
            <w:pPr>
              <w:widowControl w:val="0"/>
              <w:autoSpaceDE w:val="0"/>
              <w:autoSpaceDN w:val="0"/>
              <w:spacing w:before="102" w:after="0"/>
              <w:ind w:left="71" w:right="43"/>
              <w:jc w:val="center"/>
              <w:rPr>
                <w:rFonts w:eastAsia="Times New Roman" w:cs="Calibri"/>
                <w:sz w:val="18"/>
                <w:u w:val="single"/>
              </w:rPr>
            </w:pPr>
            <w:r>
              <w:rPr>
                <w:rFonts w:eastAsia="Times New Roman" w:cs="Calibri"/>
                <w:spacing w:val="-10"/>
                <w:sz w:val="18"/>
                <w:u w:val="single"/>
              </w:rPr>
              <w:t>1</w:t>
            </w:r>
          </w:p>
        </w:tc>
        <w:tc>
          <w:tcPr>
            <w:tcW w:w="990" w:type="dxa"/>
            <w:tcBorders>
              <w:top w:val="single" w:sz="4" w:space="0" w:color="000000"/>
              <w:left w:val="single" w:sz="4" w:space="0" w:color="000000"/>
              <w:bottom w:val="single" w:sz="4" w:space="0" w:color="000000"/>
              <w:right w:val="single" w:sz="4" w:space="0" w:color="000000"/>
            </w:tcBorders>
            <w:hideMark/>
          </w:tcPr>
          <w:p w14:paraId="57475B82" w14:textId="77777777" w:rsidR="003F49D3" w:rsidRDefault="003F49D3" w:rsidP="00300156">
            <w:pPr>
              <w:widowControl w:val="0"/>
              <w:autoSpaceDE w:val="0"/>
              <w:autoSpaceDN w:val="0"/>
              <w:spacing w:before="102" w:after="0"/>
              <w:ind w:left="79" w:right="48"/>
              <w:jc w:val="center"/>
              <w:rPr>
                <w:rFonts w:eastAsia="Times New Roman" w:cs="Calibri"/>
                <w:sz w:val="18"/>
                <w:u w:val="single"/>
              </w:rPr>
            </w:pPr>
            <w:r>
              <w:rPr>
                <w:rFonts w:eastAsia="Times New Roman" w:cs="Calibri"/>
                <w:spacing w:val="-10"/>
                <w:sz w:val="18"/>
                <w:u w:val="single"/>
              </w:rPr>
              <w:t>1</w:t>
            </w:r>
          </w:p>
        </w:tc>
      </w:tr>
      <w:tr w:rsidR="003F49D3" w14:paraId="3F59D74D" w14:textId="77777777" w:rsidTr="00300156">
        <w:trPr>
          <w:trHeight w:val="469"/>
        </w:trPr>
        <w:tc>
          <w:tcPr>
            <w:tcW w:w="1502" w:type="dxa"/>
            <w:tcBorders>
              <w:top w:val="single" w:sz="4" w:space="0" w:color="000000"/>
              <w:left w:val="single" w:sz="4" w:space="0" w:color="000000"/>
              <w:bottom w:val="single" w:sz="4" w:space="0" w:color="000000"/>
              <w:right w:val="single" w:sz="4" w:space="0" w:color="000000"/>
            </w:tcBorders>
            <w:hideMark/>
          </w:tcPr>
          <w:p w14:paraId="5E2000A5" w14:textId="77777777" w:rsidR="003F49D3" w:rsidRDefault="003F49D3" w:rsidP="00300156">
            <w:pPr>
              <w:widowControl w:val="0"/>
              <w:autoSpaceDE w:val="0"/>
              <w:autoSpaceDN w:val="0"/>
              <w:spacing w:before="106" w:after="0"/>
              <w:ind w:left="103"/>
              <w:rPr>
                <w:rFonts w:eastAsia="Times New Roman" w:cs="Calibri"/>
                <w:sz w:val="18"/>
                <w:u w:val="single"/>
              </w:rPr>
            </w:pPr>
            <w:r>
              <w:rPr>
                <w:rFonts w:eastAsia="Times New Roman" w:cs="Calibri"/>
                <w:spacing w:val="-2"/>
                <w:sz w:val="18"/>
                <w:u w:val="single"/>
              </w:rPr>
              <w:t>R407.2.1.3</w:t>
            </w:r>
          </w:p>
        </w:tc>
        <w:tc>
          <w:tcPr>
            <w:tcW w:w="4769" w:type="dxa"/>
            <w:tcBorders>
              <w:top w:val="single" w:sz="4" w:space="0" w:color="000000"/>
              <w:left w:val="single" w:sz="4" w:space="0" w:color="000000"/>
              <w:bottom w:val="single" w:sz="4" w:space="0" w:color="000000"/>
              <w:right w:val="single" w:sz="4" w:space="0" w:color="000000"/>
            </w:tcBorders>
            <w:hideMark/>
          </w:tcPr>
          <w:p w14:paraId="0CC5AEAF" w14:textId="77777777" w:rsidR="003F49D3" w:rsidRDefault="003F49D3" w:rsidP="00300156">
            <w:pPr>
              <w:widowControl w:val="0"/>
              <w:autoSpaceDE w:val="0"/>
              <w:autoSpaceDN w:val="0"/>
              <w:spacing w:before="33" w:after="0" w:line="204" w:lineRule="auto"/>
              <w:ind w:left="105" w:right="198"/>
              <w:rPr>
                <w:rFonts w:eastAsia="Times New Roman" w:cs="Calibri"/>
                <w:sz w:val="18"/>
                <w:u w:val="single"/>
              </w:rPr>
            </w:pPr>
            <w:r>
              <w:rPr>
                <w:rFonts w:eastAsia="Times New Roman" w:cs="Calibri"/>
                <w:w w:val="105"/>
                <w:sz w:val="18"/>
                <w:u w:val="single"/>
              </w:rPr>
              <w:t xml:space="preserve">Roof solar reflectance index (roof is above an </w:t>
            </w:r>
            <w:proofErr w:type="spellStart"/>
            <w:r>
              <w:rPr>
                <w:rFonts w:eastAsia="Times New Roman" w:cs="Calibri"/>
                <w:w w:val="105"/>
                <w:sz w:val="18"/>
                <w:u w:val="single"/>
              </w:rPr>
              <w:t>uncondi</w:t>
            </w:r>
            <w:proofErr w:type="spellEnd"/>
            <w:r>
              <w:rPr>
                <w:rFonts w:eastAsia="Times New Roman" w:cs="Calibri"/>
                <w:w w:val="105"/>
                <w:sz w:val="18"/>
                <w:u w:val="single"/>
              </w:rPr>
              <w:t>-</w:t>
            </w:r>
            <w:r>
              <w:rPr>
                <w:rFonts w:eastAsia="Times New Roman" w:cs="Calibri"/>
                <w:spacing w:val="40"/>
                <w:w w:val="105"/>
                <w:sz w:val="18"/>
                <w:u w:val="single"/>
              </w:rPr>
              <w:t xml:space="preserve"> </w:t>
            </w:r>
            <w:proofErr w:type="spellStart"/>
            <w:r>
              <w:rPr>
                <w:rFonts w:eastAsia="Times New Roman" w:cs="Calibri"/>
                <w:w w:val="105"/>
                <w:sz w:val="18"/>
                <w:u w:val="single"/>
              </w:rPr>
              <w:t>tioned</w:t>
            </w:r>
            <w:proofErr w:type="spellEnd"/>
            <w:r>
              <w:rPr>
                <w:rFonts w:eastAsia="Times New Roman" w:cs="Calibri"/>
                <w:w w:val="105"/>
                <w:sz w:val="18"/>
                <w:u w:val="single"/>
              </w:rPr>
              <w:t xml:space="preserve"> space connected to </w:t>
            </w:r>
            <w:r>
              <w:rPr>
                <w:rFonts w:eastAsia="Times New Roman" w:cs="Calibri"/>
                <w:i/>
                <w:w w:val="105"/>
                <w:sz w:val="18"/>
                <w:u w:val="single"/>
              </w:rPr>
              <w:t>conditioned space</w:t>
            </w:r>
            <w:r>
              <w:rPr>
                <w:rFonts w:eastAsia="Times New Roman" w:cs="Calibri"/>
                <w:w w:val="105"/>
                <w:sz w:val="18"/>
                <w:u w:val="single"/>
              </w:rPr>
              <w:t xml:space="preserve"> or above a </w:t>
            </w:r>
            <w:r>
              <w:rPr>
                <w:rFonts w:eastAsia="Times New Roman" w:cs="Calibri"/>
                <w:i/>
                <w:w w:val="105"/>
                <w:sz w:val="18"/>
                <w:u w:val="single"/>
              </w:rPr>
              <w:t>conditioned space</w:t>
            </w:r>
            <w:r>
              <w:rPr>
                <w:rFonts w:eastAsia="Times New Roman" w:cs="Calibri"/>
                <w:w w:val="105"/>
                <w:sz w:val="18"/>
                <w:u w:val="single"/>
              </w:rPr>
              <w:t>)</w:t>
            </w:r>
          </w:p>
        </w:tc>
        <w:tc>
          <w:tcPr>
            <w:tcW w:w="1170" w:type="dxa"/>
            <w:tcBorders>
              <w:top w:val="single" w:sz="4" w:space="0" w:color="000000"/>
              <w:left w:val="single" w:sz="4" w:space="0" w:color="000000"/>
              <w:bottom w:val="single" w:sz="4" w:space="0" w:color="000000"/>
              <w:right w:val="single" w:sz="4" w:space="0" w:color="000000"/>
            </w:tcBorders>
            <w:hideMark/>
          </w:tcPr>
          <w:p w14:paraId="16CB22E7" w14:textId="77777777" w:rsidR="003F49D3" w:rsidRDefault="003F49D3" w:rsidP="00300156">
            <w:pPr>
              <w:widowControl w:val="0"/>
              <w:autoSpaceDE w:val="0"/>
              <w:autoSpaceDN w:val="0"/>
              <w:spacing w:before="106" w:after="0"/>
              <w:ind w:left="71" w:right="9"/>
              <w:jc w:val="center"/>
              <w:rPr>
                <w:rFonts w:eastAsia="Times New Roman" w:cs="Calibri"/>
                <w:sz w:val="18"/>
                <w:u w:val="single"/>
              </w:rPr>
            </w:pPr>
            <w:r>
              <w:rPr>
                <w:rFonts w:eastAsia="Times New Roman" w:cs="Calibri"/>
                <w:spacing w:val="-10"/>
                <w:sz w:val="18"/>
                <w:u w:val="single"/>
              </w:rPr>
              <w:t>5</w:t>
            </w:r>
          </w:p>
        </w:tc>
        <w:tc>
          <w:tcPr>
            <w:tcW w:w="990" w:type="dxa"/>
            <w:tcBorders>
              <w:top w:val="single" w:sz="4" w:space="0" w:color="000000"/>
              <w:left w:val="single" w:sz="4" w:space="0" w:color="000000"/>
              <w:bottom w:val="single" w:sz="4" w:space="0" w:color="000000"/>
              <w:right w:val="single" w:sz="4" w:space="0" w:color="000000"/>
            </w:tcBorders>
            <w:hideMark/>
          </w:tcPr>
          <w:p w14:paraId="0A06BBA8" w14:textId="77777777" w:rsidR="003F49D3" w:rsidRDefault="003F49D3" w:rsidP="00300156">
            <w:pPr>
              <w:widowControl w:val="0"/>
              <w:autoSpaceDE w:val="0"/>
              <w:autoSpaceDN w:val="0"/>
              <w:spacing w:before="106" w:after="0"/>
              <w:ind w:left="79" w:right="14"/>
              <w:jc w:val="center"/>
              <w:rPr>
                <w:rFonts w:eastAsia="Times New Roman" w:cs="Calibri"/>
                <w:sz w:val="18"/>
                <w:u w:val="single"/>
              </w:rPr>
            </w:pPr>
            <w:r>
              <w:rPr>
                <w:rFonts w:eastAsia="Times New Roman" w:cs="Calibri"/>
                <w:spacing w:val="-10"/>
                <w:sz w:val="18"/>
                <w:u w:val="single"/>
              </w:rPr>
              <w:t>5</w:t>
            </w:r>
          </w:p>
        </w:tc>
      </w:tr>
      <w:tr w:rsidR="003F49D3" w14:paraId="5C122084" w14:textId="77777777" w:rsidTr="00300156">
        <w:trPr>
          <w:trHeight w:val="278"/>
        </w:trPr>
        <w:tc>
          <w:tcPr>
            <w:tcW w:w="1502" w:type="dxa"/>
            <w:tcBorders>
              <w:top w:val="single" w:sz="4" w:space="0" w:color="000000"/>
              <w:left w:val="single" w:sz="4" w:space="0" w:color="000000"/>
              <w:bottom w:val="single" w:sz="4" w:space="0" w:color="000000"/>
              <w:right w:val="single" w:sz="4" w:space="0" w:color="000000"/>
            </w:tcBorders>
            <w:hideMark/>
          </w:tcPr>
          <w:p w14:paraId="74A57272" w14:textId="77777777" w:rsidR="003F49D3" w:rsidRDefault="003F49D3" w:rsidP="00300156">
            <w:pPr>
              <w:widowControl w:val="0"/>
              <w:autoSpaceDE w:val="0"/>
              <w:autoSpaceDN w:val="0"/>
              <w:spacing w:before="5" w:after="0"/>
              <w:ind w:left="103"/>
              <w:rPr>
                <w:rFonts w:eastAsia="Times New Roman" w:cs="Calibri"/>
                <w:sz w:val="18"/>
                <w:u w:val="single"/>
              </w:rPr>
            </w:pPr>
            <w:r>
              <w:rPr>
                <w:rFonts w:eastAsia="Times New Roman" w:cs="Calibri"/>
                <w:spacing w:val="-2"/>
                <w:w w:val="105"/>
                <w:sz w:val="18"/>
                <w:u w:val="single"/>
              </w:rPr>
              <w:t>R407.2.2(1)</w:t>
            </w:r>
            <w:r>
              <w:rPr>
                <w:rFonts w:eastAsia="Times New Roman" w:cs="Calibri"/>
                <w:spacing w:val="-2"/>
                <w:w w:val="105"/>
                <w:position w:val="6"/>
                <w:sz w:val="18"/>
                <w:u w:val="single"/>
                <w:vertAlign w:val="superscript"/>
              </w:rPr>
              <w:t>a</w:t>
            </w:r>
          </w:p>
        </w:tc>
        <w:tc>
          <w:tcPr>
            <w:tcW w:w="4769" w:type="dxa"/>
            <w:tcBorders>
              <w:top w:val="single" w:sz="4" w:space="0" w:color="000000"/>
              <w:left w:val="single" w:sz="4" w:space="0" w:color="000000"/>
              <w:bottom w:val="single" w:sz="4" w:space="0" w:color="000000"/>
              <w:right w:val="single" w:sz="4" w:space="0" w:color="000000"/>
            </w:tcBorders>
            <w:hideMark/>
          </w:tcPr>
          <w:p w14:paraId="0A247894" w14:textId="77777777" w:rsidR="003F49D3" w:rsidRDefault="003F49D3" w:rsidP="00300156">
            <w:pPr>
              <w:widowControl w:val="0"/>
              <w:autoSpaceDE w:val="0"/>
              <w:autoSpaceDN w:val="0"/>
              <w:spacing w:before="8" w:after="0"/>
              <w:ind w:left="105"/>
              <w:rPr>
                <w:rFonts w:eastAsia="Times New Roman" w:cs="Calibri"/>
                <w:sz w:val="18"/>
                <w:u w:val="single"/>
              </w:rPr>
            </w:pPr>
            <w:r>
              <w:rPr>
                <w:rFonts w:eastAsia="Times New Roman" w:cs="Calibri"/>
                <w:w w:val="105"/>
                <w:sz w:val="18"/>
                <w:u w:val="single"/>
              </w:rPr>
              <w:t>High</w:t>
            </w:r>
            <w:r>
              <w:rPr>
                <w:rFonts w:eastAsia="Times New Roman" w:cs="Calibri"/>
                <w:spacing w:val="8"/>
                <w:w w:val="105"/>
                <w:sz w:val="18"/>
                <w:u w:val="single"/>
              </w:rPr>
              <w:t xml:space="preserve"> </w:t>
            </w:r>
            <w:r>
              <w:rPr>
                <w:rFonts w:eastAsia="Times New Roman" w:cs="Calibri"/>
                <w:w w:val="105"/>
                <w:sz w:val="18"/>
                <w:u w:val="single"/>
              </w:rPr>
              <w:t>Performance</w:t>
            </w:r>
            <w:r>
              <w:rPr>
                <w:rFonts w:eastAsia="Times New Roman" w:cs="Calibri"/>
                <w:spacing w:val="12"/>
                <w:w w:val="105"/>
                <w:sz w:val="18"/>
                <w:u w:val="single"/>
              </w:rPr>
              <w:t xml:space="preserve"> </w:t>
            </w:r>
            <w:r>
              <w:rPr>
                <w:rFonts w:eastAsia="Times New Roman" w:cs="Calibri"/>
                <w:w w:val="105"/>
                <w:sz w:val="18"/>
                <w:u w:val="single"/>
              </w:rPr>
              <w:t>Cooling with electric resistance heating</w:t>
            </w:r>
            <w:r>
              <w:rPr>
                <w:rFonts w:eastAsia="Times New Roman" w:cs="Calibri"/>
                <w:spacing w:val="11"/>
                <w:w w:val="105"/>
                <w:sz w:val="18"/>
                <w:u w:val="single"/>
              </w:rPr>
              <w:t xml:space="preserve"> </w:t>
            </w:r>
          </w:p>
        </w:tc>
        <w:tc>
          <w:tcPr>
            <w:tcW w:w="1170" w:type="dxa"/>
            <w:tcBorders>
              <w:top w:val="single" w:sz="4" w:space="0" w:color="000000"/>
              <w:left w:val="single" w:sz="4" w:space="0" w:color="000000"/>
              <w:bottom w:val="single" w:sz="4" w:space="0" w:color="000000"/>
              <w:right w:val="single" w:sz="4" w:space="0" w:color="000000"/>
            </w:tcBorders>
            <w:hideMark/>
          </w:tcPr>
          <w:p w14:paraId="34326E4E" w14:textId="77777777" w:rsidR="003F49D3" w:rsidRDefault="003F49D3" w:rsidP="00300156">
            <w:pPr>
              <w:widowControl w:val="0"/>
              <w:autoSpaceDE w:val="0"/>
              <w:autoSpaceDN w:val="0"/>
              <w:spacing w:before="8" w:after="0"/>
              <w:ind w:left="71" w:right="9"/>
              <w:jc w:val="center"/>
              <w:rPr>
                <w:rFonts w:eastAsia="Times New Roman" w:cs="Calibri"/>
                <w:sz w:val="18"/>
                <w:u w:val="single"/>
              </w:rPr>
            </w:pPr>
            <w:r>
              <w:rPr>
                <w:rFonts w:eastAsia="Times New Roman" w:cs="Calibri"/>
                <w:spacing w:val="-10"/>
                <w:sz w:val="18"/>
                <w:u w:val="single"/>
              </w:rPr>
              <w:t>5</w:t>
            </w:r>
          </w:p>
        </w:tc>
        <w:tc>
          <w:tcPr>
            <w:tcW w:w="990" w:type="dxa"/>
            <w:tcBorders>
              <w:top w:val="single" w:sz="4" w:space="0" w:color="000000"/>
              <w:left w:val="single" w:sz="4" w:space="0" w:color="000000"/>
              <w:bottom w:val="single" w:sz="4" w:space="0" w:color="000000"/>
              <w:right w:val="single" w:sz="4" w:space="0" w:color="000000"/>
            </w:tcBorders>
            <w:hideMark/>
          </w:tcPr>
          <w:p w14:paraId="0DBE6415" w14:textId="77777777" w:rsidR="003F49D3" w:rsidRDefault="003F49D3" w:rsidP="00300156">
            <w:pPr>
              <w:widowControl w:val="0"/>
              <w:autoSpaceDE w:val="0"/>
              <w:autoSpaceDN w:val="0"/>
              <w:spacing w:before="8" w:after="0"/>
              <w:ind w:left="79" w:right="14"/>
              <w:jc w:val="center"/>
              <w:rPr>
                <w:rFonts w:eastAsia="Times New Roman" w:cs="Calibri"/>
                <w:sz w:val="18"/>
                <w:u w:val="single"/>
              </w:rPr>
            </w:pPr>
            <w:r>
              <w:rPr>
                <w:rFonts w:eastAsia="Times New Roman" w:cs="Calibri"/>
                <w:spacing w:val="-10"/>
                <w:sz w:val="18"/>
                <w:u w:val="single"/>
              </w:rPr>
              <w:t>N/A</w:t>
            </w:r>
          </w:p>
        </w:tc>
      </w:tr>
      <w:tr w:rsidR="003F49D3" w14:paraId="738DA2B7"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3E764C35" w14:textId="77777777" w:rsidR="003F49D3" w:rsidRDefault="003F49D3" w:rsidP="00300156">
            <w:pPr>
              <w:widowControl w:val="0"/>
              <w:autoSpaceDE w:val="0"/>
              <w:autoSpaceDN w:val="0"/>
              <w:spacing w:before="5" w:after="0"/>
              <w:ind w:left="103"/>
              <w:rPr>
                <w:rFonts w:eastAsia="Times New Roman" w:cs="Calibri"/>
                <w:sz w:val="18"/>
                <w:u w:val="single"/>
              </w:rPr>
            </w:pPr>
            <w:r>
              <w:rPr>
                <w:rFonts w:eastAsia="Times New Roman" w:cs="Calibri"/>
                <w:spacing w:val="-2"/>
                <w:w w:val="105"/>
                <w:sz w:val="18"/>
                <w:u w:val="single"/>
              </w:rPr>
              <w:t>R407.2.2(2)</w:t>
            </w:r>
            <w:r>
              <w:rPr>
                <w:rFonts w:eastAsia="Times New Roman" w:cs="Calibri"/>
                <w:spacing w:val="-2"/>
                <w:w w:val="105"/>
                <w:position w:val="6"/>
                <w:sz w:val="18"/>
                <w:u w:val="single"/>
                <w:vertAlign w:val="superscript"/>
              </w:rPr>
              <w:t>a</w:t>
            </w:r>
          </w:p>
        </w:tc>
        <w:tc>
          <w:tcPr>
            <w:tcW w:w="4769" w:type="dxa"/>
            <w:tcBorders>
              <w:top w:val="single" w:sz="4" w:space="0" w:color="000000"/>
              <w:left w:val="single" w:sz="4" w:space="0" w:color="000000"/>
              <w:bottom w:val="single" w:sz="4" w:space="0" w:color="000000"/>
              <w:right w:val="single" w:sz="4" w:space="0" w:color="000000"/>
            </w:tcBorders>
            <w:hideMark/>
          </w:tcPr>
          <w:p w14:paraId="5B566871" w14:textId="77777777" w:rsidR="003F49D3" w:rsidRDefault="003F49D3" w:rsidP="00300156">
            <w:pPr>
              <w:widowControl w:val="0"/>
              <w:autoSpaceDE w:val="0"/>
              <w:autoSpaceDN w:val="0"/>
              <w:spacing w:before="8" w:after="0"/>
              <w:ind w:left="105"/>
              <w:rPr>
                <w:rFonts w:eastAsia="Times New Roman" w:cs="Calibri"/>
                <w:sz w:val="18"/>
                <w:u w:val="single"/>
              </w:rPr>
            </w:pPr>
            <w:r>
              <w:rPr>
                <w:rFonts w:eastAsia="Times New Roman" w:cs="Calibri"/>
                <w:w w:val="105"/>
                <w:sz w:val="18"/>
                <w:u w:val="single"/>
              </w:rPr>
              <w:t>High</w:t>
            </w:r>
            <w:r>
              <w:rPr>
                <w:rFonts w:eastAsia="Times New Roman" w:cs="Calibri"/>
                <w:spacing w:val="10"/>
                <w:w w:val="105"/>
                <w:sz w:val="18"/>
                <w:u w:val="single"/>
              </w:rPr>
              <w:t xml:space="preserve"> </w:t>
            </w:r>
            <w:r>
              <w:rPr>
                <w:rFonts w:eastAsia="Times New Roman" w:cs="Calibri"/>
                <w:w w:val="105"/>
                <w:sz w:val="18"/>
                <w:u w:val="single"/>
              </w:rPr>
              <w:t>Performance</w:t>
            </w:r>
            <w:r>
              <w:rPr>
                <w:rFonts w:eastAsia="Times New Roman" w:cs="Calibri"/>
                <w:spacing w:val="15"/>
                <w:w w:val="105"/>
                <w:sz w:val="18"/>
                <w:u w:val="single"/>
              </w:rPr>
              <w:t xml:space="preserve"> </w:t>
            </w:r>
            <w:r>
              <w:rPr>
                <w:rFonts w:eastAsia="Times New Roman" w:cs="Calibri"/>
                <w:w w:val="105"/>
                <w:sz w:val="18"/>
                <w:u w:val="single"/>
              </w:rPr>
              <w:t>Gas</w:t>
            </w:r>
            <w:r>
              <w:rPr>
                <w:rFonts w:eastAsia="Times New Roman" w:cs="Calibri"/>
                <w:spacing w:val="10"/>
                <w:w w:val="105"/>
                <w:sz w:val="18"/>
                <w:u w:val="single"/>
              </w:rPr>
              <w:t xml:space="preserve"> </w:t>
            </w:r>
            <w:r>
              <w:rPr>
                <w:rFonts w:eastAsia="Times New Roman" w:cs="Calibri"/>
                <w:w w:val="105"/>
                <w:sz w:val="18"/>
                <w:u w:val="single"/>
              </w:rPr>
              <w:t>furnace</w:t>
            </w:r>
            <w:r>
              <w:rPr>
                <w:rFonts w:eastAsia="Times New Roman" w:cs="Calibri"/>
                <w:spacing w:val="8"/>
                <w:w w:val="105"/>
                <w:sz w:val="18"/>
                <w:u w:val="single"/>
              </w:rPr>
              <w:t xml:space="preserve"> </w:t>
            </w:r>
            <w:r>
              <w:rPr>
                <w:rFonts w:eastAsia="Times New Roman" w:cs="Calibri"/>
                <w:w w:val="105"/>
                <w:sz w:val="18"/>
                <w:u w:val="single"/>
              </w:rPr>
              <w:t>and</w:t>
            </w:r>
            <w:r>
              <w:rPr>
                <w:rFonts w:eastAsia="Times New Roman" w:cs="Calibri"/>
                <w:spacing w:val="8"/>
                <w:w w:val="105"/>
                <w:sz w:val="18"/>
                <w:u w:val="single"/>
              </w:rPr>
              <w:t xml:space="preserve"> </w:t>
            </w:r>
            <w:r>
              <w:rPr>
                <w:rFonts w:eastAsia="Times New Roman" w:cs="Calibri"/>
                <w:w w:val="105"/>
                <w:sz w:val="18"/>
                <w:u w:val="single"/>
              </w:rPr>
              <w:t>cooling</w:t>
            </w:r>
          </w:p>
        </w:tc>
        <w:tc>
          <w:tcPr>
            <w:tcW w:w="1170" w:type="dxa"/>
            <w:tcBorders>
              <w:top w:val="single" w:sz="4" w:space="0" w:color="000000"/>
              <w:left w:val="single" w:sz="4" w:space="0" w:color="000000"/>
              <w:bottom w:val="single" w:sz="4" w:space="0" w:color="000000"/>
              <w:right w:val="single" w:sz="4" w:space="0" w:color="000000"/>
            </w:tcBorders>
            <w:hideMark/>
          </w:tcPr>
          <w:p w14:paraId="1CF19311" w14:textId="77777777" w:rsidR="003F49D3" w:rsidRDefault="003F49D3" w:rsidP="00300156">
            <w:pPr>
              <w:widowControl w:val="0"/>
              <w:autoSpaceDE w:val="0"/>
              <w:autoSpaceDN w:val="0"/>
              <w:spacing w:before="8" w:after="0"/>
              <w:ind w:left="71" w:right="9"/>
              <w:jc w:val="center"/>
              <w:rPr>
                <w:rFonts w:eastAsia="Times New Roman" w:cs="Calibri"/>
                <w:sz w:val="18"/>
                <w:u w:val="single"/>
              </w:rPr>
            </w:pPr>
            <w:r>
              <w:rPr>
                <w:rFonts w:eastAsia="Times New Roman" w:cs="Calibri"/>
                <w:spacing w:val="-10"/>
                <w:sz w:val="18"/>
                <w:u w:val="single"/>
              </w:rPr>
              <w:t>5</w:t>
            </w:r>
          </w:p>
        </w:tc>
        <w:tc>
          <w:tcPr>
            <w:tcW w:w="990" w:type="dxa"/>
            <w:tcBorders>
              <w:top w:val="single" w:sz="4" w:space="0" w:color="000000"/>
              <w:left w:val="single" w:sz="4" w:space="0" w:color="000000"/>
              <w:bottom w:val="single" w:sz="4" w:space="0" w:color="000000"/>
              <w:right w:val="single" w:sz="4" w:space="0" w:color="000000"/>
            </w:tcBorders>
            <w:hideMark/>
          </w:tcPr>
          <w:p w14:paraId="7AA3A8BF" w14:textId="77777777" w:rsidR="003F49D3" w:rsidRDefault="003F49D3" w:rsidP="00300156">
            <w:pPr>
              <w:widowControl w:val="0"/>
              <w:autoSpaceDE w:val="0"/>
              <w:autoSpaceDN w:val="0"/>
              <w:spacing w:before="8" w:after="0"/>
              <w:ind w:left="79" w:right="14"/>
              <w:jc w:val="center"/>
              <w:rPr>
                <w:rFonts w:eastAsia="Times New Roman" w:cs="Calibri"/>
                <w:sz w:val="18"/>
                <w:u w:val="single"/>
              </w:rPr>
            </w:pPr>
            <w:r>
              <w:rPr>
                <w:rFonts w:eastAsia="Times New Roman" w:cs="Calibri"/>
                <w:spacing w:val="-10"/>
                <w:sz w:val="18"/>
                <w:u w:val="single"/>
              </w:rPr>
              <w:t>5</w:t>
            </w:r>
          </w:p>
        </w:tc>
      </w:tr>
      <w:tr w:rsidR="003F49D3" w14:paraId="4CCC01E5" w14:textId="77777777" w:rsidTr="00300156">
        <w:trPr>
          <w:trHeight w:val="440"/>
        </w:trPr>
        <w:tc>
          <w:tcPr>
            <w:tcW w:w="1502" w:type="dxa"/>
            <w:tcBorders>
              <w:top w:val="single" w:sz="4" w:space="0" w:color="000000"/>
              <w:left w:val="single" w:sz="4" w:space="0" w:color="000000"/>
              <w:bottom w:val="single" w:sz="4" w:space="0" w:color="000000"/>
              <w:right w:val="single" w:sz="4" w:space="0" w:color="000000"/>
            </w:tcBorders>
            <w:hideMark/>
          </w:tcPr>
          <w:p w14:paraId="1BA84616" w14:textId="77777777" w:rsidR="003F49D3" w:rsidRDefault="003F49D3" w:rsidP="00300156">
            <w:pPr>
              <w:widowControl w:val="0"/>
              <w:autoSpaceDE w:val="0"/>
              <w:autoSpaceDN w:val="0"/>
              <w:spacing w:before="101" w:after="0"/>
              <w:ind w:left="103"/>
              <w:rPr>
                <w:rFonts w:eastAsia="Times New Roman" w:cs="Calibri"/>
                <w:sz w:val="18"/>
                <w:u w:val="single"/>
              </w:rPr>
            </w:pPr>
            <w:r>
              <w:rPr>
                <w:rFonts w:eastAsia="Times New Roman" w:cs="Calibri"/>
                <w:spacing w:val="-2"/>
                <w:sz w:val="18"/>
                <w:u w:val="single"/>
              </w:rPr>
              <w:t>R407.2.2(3)</w:t>
            </w:r>
            <w:r>
              <w:rPr>
                <w:rFonts w:eastAsia="Times New Roman" w:cs="Calibri"/>
                <w:spacing w:val="-2"/>
                <w:position w:val="6"/>
                <w:sz w:val="18"/>
                <w:u w:val="single"/>
                <w:vertAlign w:val="superscript"/>
              </w:rPr>
              <w:t xml:space="preserve"> a</w:t>
            </w:r>
          </w:p>
        </w:tc>
        <w:tc>
          <w:tcPr>
            <w:tcW w:w="4769" w:type="dxa"/>
            <w:tcBorders>
              <w:top w:val="single" w:sz="4" w:space="0" w:color="000000"/>
              <w:left w:val="single" w:sz="4" w:space="0" w:color="000000"/>
              <w:bottom w:val="single" w:sz="4" w:space="0" w:color="000000"/>
              <w:right w:val="single" w:sz="4" w:space="0" w:color="000000"/>
            </w:tcBorders>
            <w:hideMark/>
          </w:tcPr>
          <w:p w14:paraId="21957A5C" w14:textId="77777777" w:rsidR="003F49D3" w:rsidRDefault="003F49D3" w:rsidP="00300156">
            <w:pPr>
              <w:widowControl w:val="0"/>
              <w:autoSpaceDE w:val="0"/>
              <w:autoSpaceDN w:val="0"/>
              <w:spacing w:before="32" w:after="0" w:line="204" w:lineRule="auto"/>
              <w:ind w:left="105" w:right="198"/>
              <w:rPr>
                <w:rFonts w:eastAsia="Times New Roman" w:cs="Calibri"/>
                <w:sz w:val="18"/>
                <w:u w:val="single"/>
              </w:rPr>
            </w:pPr>
            <w:r>
              <w:rPr>
                <w:rFonts w:eastAsia="Times New Roman" w:cs="Calibri"/>
                <w:w w:val="105"/>
                <w:sz w:val="18"/>
                <w:u w:val="single"/>
              </w:rPr>
              <w:t>High Performance Heat pump (Option 1: 15.2 SEER2 / 7.8 HSPF2)</w:t>
            </w:r>
          </w:p>
        </w:tc>
        <w:tc>
          <w:tcPr>
            <w:tcW w:w="1170" w:type="dxa"/>
            <w:tcBorders>
              <w:top w:val="single" w:sz="4" w:space="0" w:color="000000"/>
              <w:left w:val="single" w:sz="4" w:space="0" w:color="000000"/>
              <w:bottom w:val="single" w:sz="4" w:space="0" w:color="000000"/>
              <w:right w:val="single" w:sz="4" w:space="0" w:color="000000"/>
            </w:tcBorders>
            <w:hideMark/>
          </w:tcPr>
          <w:p w14:paraId="7E83D005" w14:textId="77777777" w:rsidR="003F49D3" w:rsidRDefault="003F49D3" w:rsidP="00300156">
            <w:pPr>
              <w:widowControl w:val="0"/>
              <w:autoSpaceDE w:val="0"/>
              <w:autoSpaceDN w:val="0"/>
              <w:spacing w:before="104" w:after="0"/>
              <w:ind w:left="71" w:right="19"/>
              <w:jc w:val="center"/>
              <w:rPr>
                <w:rFonts w:eastAsia="Times New Roman" w:cs="Calibri"/>
                <w:sz w:val="18"/>
                <w:u w:val="single"/>
              </w:rPr>
            </w:pPr>
            <w:r>
              <w:rPr>
                <w:rFonts w:eastAsia="Times New Roman" w:cs="Calibri"/>
                <w:spacing w:val="-5"/>
                <w:sz w:val="18"/>
                <w:u w:val="single"/>
              </w:rPr>
              <w:t>6</w:t>
            </w:r>
          </w:p>
        </w:tc>
        <w:tc>
          <w:tcPr>
            <w:tcW w:w="990" w:type="dxa"/>
            <w:tcBorders>
              <w:top w:val="single" w:sz="4" w:space="0" w:color="000000"/>
              <w:left w:val="single" w:sz="4" w:space="0" w:color="000000"/>
              <w:bottom w:val="single" w:sz="4" w:space="0" w:color="000000"/>
              <w:right w:val="single" w:sz="4" w:space="0" w:color="000000"/>
            </w:tcBorders>
            <w:hideMark/>
          </w:tcPr>
          <w:p w14:paraId="21D03D4A" w14:textId="77777777" w:rsidR="003F49D3" w:rsidRDefault="003F49D3" w:rsidP="00300156">
            <w:pPr>
              <w:widowControl w:val="0"/>
              <w:autoSpaceDE w:val="0"/>
              <w:autoSpaceDN w:val="0"/>
              <w:spacing w:before="104" w:after="0"/>
              <w:ind w:left="79" w:right="20"/>
              <w:jc w:val="center"/>
              <w:rPr>
                <w:rFonts w:eastAsia="Times New Roman" w:cs="Calibri"/>
                <w:sz w:val="18"/>
                <w:u w:val="single"/>
              </w:rPr>
            </w:pPr>
            <w:r>
              <w:rPr>
                <w:rFonts w:eastAsia="Times New Roman" w:cs="Calibri"/>
                <w:spacing w:val="-5"/>
                <w:sz w:val="18"/>
                <w:u w:val="single"/>
              </w:rPr>
              <w:t>4</w:t>
            </w:r>
          </w:p>
        </w:tc>
      </w:tr>
      <w:tr w:rsidR="003F49D3" w14:paraId="5EEA8506" w14:textId="77777777" w:rsidTr="00300156">
        <w:trPr>
          <w:trHeight w:val="470"/>
        </w:trPr>
        <w:tc>
          <w:tcPr>
            <w:tcW w:w="1502" w:type="dxa"/>
            <w:tcBorders>
              <w:top w:val="single" w:sz="4" w:space="0" w:color="000000"/>
              <w:left w:val="single" w:sz="4" w:space="0" w:color="000000"/>
              <w:bottom w:val="single" w:sz="4" w:space="0" w:color="000000"/>
              <w:right w:val="single" w:sz="4" w:space="0" w:color="000000"/>
            </w:tcBorders>
            <w:hideMark/>
          </w:tcPr>
          <w:p w14:paraId="49718901" w14:textId="77777777" w:rsidR="003F49D3" w:rsidRDefault="003F49D3" w:rsidP="00300156">
            <w:pPr>
              <w:widowControl w:val="0"/>
              <w:autoSpaceDE w:val="0"/>
              <w:autoSpaceDN w:val="0"/>
              <w:spacing w:before="101" w:after="0"/>
              <w:ind w:left="103"/>
              <w:rPr>
                <w:rFonts w:eastAsia="Times New Roman" w:cs="Calibri"/>
                <w:spacing w:val="-2"/>
                <w:sz w:val="18"/>
                <w:u w:val="single"/>
              </w:rPr>
            </w:pPr>
            <w:r>
              <w:rPr>
                <w:rFonts w:eastAsia="Times New Roman" w:cs="Calibri"/>
                <w:spacing w:val="-2"/>
                <w:sz w:val="18"/>
                <w:u w:val="single"/>
              </w:rPr>
              <w:t>R407.2.2(4)</w:t>
            </w:r>
            <w:r>
              <w:rPr>
                <w:rFonts w:eastAsia="Times New Roman" w:cs="Calibri"/>
                <w:spacing w:val="-2"/>
                <w:position w:val="6"/>
                <w:sz w:val="18"/>
                <w:u w:val="single"/>
                <w:vertAlign w:val="superscript"/>
              </w:rPr>
              <w:t xml:space="preserve"> a</w:t>
            </w:r>
          </w:p>
        </w:tc>
        <w:tc>
          <w:tcPr>
            <w:tcW w:w="4769" w:type="dxa"/>
            <w:tcBorders>
              <w:top w:val="single" w:sz="4" w:space="0" w:color="000000"/>
              <w:left w:val="single" w:sz="4" w:space="0" w:color="000000"/>
              <w:bottom w:val="single" w:sz="4" w:space="0" w:color="000000"/>
              <w:right w:val="single" w:sz="4" w:space="0" w:color="000000"/>
            </w:tcBorders>
            <w:hideMark/>
          </w:tcPr>
          <w:p w14:paraId="23A1CAE6" w14:textId="77777777" w:rsidR="003F49D3" w:rsidRDefault="003F49D3" w:rsidP="00300156">
            <w:pPr>
              <w:widowControl w:val="0"/>
              <w:autoSpaceDE w:val="0"/>
              <w:autoSpaceDN w:val="0"/>
              <w:spacing w:before="32" w:after="0" w:line="204" w:lineRule="auto"/>
              <w:ind w:left="105" w:right="198"/>
              <w:rPr>
                <w:rFonts w:eastAsia="Times New Roman" w:cs="Calibri"/>
                <w:w w:val="105"/>
                <w:sz w:val="18"/>
                <w:u w:val="single"/>
              </w:rPr>
            </w:pPr>
            <w:r>
              <w:rPr>
                <w:rFonts w:eastAsia="Times New Roman" w:cs="Calibri"/>
                <w:w w:val="105"/>
                <w:sz w:val="18"/>
                <w:u w:val="single"/>
              </w:rPr>
              <w:t>High Performance Heat pump (Option 2: 16.5 SEER2 / 8.2 HSPF2)</w:t>
            </w:r>
          </w:p>
        </w:tc>
        <w:tc>
          <w:tcPr>
            <w:tcW w:w="1170" w:type="dxa"/>
            <w:tcBorders>
              <w:top w:val="single" w:sz="4" w:space="0" w:color="000000"/>
              <w:left w:val="single" w:sz="4" w:space="0" w:color="000000"/>
              <w:bottom w:val="single" w:sz="4" w:space="0" w:color="000000"/>
              <w:right w:val="single" w:sz="4" w:space="0" w:color="000000"/>
            </w:tcBorders>
            <w:hideMark/>
          </w:tcPr>
          <w:p w14:paraId="10F1A3BD" w14:textId="77777777" w:rsidR="003F49D3" w:rsidRDefault="003F49D3" w:rsidP="00300156">
            <w:pPr>
              <w:widowControl w:val="0"/>
              <w:autoSpaceDE w:val="0"/>
              <w:autoSpaceDN w:val="0"/>
              <w:spacing w:before="104" w:after="0"/>
              <w:ind w:left="71" w:right="19"/>
              <w:jc w:val="center"/>
              <w:rPr>
                <w:rFonts w:eastAsia="Times New Roman" w:cs="Calibri"/>
                <w:spacing w:val="-5"/>
                <w:sz w:val="18"/>
                <w:u w:val="single"/>
              </w:rPr>
            </w:pPr>
            <w:r>
              <w:rPr>
                <w:rFonts w:eastAsia="Times New Roman" w:cs="Calibri"/>
                <w:spacing w:val="-5"/>
                <w:sz w:val="18"/>
              </w:rPr>
              <w:t xml:space="preserve"> </w:t>
            </w:r>
            <w:r>
              <w:rPr>
                <w:rFonts w:eastAsia="Times New Roman" w:cs="Calibri"/>
                <w:spacing w:val="-5"/>
                <w:sz w:val="18"/>
                <w:u w:val="single"/>
              </w:rPr>
              <w:t>9</w:t>
            </w:r>
          </w:p>
        </w:tc>
        <w:tc>
          <w:tcPr>
            <w:tcW w:w="990" w:type="dxa"/>
            <w:tcBorders>
              <w:top w:val="single" w:sz="4" w:space="0" w:color="000000"/>
              <w:left w:val="single" w:sz="4" w:space="0" w:color="000000"/>
              <w:bottom w:val="single" w:sz="4" w:space="0" w:color="000000"/>
              <w:right w:val="single" w:sz="4" w:space="0" w:color="000000"/>
            </w:tcBorders>
            <w:hideMark/>
          </w:tcPr>
          <w:p w14:paraId="21233665" w14:textId="77777777" w:rsidR="003F49D3" w:rsidRDefault="003F49D3" w:rsidP="00300156">
            <w:pPr>
              <w:widowControl w:val="0"/>
              <w:autoSpaceDE w:val="0"/>
              <w:autoSpaceDN w:val="0"/>
              <w:spacing w:before="104" w:after="0"/>
              <w:ind w:left="79" w:right="20"/>
              <w:jc w:val="center"/>
              <w:rPr>
                <w:rFonts w:eastAsia="Times New Roman" w:cs="Calibri"/>
                <w:spacing w:val="-5"/>
                <w:sz w:val="18"/>
                <w:u w:val="single"/>
              </w:rPr>
            </w:pPr>
            <w:r>
              <w:rPr>
                <w:rFonts w:eastAsia="Times New Roman" w:cs="Calibri"/>
                <w:spacing w:val="-5"/>
                <w:sz w:val="18"/>
              </w:rPr>
              <w:t xml:space="preserve"> </w:t>
            </w:r>
            <w:r>
              <w:rPr>
                <w:rFonts w:eastAsia="Times New Roman" w:cs="Calibri"/>
                <w:spacing w:val="-5"/>
                <w:sz w:val="18"/>
                <w:u w:val="single"/>
              </w:rPr>
              <w:t>9</w:t>
            </w:r>
          </w:p>
        </w:tc>
      </w:tr>
      <w:tr w:rsidR="003F49D3" w14:paraId="6BD3E2C3"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65FE2A31"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 xml:space="preserve">R407.2.3(1 or </w:t>
            </w:r>
            <w:proofErr w:type="gramStart"/>
            <w:r>
              <w:rPr>
                <w:rFonts w:eastAsia="Times New Roman" w:cs="Calibri"/>
                <w:spacing w:val="-2"/>
                <w:w w:val="105"/>
                <w:sz w:val="18"/>
                <w:u w:val="single"/>
              </w:rPr>
              <w:t>2)</w:t>
            </w:r>
            <w:r>
              <w:rPr>
                <w:rFonts w:eastAsia="Times New Roman" w:cs="Calibri"/>
                <w:spacing w:val="-2"/>
                <w:w w:val="105"/>
                <w:sz w:val="18"/>
                <w:u w:val="single"/>
                <w:vertAlign w:val="superscript"/>
              </w:rPr>
              <w:t>c</w:t>
            </w:r>
            <w:proofErr w:type="gramEnd"/>
          </w:p>
        </w:tc>
        <w:tc>
          <w:tcPr>
            <w:tcW w:w="4769" w:type="dxa"/>
            <w:tcBorders>
              <w:top w:val="single" w:sz="4" w:space="0" w:color="000000"/>
              <w:left w:val="single" w:sz="4" w:space="0" w:color="000000"/>
              <w:bottom w:val="single" w:sz="4" w:space="0" w:color="000000"/>
              <w:right w:val="single" w:sz="4" w:space="0" w:color="000000"/>
            </w:tcBorders>
            <w:hideMark/>
          </w:tcPr>
          <w:p w14:paraId="62A59308"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Efficient water heating</w:t>
            </w:r>
          </w:p>
        </w:tc>
        <w:tc>
          <w:tcPr>
            <w:tcW w:w="1170" w:type="dxa"/>
            <w:tcBorders>
              <w:top w:val="single" w:sz="4" w:space="0" w:color="000000"/>
              <w:left w:val="single" w:sz="4" w:space="0" w:color="000000"/>
              <w:bottom w:val="single" w:sz="4" w:space="0" w:color="000000"/>
              <w:right w:val="single" w:sz="4" w:space="0" w:color="000000"/>
            </w:tcBorders>
            <w:hideMark/>
          </w:tcPr>
          <w:p w14:paraId="05069611"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rPr>
              <w:t xml:space="preserve"> </w:t>
            </w:r>
            <w:r>
              <w:rPr>
                <w:rFonts w:eastAsia="Times New Roman" w:cs="Calibri"/>
                <w:spacing w:val="-10"/>
                <w:sz w:val="18"/>
                <w:u w:val="single"/>
              </w:rPr>
              <w:t>6</w:t>
            </w:r>
          </w:p>
        </w:tc>
        <w:tc>
          <w:tcPr>
            <w:tcW w:w="990" w:type="dxa"/>
            <w:tcBorders>
              <w:top w:val="single" w:sz="4" w:space="0" w:color="000000"/>
              <w:left w:val="single" w:sz="4" w:space="0" w:color="000000"/>
              <w:bottom w:val="single" w:sz="4" w:space="0" w:color="000000"/>
              <w:right w:val="single" w:sz="4" w:space="0" w:color="000000"/>
            </w:tcBorders>
            <w:hideMark/>
          </w:tcPr>
          <w:p w14:paraId="68B7BCD3"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rPr>
              <w:t xml:space="preserve"> </w:t>
            </w:r>
            <w:r>
              <w:rPr>
                <w:rFonts w:eastAsia="Times New Roman" w:cs="Calibri"/>
                <w:spacing w:val="-10"/>
                <w:sz w:val="18"/>
                <w:u w:val="single"/>
              </w:rPr>
              <w:t>6</w:t>
            </w:r>
          </w:p>
        </w:tc>
      </w:tr>
      <w:tr w:rsidR="003F49D3" w14:paraId="08595C15"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vAlign w:val="center"/>
            <w:hideMark/>
          </w:tcPr>
          <w:p w14:paraId="3AAF3333" w14:textId="77777777" w:rsidR="003F49D3" w:rsidRDefault="003F49D3" w:rsidP="00300156">
            <w:pPr>
              <w:widowControl w:val="0"/>
              <w:autoSpaceDE w:val="0"/>
              <w:autoSpaceDN w:val="0"/>
              <w:spacing w:before="5" w:after="0"/>
              <w:ind w:left="103"/>
              <w:rPr>
                <w:rFonts w:eastAsia="Times New Roman" w:cs="Calibri"/>
                <w:sz w:val="18"/>
                <w:u w:val="single"/>
              </w:rPr>
            </w:pPr>
            <w:r>
              <w:rPr>
                <w:rFonts w:eastAsia="Times New Roman" w:cs="Calibri"/>
                <w:spacing w:val="-2"/>
                <w:w w:val="105"/>
                <w:sz w:val="18"/>
                <w:u w:val="single"/>
              </w:rPr>
              <w:t>R407.2.3(3)</w:t>
            </w:r>
          </w:p>
        </w:tc>
        <w:tc>
          <w:tcPr>
            <w:tcW w:w="4769" w:type="dxa"/>
            <w:tcBorders>
              <w:top w:val="single" w:sz="4" w:space="0" w:color="000000"/>
              <w:left w:val="single" w:sz="4" w:space="0" w:color="000000"/>
              <w:bottom w:val="single" w:sz="4" w:space="0" w:color="000000"/>
              <w:right w:val="single" w:sz="4" w:space="0" w:color="000000"/>
            </w:tcBorders>
            <w:hideMark/>
          </w:tcPr>
          <w:p w14:paraId="6E4BF5C7" w14:textId="77777777" w:rsidR="003F49D3" w:rsidRDefault="003F49D3" w:rsidP="00300156">
            <w:pPr>
              <w:widowControl w:val="0"/>
              <w:autoSpaceDE w:val="0"/>
              <w:autoSpaceDN w:val="0"/>
              <w:spacing w:before="8" w:after="0"/>
              <w:ind w:left="87"/>
              <w:rPr>
                <w:rFonts w:eastAsia="Times New Roman" w:cs="Calibri"/>
                <w:sz w:val="18"/>
                <w:u w:val="single"/>
              </w:rPr>
            </w:pPr>
            <w:r>
              <w:rPr>
                <w:rFonts w:eastAsia="Times New Roman" w:cs="Calibri"/>
                <w:w w:val="105"/>
                <w:sz w:val="18"/>
                <w:u w:val="single"/>
              </w:rPr>
              <w:t xml:space="preserve">Efficient heat pump water heater exhausted to conditioned space </w:t>
            </w:r>
          </w:p>
        </w:tc>
        <w:tc>
          <w:tcPr>
            <w:tcW w:w="1170" w:type="dxa"/>
            <w:tcBorders>
              <w:top w:val="single" w:sz="4" w:space="0" w:color="000000"/>
              <w:left w:val="single" w:sz="4" w:space="0" w:color="000000"/>
              <w:bottom w:val="single" w:sz="4" w:space="0" w:color="000000"/>
              <w:right w:val="single" w:sz="4" w:space="0" w:color="000000"/>
            </w:tcBorders>
            <w:vAlign w:val="center"/>
            <w:hideMark/>
          </w:tcPr>
          <w:p w14:paraId="7320D3B8" w14:textId="77777777" w:rsidR="003F49D3" w:rsidRDefault="003F49D3" w:rsidP="00300156">
            <w:pPr>
              <w:widowControl w:val="0"/>
              <w:autoSpaceDE w:val="0"/>
              <w:autoSpaceDN w:val="0"/>
              <w:spacing w:before="8" w:after="0"/>
              <w:ind w:left="71" w:right="14"/>
              <w:jc w:val="center"/>
              <w:rPr>
                <w:rFonts w:eastAsia="Times New Roman" w:cs="Calibri"/>
                <w:sz w:val="18"/>
                <w:u w:val="single"/>
              </w:rPr>
            </w:pPr>
            <w:r>
              <w:rPr>
                <w:rFonts w:eastAsia="Times New Roman" w:cs="Calibri"/>
                <w:spacing w:val="-10"/>
                <w:sz w:val="18"/>
                <w:u w:val="single"/>
              </w:rPr>
              <w:t>9</w:t>
            </w:r>
          </w:p>
        </w:tc>
        <w:tc>
          <w:tcPr>
            <w:tcW w:w="990" w:type="dxa"/>
            <w:tcBorders>
              <w:top w:val="single" w:sz="4" w:space="0" w:color="000000"/>
              <w:left w:val="single" w:sz="4" w:space="0" w:color="000000"/>
              <w:bottom w:val="single" w:sz="4" w:space="0" w:color="000000"/>
              <w:right w:val="single" w:sz="4" w:space="0" w:color="000000"/>
            </w:tcBorders>
            <w:vAlign w:val="center"/>
            <w:hideMark/>
          </w:tcPr>
          <w:p w14:paraId="4D672092" w14:textId="77777777" w:rsidR="003F49D3" w:rsidRDefault="003F49D3" w:rsidP="00300156">
            <w:pPr>
              <w:widowControl w:val="0"/>
              <w:autoSpaceDE w:val="0"/>
              <w:autoSpaceDN w:val="0"/>
              <w:spacing w:before="8" w:after="0"/>
              <w:ind w:left="79" w:right="19"/>
              <w:jc w:val="center"/>
              <w:rPr>
                <w:rFonts w:eastAsia="Times New Roman" w:cs="Calibri"/>
                <w:sz w:val="18"/>
                <w:u w:val="single"/>
              </w:rPr>
            </w:pPr>
            <w:r>
              <w:rPr>
                <w:rFonts w:eastAsia="Times New Roman" w:cs="Calibri"/>
                <w:spacing w:val="-10"/>
                <w:sz w:val="18"/>
                <w:u w:val="single"/>
              </w:rPr>
              <w:t>9</w:t>
            </w:r>
          </w:p>
        </w:tc>
      </w:tr>
      <w:tr w:rsidR="003F49D3" w14:paraId="232481E3"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672E3957"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R407.2.3(4)(</w:t>
            </w:r>
            <w:proofErr w:type="gramStart"/>
            <w:r>
              <w:rPr>
                <w:rFonts w:eastAsia="Times New Roman" w:cs="Calibri"/>
                <w:spacing w:val="-2"/>
                <w:w w:val="105"/>
                <w:sz w:val="18"/>
                <w:u w:val="single"/>
              </w:rPr>
              <w:t>a)</w:t>
            </w:r>
            <w:r>
              <w:rPr>
                <w:rFonts w:eastAsia="Times New Roman" w:cs="Calibri"/>
                <w:spacing w:val="-2"/>
                <w:w w:val="105"/>
                <w:sz w:val="18"/>
                <w:u w:val="single"/>
                <w:vertAlign w:val="superscript"/>
              </w:rPr>
              <w:t>c</w:t>
            </w:r>
            <w:proofErr w:type="gramEnd"/>
          </w:p>
        </w:tc>
        <w:tc>
          <w:tcPr>
            <w:tcW w:w="4769" w:type="dxa"/>
            <w:tcBorders>
              <w:top w:val="single" w:sz="4" w:space="0" w:color="000000"/>
              <w:left w:val="single" w:sz="4" w:space="0" w:color="000000"/>
              <w:bottom w:val="single" w:sz="4" w:space="0" w:color="000000"/>
              <w:right w:val="single" w:sz="4" w:space="0" w:color="000000"/>
            </w:tcBorders>
            <w:hideMark/>
          </w:tcPr>
          <w:p w14:paraId="735AA2C8"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Solar hot water heating system (Option 1)</w:t>
            </w:r>
          </w:p>
        </w:tc>
        <w:tc>
          <w:tcPr>
            <w:tcW w:w="1170" w:type="dxa"/>
            <w:tcBorders>
              <w:top w:val="single" w:sz="4" w:space="0" w:color="000000"/>
              <w:left w:val="single" w:sz="4" w:space="0" w:color="000000"/>
              <w:bottom w:val="single" w:sz="4" w:space="0" w:color="000000"/>
              <w:right w:val="single" w:sz="4" w:space="0" w:color="000000"/>
            </w:tcBorders>
            <w:hideMark/>
          </w:tcPr>
          <w:p w14:paraId="7723CD3C"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13</w:t>
            </w:r>
          </w:p>
        </w:tc>
        <w:tc>
          <w:tcPr>
            <w:tcW w:w="990" w:type="dxa"/>
            <w:tcBorders>
              <w:top w:val="single" w:sz="4" w:space="0" w:color="000000"/>
              <w:left w:val="single" w:sz="4" w:space="0" w:color="000000"/>
              <w:bottom w:val="single" w:sz="4" w:space="0" w:color="000000"/>
              <w:right w:val="single" w:sz="4" w:space="0" w:color="000000"/>
            </w:tcBorders>
            <w:hideMark/>
          </w:tcPr>
          <w:p w14:paraId="33857D4B"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13</w:t>
            </w:r>
          </w:p>
        </w:tc>
      </w:tr>
      <w:tr w:rsidR="003F49D3" w14:paraId="22C0F734"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4A979A8F"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R407.2.3(4)(</w:t>
            </w:r>
            <w:proofErr w:type="gramStart"/>
            <w:r>
              <w:rPr>
                <w:rFonts w:eastAsia="Times New Roman" w:cs="Calibri"/>
                <w:spacing w:val="-2"/>
                <w:w w:val="105"/>
                <w:sz w:val="18"/>
                <w:u w:val="single"/>
              </w:rPr>
              <w:t>b)</w:t>
            </w:r>
            <w:r>
              <w:rPr>
                <w:rFonts w:eastAsia="Times New Roman" w:cs="Calibri"/>
                <w:spacing w:val="-2"/>
                <w:w w:val="105"/>
                <w:sz w:val="18"/>
                <w:u w:val="single"/>
                <w:vertAlign w:val="superscript"/>
              </w:rPr>
              <w:t>c</w:t>
            </w:r>
            <w:proofErr w:type="gramEnd"/>
          </w:p>
        </w:tc>
        <w:tc>
          <w:tcPr>
            <w:tcW w:w="4769" w:type="dxa"/>
            <w:tcBorders>
              <w:top w:val="single" w:sz="4" w:space="0" w:color="000000"/>
              <w:left w:val="single" w:sz="4" w:space="0" w:color="000000"/>
              <w:bottom w:val="single" w:sz="4" w:space="0" w:color="000000"/>
              <w:right w:val="single" w:sz="4" w:space="0" w:color="000000"/>
            </w:tcBorders>
            <w:hideMark/>
          </w:tcPr>
          <w:p w14:paraId="35114986"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 xml:space="preserve">Solar hot </w:t>
            </w:r>
            <w:proofErr w:type="gramStart"/>
            <w:r>
              <w:rPr>
                <w:rFonts w:eastAsia="Times New Roman" w:cs="Calibri"/>
                <w:w w:val="105"/>
                <w:sz w:val="18"/>
                <w:u w:val="single"/>
              </w:rPr>
              <w:t>water heating</w:t>
            </w:r>
            <w:proofErr w:type="gramEnd"/>
            <w:r>
              <w:rPr>
                <w:rFonts w:eastAsia="Times New Roman" w:cs="Calibri"/>
                <w:w w:val="105"/>
                <w:sz w:val="18"/>
                <w:u w:val="single"/>
              </w:rPr>
              <w:t xml:space="preserve"> system (Option 2)</w:t>
            </w:r>
          </w:p>
        </w:tc>
        <w:tc>
          <w:tcPr>
            <w:tcW w:w="1170" w:type="dxa"/>
            <w:tcBorders>
              <w:top w:val="single" w:sz="4" w:space="0" w:color="000000"/>
              <w:left w:val="single" w:sz="4" w:space="0" w:color="000000"/>
              <w:bottom w:val="single" w:sz="4" w:space="0" w:color="000000"/>
              <w:right w:val="single" w:sz="4" w:space="0" w:color="000000"/>
            </w:tcBorders>
            <w:hideMark/>
          </w:tcPr>
          <w:p w14:paraId="733E70E5"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10</w:t>
            </w:r>
          </w:p>
        </w:tc>
        <w:tc>
          <w:tcPr>
            <w:tcW w:w="990" w:type="dxa"/>
            <w:tcBorders>
              <w:top w:val="single" w:sz="4" w:space="0" w:color="000000"/>
              <w:left w:val="single" w:sz="4" w:space="0" w:color="000000"/>
              <w:bottom w:val="single" w:sz="4" w:space="0" w:color="000000"/>
              <w:right w:val="single" w:sz="4" w:space="0" w:color="000000"/>
            </w:tcBorders>
            <w:hideMark/>
          </w:tcPr>
          <w:p w14:paraId="3D7DEB84"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9</w:t>
            </w:r>
          </w:p>
        </w:tc>
      </w:tr>
      <w:tr w:rsidR="003F49D3" w14:paraId="287750EA"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5FD84DF8"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R407.2.3.1</w:t>
            </w:r>
            <w:r>
              <w:rPr>
                <w:rFonts w:eastAsia="Times New Roman" w:cs="Calibri"/>
                <w:spacing w:val="-2"/>
                <w:w w:val="105"/>
                <w:sz w:val="18"/>
                <w:u w:val="single"/>
                <w:vertAlign w:val="superscript"/>
              </w:rPr>
              <w:t>b</w:t>
            </w:r>
          </w:p>
        </w:tc>
        <w:tc>
          <w:tcPr>
            <w:tcW w:w="4769" w:type="dxa"/>
            <w:tcBorders>
              <w:top w:val="single" w:sz="4" w:space="0" w:color="000000"/>
              <w:left w:val="single" w:sz="4" w:space="0" w:color="000000"/>
              <w:bottom w:val="single" w:sz="4" w:space="0" w:color="000000"/>
              <w:right w:val="single" w:sz="4" w:space="0" w:color="000000"/>
            </w:tcBorders>
            <w:hideMark/>
          </w:tcPr>
          <w:p w14:paraId="08341942"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Compact hot water distribution</w:t>
            </w:r>
          </w:p>
        </w:tc>
        <w:tc>
          <w:tcPr>
            <w:tcW w:w="1170" w:type="dxa"/>
            <w:tcBorders>
              <w:top w:val="single" w:sz="4" w:space="0" w:color="000000"/>
              <w:left w:val="single" w:sz="4" w:space="0" w:color="000000"/>
              <w:bottom w:val="single" w:sz="4" w:space="0" w:color="000000"/>
              <w:right w:val="single" w:sz="4" w:space="0" w:color="000000"/>
            </w:tcBorders>
            <w:hideMark/>
          </w:tcPr>
          <w:p w14:paraId="51B9BD9C"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2</w:t>
            </w:r>
          </w:p>
        </w:tc>
        <w:tc>
          <w:tcPr>
            <w:tcW w:w="990" w:type="dxa"/>
            <w:tcBorders>
              <w:top w:val="single" w:sz="4" w:space="0" w:color="000000"/>
              <w:left w:val="single" w:sz="4" w:space="0" w:color="000000"/>
              <w:bottom w:val="single" w:sz="4" w:space="0" w:color="000000"/>
              <w:right w:val="single" w:sz="4" w:space="0" w:color="000000"/>
            </w:tcBorders>
            <w:hideMark/>
          </w:tcPr>
          <w:p w14:paraId="5DABF232"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2</w:t>
            </w:r>
          </w:p>
        </w:tc>
      </w:tr>
      <w:tr w:rsidR="003F49D3" w14:paraId="4D68CE50"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0467F84E"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lastRenderedPageBreak/>
              <w:t>R407.2.4(1)</w:t>
            </w:r>
            <w:r>
              <w:rPr>
                <w:rFonts w:eastAsia="Times New Roman" w:cs="Calibri"/>
                <w:spacing w:val="-2"/>
                <w:w w:val="105"/>
                <w:sz w:val="18"/>
                <w:u w:val="single"/>
                <w:vertAlign w:val="superscript"/>
              </w:rPr>
              <w:t>b</w:t>
            </w:r>
          </w:p>
        </w:tc>
        <w:tc>
          <w:tcPr>
            <w:tcW w:w="4769" w:type="dxa"/>
            <w:tcBorders>
              <w:top w:val="single" w:sz="4" w:space="0" w:color="000000"/>
              <w:left w:val="single" w:sz="4" w:space="0" w:color="000000"/>
              <w:bottom w:val="single" w:sz="4" w:space="0" w:color="000000"/>
              <w:right w:val="single" w:sz="4" w:space="0" w:color="000000"/>
            </w:tcBorders>
            <w:hideMark/>
          </w:tcPr>
          <w:p w14:paraId="23AD6CE7"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Ductless or hydronic thermal distribution</w:t>
            </w:r>
          </w:p>
        </w:tc>
        <w:tc>
          <w:tcPr>
            <w:tcW w:w="1170" w:type="dxa"/>
            <w:tcBorders>
              <w:top w:val="single" w:sz="4" w:space="0" w:color="000000"/>
              <w:left w:val="single" w:sz="4" w:space="0" w:color="000000"/>
              <w:bottom w:val="single" w:sz="4" w:space="0" w:color="000000"/>
              <w:right w:val="single" w:sz="4" w:space="0" w:color="000000"/>
            </w:tcBorders>
            <w:hideMark/>
          </w:tcPr>
          <w:p w14:paraId="4F37A5F8"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3</w:t>
            </w:r>
          </w:p>
        </w:tc>
        <w:tc>
          <w:tcPr>
            <w:tcW w:w="990" w:type="dxa"/>
            <w:tcBorders>
              <w:top w:val="single" w:sz="4" w:space="0" w:color="000000"/>
              <w:left w:val="single" w:sz="4" w:space="0" w:color="000000"/>
              <w:bottom w:val="single" w:sz="4" w:space="0" w:color="000000"/>
              <w:right w:val="single" w:sz="4" w:space="0" w:color="000000"/>
            </w:tcBorders>
            <w:hideMark/>
          </w:tcPr>
          <w:p w14:paraId="24E702F2"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4</w:t>
            </w:r>
          </w:p>
        </w:tc>
      </w:tr>
      <w:tr w:rsidR="003F49D3" w14:paraId="09BC4037"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48BFA914"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R407.2.4(2)</w:t>
            </w:r>
            <w:r>
              <w:rPr>
                <w:rFonts w:eastAsia="Times New Roman" w:cs="Calibri"/>
                <w:spacing w:val="-2"/>
                <w:w w:val="105"/>
                <w:sz w:val="18"/>
                <w:u w:val="single"/>
                <w:vertAlign w:val="superscript"/>
              </w:rPr>
              <w:t>b</w:t>
            </w:r>
          </w:p>
        </w:tc>
        <w:tc>
          <w:tcPr>
            <w:tcW w:w="4769" w:type="dxa"/>
            <w:tcBorders>
              <w:top w:val="single" w:sz="4" w:space="0" w:color="000000"/>
              <w:left w:val="single" w:sz="4" w:space="0" w:color="000000"/>
              <w:bottom w:val="single" w:sz="4" w:space="0" w:color="000000"/>
              <w:right w:val="single" w:sz="4" w:space="0" w:color="000000"/>
            </w:tcBorders>
            <w:hideMark/>
          </w:tcPr>
          <w:p w14:paraId="7BC6522F"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 80% of ductwork inside conditioned space</w:t>
            </w:r>
          </w:p>
        </w:tc>
        <w:tc>
          <w:tcPr>
            <w:tcW w:w="1170" w:type="dxa"/>
            <w:tcBorders>
              <w:top w:val="single" w:sz="4" w:space="0" w:color="000000"/>
              <w:left w:val="single" w:sz="4" w:space="0" w:color="000000"/>
              <w:bottom w:val="single" w:sz="4" w:space="0" w:color="000000"/>
              <w:right w:val="single" w:sz="4" w:space="0" w:color="000000"/>
            </w:tcBorders>
            <w:hideMark/>
          </w:tcPr>
          <w:p w14:paraId="024BC0D3"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2</w:t>
            </w:r>
          </w:p>
        </w:tc>
        <w:tc>
          <w:tcPr>
            <w:tcW w:w="990" w:type="dxa"/>
            <w:tcBorders>
              <w:top w:val="single" w:sz="4" w:space="0" w:color="000000"/>
              <w:left w:val="single" w:sz="4" w:space="0" w:color="000000"/>
              <w:bottom w:val="single" w:sz="4" w:space="0" w:color="000000"/>
              <w:right w:val="single" w:sz="4" w:space="0" w:color="000000"/>
            </w:tcBorders>
            <w:hideMark/>
          </w:tcPr>
          <w:p w14:paraId="2F3119EC"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3</w:t>
            </w:r>
          </w:p>
        </w:tc>
      </w:tr>
      <w:tr w:rsidR="003F49D3" w14:paraId="50D3B38E"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15F8416B"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R407.2.5</w:t>
            </w:r>
          </w:p>
        </w:tc>
        <w:tc>
          <w:tcPr>
            <w:tcW w:w="4769" w:type="dxa"/>
            <w:tcBorders>
              <w:top w:val="single" w:sz="4" w:space="0" w:color="000000"/>
              <w:left w:val="single" w:sz="4" w:space="0" w:color="000000"/>
              <w:bottom w:val="single" w:sz="4" w:space="0" w:color="000000"/>
              <w:right w:val="single" w:sz="4" w:space="0" w:color="000000"/>
            </w:tcBorders>
            <w:hideMark/>
          </w:tcPr>
          <w:p w14:paraId="6FF26BA0"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Renewable energy measures</w:t>
            </w:r>
          </w:p>
        </w:tc>
        <w:tc>
          <w:tcPr>
            <w:tcW w:w="1170" w:type="dxa"/>
            <w:tcBorders>
              <w:top w:val="single" w:sz="4" w:space="0" w:color="000000"/>
              <w:left w:val="single" w:sz="4" w:space="0" w:color="000000"/>
              <w:bottom w:val="single" w:sz="4" w:space="0" w:color="000000"/>
              <w:right w:val="single" w:sz="4" w:space="0" w:color="000000"/>
            </w:tcBorders>
            <w:hideMark/>
          </w:tcPr>
          <w:p w14:paraId="4217DD73"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17</w:t>
            </w:r>
          </w:p>
        </w:tc>
        <w:tc>
          <w:tcPr>
            <w:tcW w:w="990" w:type="dxa"/>
            <w:tcBorders>
              <w:top w:val="single" w:sz="4" w:space="0" w:color="000000"/>
              <w:left w:val="single" w:sz="4" w:space="0" w:color="000000"/>
              <w:bottom w:val="single" w:sz="4" w:space="0" w:color="000000"/>
              <w:right w:val="single" w:sz="4" w:space="0" w:color="000000"/>
            </w:tcBorders>
            <w:hideMark/>
          </w:tcPr>
          <w:p w14:paraId="2897563A"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16</w:t>
            </w:r>
          </w:p>
        </w:tc>
      </w:tr>
      <w:tr w:rsidR="003F49D3" w14:paraId="567D9460"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649C292C"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R407.2.6</w:t>
            </w:r>
            <w:r>
              <w:rPr>
                <w:rFonts w:eastAsia="Times New Roman" w:cs="Calibri"/>
                <w:spacing w:val="-2"/>
                <w:w w:val="105"/>
                <w:sz w:val="18"/>
                <w:u w:val="single"/>
                <w:vertAlign w:val="superscript"/>
              </w:rPr>
              <w:t>b</w:t>
            </w:r>
          </w:p>
        </w:tc>
        <w:tc>
          <w:tcPr>
            <w:tcW w:w="4769" w:type="dxa"/>
            <w:tcBorders>
              <w:top w:val="single" w:sz="4" w:space="0" w:color="000000"/>
              <w:left w:val="single" w:sz="4" w:space="0" w:color="000000"/>
              <w:bottom w:val="single" w:sz="4" w:space="0" w:color="000000"/>
              <w:right w:val="single" w:sz="4" w:space="0" w:color="000000"/>
            </w:tcBorders>
            <w:hideMark/>
          </w:tcPr>
          <w:p w14:paraId="55E46DFA"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Demand responsive thermostat</w:t>
            </w:r>
          </w:p>
        </w:tc>
        <w:tc>
          <w:tcPr>
            <w:tcW w:w="1170" w:type="dxa"/>
            <w:tcBorders>
              <w:top w:val="single" w:sz="4" w:space="0" w:color="000000"/>
              <w:left w:val="single" w:sz="4" w:space="0" w:color="000000"/>
              <w:bottom w:val="single" w:sz="4" w:space="0" w:color="000000"/>
              <w:right w:val="single" w:sz="4" w:space="0" w:color="000000"/>
            </w:tcBorders>
            <w:hideMark/>
          </w:tcPr>
          <w:p w14:paraId="375BE65D"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1</w:t>
            </w:r>
          </w:p>
        </w:tc>
        <w:tc>
          <w:tcPr>
            <w:tcW w:w="990" w:type="dxa"/>
            <w:tcBorders>
              <w:top w:val="single" w:sz="4" w:space="0" w:color="000000"/>
              <w:left w:val="single" w:sz="4" w:space="0" w:color="000000"/>
              <w:bottom w:val="single" w:sz="4" w:space="0" w:color="000000"/>
              <w:right w:val="single" w:sz="4" w:space="0" w:color="000000"/>
            </w:tcBorders>
            <w:hideMark/>
          </w:tcPr>
          <w:p w14:paraId="5BA14FC1"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1</w:t>
            </w:r>
          </w:p>
        </w:tc>
      </w:tr>
      <w:tr w:rsidR="003F49D3" w14:paraId="4063C6A7" w14:textId="77777777" w:rsidTr="00300156">
        <w:trPr>
          <w:trHeight w:val="280"/>
        </w:trPr>
        <w:tc>
          <w:tcPr>
            <w:tcW w:w="1502" w:type="dxa"/>
            <w:tcBorders>
              <w:top w:val="single" w:sz="4" w:space="0" w:color="000000"/>
              <w:left w:val="single" w:sz="4" w:space="0" w:color="000000"/>
              <w:bottom w:val="single" w:sz="4" w:space="0" w:color="000000"/>
              <w:right w:val="single" w:sz="4" w:space="0" w:color="000000"/>
            </w:tcBorders>
            <w:hideMark/>
          </w:tcPr>
          <w:p w14:paraId="2AB20AFB" w14:textId="77777777" w:rsidR="003F49D3" w:rsidRDefault="003F49D3" w:rsidP="00300156">
            <w:pPr>
              <w:widowControl w:val="0"/>
              <w:autoSpaceDE w:val="0"/>
              <w:autoSpaceDN w:val="0"/>
              <w:spacing w:before="5" w:after="0"/>
              <w:ind w:left="103"/>
              <w:rPr>
                <w:rFonts w:eastAsia="Times New Roman" w:cs="Calibri"/>
                <w:spacing w:val="-2"/>
                <w:w w:val="105"/>
                <w:sz w:val="18"/>
                <w:u w:val="single"/>
              </w:rPr>
            </w:pPr>
            <w:r>
              <w:rPr>
                <w:rFonts w:eastAsia="Times New Roman" w:cs="Calibri"/>
                <w:spacing w:val="-2"/>
                <w:w w:val="105"/>
                <w:sz w:val="18"/>
                <w:u w:val="single"/>
              </w:rPr>
              <w:t>R407.2.7</w:t>
            </w:r>
          </w:p>
        </w:tc>
        <w:tc>
          <w:tcPr>
            <w:tcW w:w="4769" w:type="dxa"/>
            <w:tcBorders>
              <w:top w:val="single" w:sz="4" w:space="0" w:color="000000"/>
              <w:left w:val="single" w:sz="4" w:space="0" w:color="000000"/>
              <w:bottom w:val="single" w:sz="4" w:space="0" w:color="000000"/>
              <w:right w:val="single" w:sz="4" w:space="0" w:color="000000"/>
            </w:tcBorders>
            <w:hideMark/>
          </w:tcPr>
          <w:p w14:paraId="0B5C0C70" w14:textId="77777777" w:rsidR="003F49D3" w:rsidRDefault="003F49D3" w:rsidP="00300156">
            <w:pPr>
              <w:widowControl w:val="0"/>
              <w:autoSpaceDE w:val="0"/>
              <w:autoSpaceDN w:val="0"/>
              <w:spacing w:before="8" w:after="0"/>
              <w:ind w:left="105"/>
              <w:rPr>
                <w:rFonts w:eastAsia="Times New Roman" w:cs="Calibri"/>
                <w:w w:val="105"/>
                <w:sz w:val="18"/>
                <w:u w:val="single"/>
              </w:rPr>
            </w:pPr>
            <w:r>
              <w:rPr>
                <w:rFonts w:eastAsia="Times New Roman" w:cs="Calibri"/>
                <w:w w:val="105"/>
                <w:sz w:val="18"/>
                <w:u w:val="single"/>
              </w:rPr>
              <w:t>Whole-home lighting control</w:t>
            </w:r>
          </w:p>
        </w:tc>
        <w:tc>
          <w:tcPr>
            <w:tcW w:w="1170" w:type="dxa"/>
            <w:tcBorders>
              <w:top w:val="single" w:sz="4" w:space="0" w:color="000000"/>
              <w:left w:val="single" w:sz="4" w:space="0" w:color="000000"/>
              <w:bottom w:val="single" w:sz="4" w:space="0" w:color="000000"/>
              <w:right w:val="single" w:sz="4" w:space="0" w:color="000000"/>
            </w:tcBorders>
            <w:hideMark/>
          </w:tcPr>
          <w:p w14:paraId="6555E294" w14:textId="77777777" w:rsidR="003F49D3" w:rsidRDefault="003F49D3" w:rsidP="00300156">
            <w:pPr>
              <w:widowControl w:val="0"/>
              <w:autoSpaceDE w:val="0"/>
              <w:autoSpaceDN w:val="0"/>
              <w:spacing w:before="8" w:after="0"/>
              <w:ind w:left="71" w:right="14"/>
              <w:jc w:val="center"/>
              <w:rPr>
                <w:rFonts w:eastAsia="Times New Roman" w:cs="Calibri"/>
                <w:spacing w:val="-10"/>
                <w:sz w:val="18"/>
                <w:u w:val="single"/>
              </w:rPr>
            </w:pPr>
            <w:r>
              <w:rPr>
                <w:rFonts w:eastAsia="Times New Roman" w:cs="Calibri"/>
                <w:spacing w:val="-10"/>
                <w:sz w:val="18"/>
                <w:u w:val="single"/>
              </w:rPr>
              <w:t>1</w:t>
            </w:r>
          </w:p>
        </w:tc>
        <w:tc>
          <w:tcPr>
            <w:tcW w:w="990" w:type="dxa"/>
            <w:tcBorders>
              <w:top w:val="single" w:sz="4" w:space="0" w:color="000000"/>
              <w:left w:val="single" w:sz="4" w:space="0" w:color="000000"/>
              <w:bottom w:val="single" w:sz="4" w:space="0" w:color="000000"/>
              <w:right w:val="single" w:sz="4" w:space="0" w:color="000000"/>
            </w:tcBorders>
            <w:hideMark/>
          </w:tcPr>
          <w:p w14:paraId="2AE222F4" w14:textId="77777777" w:rsidR="003F49D3" w:rsidRDefault="003F49D3" w:rsidP="00300156">
            <w:pPr>
              <w:widowControl w:val="0"/>
              <w:autoSpaceDE w:val="0"/>
              <w:autoSpaceDN w:val="0"/>
              <w:spacing w:before="8" w:after="0"/>
              <w:ind w:left="79" w:right="19"/>
              <w:jc w:val="center"/>
              <w:rPr>
                <w:rFonts w:eastAsia="Times New Roman" w:cs="Calibri"/>
                <w:spacing w:val="-10"/>
                <w:sz w:val="18"/>
                <w:u w:val="single"/>
              </w:rPr>
            </w:pPr>
            <w:r>
              <w:rPr>
                <w:rFonts w:eastAsia="Times New Roman" w:cs="Calibri"/>
                <w:spacing w:val="-10"/>
                <w:sz w:val="18"/>
                <w:u w:val="single"/>
              </w:rPr>
              <w:t>1</w:t>
            </w:r>
          </w:p>
        </w:tc>
      </w:tr>
    </w:tbl>
    <w:p w14:paraId="4EC8D09B" w14:textId="77777777" w:rsidR="003F49D3" w:rsidRDefault="003F49D3" w:rsidP="003F49D3">
      <w:pPr>
        <w:spacing w:after="0"/>
        <w:rPr>
          <w:rFonts w:asciiTheme="minorHAnsi" w:eastAsiaTheme="minorHAnsi" w:hAnsiTheme="minorHAnsi" w:cstheme="minorBidi"/>
          <w:sz w:val="18"/>
          <w:u w:val="single"/>
        </w:rPr>
      </w:pPr>
    </w:p>
    <w:p w14:paraId="08F79F48" w14:textId="77777777" w:rsidR="003F49D3" w:rsidRDefault="003F49D3" w:rsidP="003F49D3">
      <w:pPr>
        <w:spacing w:after="60"/>
        <w:rPr>
          <w:sz w:val="18"/>
          <w:u w:val="single"/>
        </w:rPr>
      </w:pPr>
      <w:r>
        <w:rPr>
          <w:sz w:val="18"/>
          <w:u w:val="single"/>
        </w:rPr>
        <w:t>a. Where multiple heating or cooling systems are installed, credits shall be determined using a weighted average of the square footage served by each system.</w:t>
      </w:r>
    </w:p>
    <w:p w14:paraId="1EA63FE3" w14:textId="77777777" w:rsidR="003F49D3" w:rsidRDefault="003F49D3" w:rsidP="003F49D3">
      <w:pPr>
        <w:spacing w:after="60"/>
        <w:rPr>
          <w:sz w:val="18"/>
          <w:u w:val="single"/>
        </w:rPr>
      </w:pPr>
      <w:r>
        <w:rPr>
          <w:sz w:val="18"/>
          <w:u w:val="single"/>
        </w:rPr>
        <w:t>b. Where the measure is selected, each dwelling unit and sleeping unit must comply with the measure.</w:t>
      </w:r>
    </w:p>
    <w:p w14:paraId="6AED99D0" w14:textId="77777777" w:rsidR="003F49D3" w:rsidRDefault="003F49D3" w:rsidP="003F49D3">
      <w:pPr>
        <w:spacing w:after="60"/>
        <w:rPr>
          <w:sz w:val="18"/>
        </w:rPr>
      </w:pPr>
      <w:r>
        <w:rPr>
          <w:sz w:val="18"/>
          <w:u w:val="single"/>
        </w:rPr>
        <w:t>c. Where the measure is selected, each dwelling unit shall be served by a water heater meeting the applicable requirements. Where multiple service water heating systems are installed, credits shall be determined using a weighted average of the square footage served by each system.</w:t>
      </w:r>
    </w:p>
    <w:p w14:paraId="3832C32A" w14:textId="77777777" w:rsidR="003F49D3" w:rsidRDefault="003F49D3" w:rsidP="003F49D3"/>
    <w:p w14:paraId="0E75ECD1" w14:textId="77777777" w:rsidR="003F49D3" w:rsidRDefault="003F49D3" w:rsidP="003F49D3">
      <w:pPr>
        <w:rPr>
          <w:u w:val="single"/>
        </w:rPr>
      </w:pPr>
      <w:r>
        <w:rPr>
          <w:b/>
          <w:u w:val="single"/>
        </w:rPr>
        <w:t xml:space="preserve">R407.2.1 Enhanced building thermal envelope options. </w:t>
      </w:r>
      <w:r>
        <w:rPr>
          <w:u w:val="single"/>
        </w:rPr>
        <w:t xml:space="preserve">The </w:t>
      </w:r>
      <w:r>
        <w:rPr>
          <w:i/>
          <w:u w:val="single"/>
        </w:rPr>
        <w:t xml:space="preserve">building thermal envelope </w:t>
      </w:r>
      <w:r>
        <w:rPr>
          <w:u w:val="single"/>
        </w:rPr>
        <w:t>shall comply with one or more of the following:</w:t>
      </w:r>
    </w:p>
    <w:p w14:paraId="5D0AB723" w14:textId="77777777" w:rsidR="003F49D3" w:rsidRDefault="003F49D3" w:rsidP="003F49D3">
      <w:pPr>
        <w:numPr>
          <w:ilvl w:val="0"/>
          <w:numId w:val="22"/>
        </w:numPr>
        <w:spacing w:after="60" w:afterAutospacing="0" w:line="256" w:lineRule="auto"/>
        <w:ind w:left="630"/>
        <w:rPr>
          <w:u w:val="single"/>
        </w:rPr>
      </w:pPr>
      <w:r>
        <w:rPr>
          <w:u w:val="single"/>
        </w:rPr>
        <w:t xml:space="preserve">Section R407.2.1.1 or R407.2.1.2. Credit shall be permitted </w:t>
      </w:r>
      <w:proofErr w:type="gramStart"/>
      <w:r>
        <w:rPr>
          <w:u w:val="single"/>
        </w:rPr>
        <w:t>from</w:t>
      </w:r>
      <w:proofErr w:type="gramEnd"/>
      <w:r>
        <w:rPr>
          <w:u w:val="single"/>
        </w:rPr>
        <w:t xml:space="preserve"> only one measure.</w:t>
      </w:r>
    </w:p>
    <w:p w14:paraId="7F208FCE" w14:textId="77777777" w:rsidR="003F49D3" w:rsidRDefault="003F49D3" w:rsidP="003F49D3">
      <w:pPr>
        <w:numPr>
          <w:ilvl w:val="0"/>
          <w:numId w:val="22"/>
        </w:numPr>
        <w:spacing w:after="60" w:afterAutospacing="0" w:line="256" w:lineRule="auto"/>
        <w:ind w:left="630"/>
        <w:rPr>
          <w:u w:val="single"/>
        </w:rPr>
      </w:pPr>
      <w:r>
        <w:rPr>
          <w:u w:val="single"/>
        </w:rPr>
        <w:t>Section R407.2.1.3.</w:t>
      </w:r>
    </w:p>
    <w:p w14:paraId="1F39C6BA" w14:textId="77777777" w:rsidR="003F49D3" w:rsidRDefault="003F49D3" w:rsidP="003F49D3">
      <w:pPr>
        <w:numPr>
          <w:ilvl w:val="0"/>
          <w:numId w:val="22"/>
        </w:numPr>
        <w:spacing w:after="60" w:afterAutospacing="0" w:line="256" w:lineRule="auto"/>
        <w:ind w:left="630"/>
        <w:rPr>
          <w:u w:val="single"/>
        </w:rPr>
      </w:pPr>
      <w:r>
        <w:rPr>
          <w:u w:val="single"/>
        </w:rPr>
        <w:t>Section R407.2.1.4.</w:t>
      </w:r>
    </w:p>
    <w:p w14:paraId="06898ED6" w14:textId="77777777" w:rsidR="003F49D3" w:rsidRDefault="003F49D3" w:rsidP="003F49D3">
      <w:pPr>
        <w:rPr>
          <w:u w:val="single"/>
        </w:rPr>
      </w:pPr>
      <w:r>
        <w:rPr>
          <w:b/>
          <w:u w:val="single"/>
        </w:rPr>
        <w:t xml:space="preserve">R407.2.1.1 Enhanced building thermal envelope performance. </w:t>
      </w:r>
      <w:r>
        <w:rPr>
          <w:u w:val="single"/>
        </w:rPr>
        <w:t xml:space="preserve">The total </w:t>
      </w:r>
      <w:r>
        <w:rPr>
          <w:i/>
          <w:u w:val="single"/>
        </w:rPr>
        <w:t xml:space="preserve">building thermal envelope </w:t>
      </w:r>
      <w:r>
        <w:rPr>
          <w:u w:val="single"/>
        </w:rPr>
        <w:t>UA shall be calculated for the proposed building in accordance with Section R402.1.5 and shall be reduced by not less than the percentage indicated in Table R407.2 in comparison to the reference building.</w:t>
      </w:r>
    </w:p>
    <w:p w14:paraId="6639633C" w14:textId="77777777" w:rsidR="003F49D3" w:rsidRDefault="003F49D3" w:rsidP="003F49D3">
      <w:pPr>
        <w:spacing w:after="0"/>
      </w:pPr>
      <w:r>
        <w:rPr>
          <w:b/>
          <w:u w:val="single"/>
        </w:rPr>
        <w:t xml:space="preserve">R407.2.1.2 Improved fenestration. </w:t>
      </w:r>
      <w:r>
        <w:rPr>
          <w:u w:val="single"/>
        </w:rPr>
        <w:t xml:space="preserve">The area weighted average </w:t>
      </w:r>
      <w:r>
        <w:rPr>
          <w:i/>
          <w:u w:val="single"/>
        </w:rPr>
        <w:t xml:space="preserve">U-factor </w:t>
      </w:r>
      <w:r>
        <w:rPr>
          <w:u w:val="single"/>
        </w:rPr>
        <w:t xml:space="preserve">and SHGC of all vertical </w:t>
      </w:r>
      <w:r>
        <w:rPr>
          <w:i/>
          <w:u w:val="single"/>
        </w:rPr>
        <w:t xml:space="preserve">fenestration </w:t>
      </w:r>
      <w:r>
        <w:rPr>
          <w:u w:val="single"/>
        </w:rPr>
        <w:t>shall be equal to or less than the values specified in Table R407.2.1.2.</w:t>
      </w:r>
    </w:p>
    <w:p w14:paraId="42A0D72E" w14:textId="77777777" w:rsidR="003F49D3" w:rsidRDefault="003F49D3" w:rsidP="003F49D3">
      <w:pPr>
        <w:spacing w:after="0"/>
      </w:pP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2"/>
        <w:gridCol w:w="3482"/>
        <w:gridCol w:w="2756"/>
      </w:tblGrid>
      <w:tr w:rsidR="003F49D3" w14:paraId="549D4964" w14:textId="77777777" w:rsidTr="00300156">
        <w:trPr>
          <w:trHeight w:val="290"/>
          <w:jc w:val="center"/>
        </w:trPr>
        <w:tc>
          <w:tcPr>
            <w:tcW w:w="9715" w:type="dxa"/>
            <w:gridSpan w:val="3"/>
            <w:tcBorders>
              <w:top w:val="single" w:sz="4" w:space="0" w:color="000000"/>
              <w:left w:val="single" w:sz="4" w:space="0" w:color="000000"/>
              <w:bottom w:val="single" w:sz="4" w:space="0" w:color="000000"/>
              <w:right w:val="single" w:sz="4" w:space="0" w:color="000000"/>
            </w:tcBorders>
            <w:hideMark/>
          </w:tcPr>
          <w:p w14:paraId="2F6BC625" w14:textId="77777777" w:rsidR="003F49D3" w:rsidRDefault="003F49D3" w:rsidP="00300156">
            <w:pPr>
              <w:widowControl w:val="0"/>
              <w:autoSpaceDE w:val="0"/>
              <w:autoSpaceDN w:val="0"/>
              <w:spacing w:before="25" w:after="0"/>
              <w:ind w:left="21" w:right="7"/>
              <w:jc w:val="center"/>
              <w:rPr>
                <w:rFonts w:eastAsia="Times New Roman" w:cs="Calibri"/>
                <w:b/>
                <w:sz w:val="18"/>
                <w:u w:val="single"/>
              </w:rPr>
            </w:pPr>
            <w:r>
              <w:rPr>
                <w:rFonts w:eastAsia="Times New Roman" w:cs="Calibri"/>
                <w:b/>
                <w:sz w:val="18"/>
                <w:u w:val="single"/>
              </w:rPr>
              <w:t>TABLE</w:t>
            </w:r>
            <w:r>
              <w:rPr>
                <w:rFonts w:eastAsia="Times New Roman" w:cs="Calibri"/>
                <w:b/>
                <w:spacing w:val="2"/>
                <w:sz w:val="18"/>
                <w:u w:val="single"/>
              </w:rPr>
              <w:t xml:space="preserve"> </w:t>
            </w:r>
            <w:r>
              <w:rPr>
                <w:rFonts w:eastAsia="Times New Roman" w:cs="Calibri"/>
                <w:b/>
                <w:sz w:val="18"/>
                <w:u w:val="single"/>
              </w:rPr>
              <w:t>R407.</w:t>
            </w:r>
            <w:proofErr w:type="gramStart"/>
            <w:r>
              <w:rPr>
                <w:rFonts w:eastAsia="Times New Roman" w:cs="Calibri"/>
                <w:b/>
                <w:sz w:val="18"/>
                <w:u w:val="single"/>
              </w:rPr>
              <w:t>2.1.2—</w:t>
            </w:r>
            <w:proofErr w:type="gramEnd"/>
            <w:r>
              <w:rPr>
                <w:rFonts w:eastAsia="Times New Roman" w:cs="Calibri"/>
                <w:b/>
                <w:sz w:val="18"/>
                <w:u w:val="single"/>
              </w:rPr>
              <w:t>IMPROVED</w:t>
            </w:r>
            <w:r>
              <w:rPr>
                <w:rFonts w:eastAsia="Times New Roman" w:cs="Calibri"/>
                <w:b/>
                <w:spacing w:val="8"/>
                <w:sz w:val="18"/>
                <w:u w:val="single"/>
              </w:rPr>
              <w:t xml:space="preserve"> </w:t>
            </w:r>
            <w:r>
              <w:rPr>
                <w:rFonts w:eastAsia="Times New Roman" w:cs="Calibri"/>
                <w:b/>
                <w:spacing w:val="-2"/>
                <w:sz w:val="18"/>
                <w:u w:val="single"/>
              </w:rPr>
              <w:t>FENESTRATION</w:t>
            </w:r>
          </w:p>
        </w:tc>
      </w:tr>
      <w:tr w:rsidR="003F49D3" w14:paraId="635837C5" w14:textId="77777777" w:rsidTr="00300156">
        <w:trPr>
          <w:trHeight w:val="280"/>
          <w:jc w:val="center"/>
        </w:trPr>
        <w:tc>
          <w:tcPr>
            <w:tcW w:w="3480" w:type="dxa"/>
            <w:tcBorders>
              <w:top w:val="single" w:sz="4" w:space="0" w:color="000000"/>
              <w:left w:val="single" w:sz="4" w:space="0" w:color="000000"/>
              <w:bottom w:val="single" w:sz="4" w:space="0" w:color="000000"/>
              <w:right w:val="single" w:sz="4" w:space="0" w:color="000000"/>
            </w:tcBorders>
            <w:shd w:val="clear" w:color="auto" w:fill="E6E6E6"/>
            <w:hideMark/>
          </w:tcPr>
          <w:p w14:paraId="311553E6" w14:textId="77777777" w:rsidR="003F49D3" w:rsidRDefault="003F49D3" w:rsidP="00300156">
            <w:pPr>
              <w:widowControl w:val="0"/>
              <w:autoSpaceDE w:val="0"/>
              <w:autoSpaceDN w:val="0"/>
              <w:spacing w:before="30" w:after="0"/>
              <w:ind w:left="53" w:right="32"/>
              <w:jc w:val="center"/>
              <w:rPr>
                <w:rFonts w:eastAsia="Times New Roman" w:cs="Calibri"/>
                <w:b/>
                <w:sz w:val="17"/>
                <w:u w:val="single"/>
              </w:rPr>
            </w:pPr>
            <w:r>
              <w:rPr>
                <w:rFonts w:eastAsia="Times New Roman" w:cs="Calibri"/>
                <w:b/>
                <w:sz w:val="17"/>
                <w:u w:val="single"/>
              </w:rPr>
              <w:t>CLIMATE</w:t>
            </w:r>
            <w:r>
              <w:rPr>
                <w:rFonts w:eastAsia="Times New Roman" w:cs="Calibri"/>
                <w:b/>
                <w:spacing w:val="2"/>
                <w:sz w:val="17"/>
                <w:u w:val="single"/>
              </w:rPr>
              <w:t xml:space="preserve"> </w:t>
            </w:r>
            <w:r>
              <w:rPr>
                <w:rFonts w:eastAsia="Times New Roman" w:cs="Calibri"/>
                <w:b/>
                <w:spacing w:val="-4"/>
                <w:sz w:val="17"/>
                <w:u w:val="single"/>
              </w:rPr>
              <w:t>ZONE</w:t>
            </w:r>
          </w:p>
        </w:tc>
        <w:tc>
          <w:tcPr>
            <w:tcW w:w="3480" w:type="dxa"/>
            <w:tcBorders>
              <w:top w:val="single" w:sz="4" w:space="0" w:color="000000"/>
              <w:left w:val="single" w:sz="4" w:space="0" w:color="000000"/>
              <w:bottom w:val="single" w:sz="4" w:space="0" w:color="000000"/>
              <w:right w:val="single" w:sz="4" w:space="0" w:color="000000"/>
            </w:tcBorders>
            <w:shd w:val="clear" w:color="auto" w:fill="E6E6E6"/>
            <w:hideMark/>
          </w:tcPr>
          <w:p w14:paraId="1A407ED7" w14:textId="77777777" w:rsidR="003F49D3" w:rsidRDefault="003F49D3" w:rsidP="00300156">
            <w:pPr>
              <w:widowControl w:val="0"/>
              <w:autoSpaceDE w:val="0"/>
              <w:autoSpaceDN w:val="0"/>
              <w:spacing w:before="30" w:after="0"/>
              <w:ind w:left="53" w:right="33"/>
              <w:jc w:val="center"/>
              <w:rPr>
                <w:rFonts w:eastAsia="Times New Roman" w:cs="Calibri"/>
                <w:b/>
                <w:sz w:val="17"/>
                <w:u w:val="single"/>
              </w:rPr>
            </w:pPr>
            <w:r>
              <w:rPr>
                <w:rFonts w:eastAsia="Times New Roman" w:cs="Calibri"/>
                <w:b/>
                <w:i/>
                <w:spacing w:val="-5"/>
                <w:sz w:val="17"/>
                <w:u w:val="single"/>
              </w:rPr>
              <w:t>U</w:t>
            </w:r>
            <w:r>
              <w:rPr>
                <w:rFonts w:eastAsia="Times New Roman" w:cs="Calibri"/>
                <w:b/>
                <w:spacing w:val="-5"/>
                <w:sz w:val="17"/>
                <w:u w:val="single"/>
              </w:rPr>
              <w:t>-</w:t>
            </w:r>
            <w:r>
              <w:rPr>
                <w:rFonts w:eastAsia="Times New Roman" w:cs="Calibri"/>
                <w:b/>
                <w:spacing w:val="-2"/>
                <w:sz w:val="17"/>
                <w:u w:val="single"/>
              </w:rPr>
              <w:t>FACTOR</w:t>
            </w:r>
          </w:p>
        </w:tc>
        <w:tc>
          <w:tcPr>
            <w:tcW w:w="2755" w:type="dxa"/>
            <w:tcBorders>
              <w:top w:val="single" w:sz="4" w:space="0" w:color="000000"/>
              <w:left w:val="single" w:sz="4" w:space="0" w:color="000000"/>
              <w:bottom w:val="single" w:sz="4" w:space="0" w:color="000000"/>
              <w:right w:val="single" w:sz="4" w:space="0" w:color="000000"/>
            </w:tcBorders>
            <w:shd w:val="clear" w:color="auto" w:fill="E6E6E6"/>
            <w:hideMark/>
          </w:tcPr>
          <w:p w14:paraId="374EC13E" w14:textId="77777777" w:rsidR="003F49D3" w:rsidRDefault="003F49D3" w:rsidP="00300156">
            <w:pPr>
              <w:widowControl w:val="0"/>
              <w:autoSpaceDE w:val="0"/>
              <w:autoSpaceDN w:val="0"/>
              <w:spacing w:before="30" w:after="0"/>
              <w:ind w:left="53" w:right="34"/>
              <w:jc w:val="center"/>
              <w:rPr>
                <w:rFonts w:eastAsia="Times New Roman" w:cs="Calibri"/>
                <w:b/>
                <w:sz w:val="17"/>
                <w:u w:val="single"/>
              </w:rPr>
            </w:pPr>
            <w:r>
              <w:rPr>
                <w:rFonts w:eastAsia="Times New Roman" w:cs="Calibri"/>
                <w:b/>
                <w:spacing w:val="-4"/>
                <w:w w:val="110"/>
                <w:sz w:val="17"/>
                <w:u w:val="single"/>
              </w:rPr>
              <w:t>SHGC</w:t>
            </w:r>
          </w:p>
        </w:tc>
      </w:tr>
      <w:tr w:rsidR="003F49D3" w14:paraId="7F626763" w14:textId="77777777" w:rsidTr="00300156">
        <w:trPr>
          <w:trHeight w:val="280"/>
          <w:jc w:val="center"/>
        </w:trPr>
        <w:tc>
          <w:tcPr>
            <w:tcW w:w="3480" w:type="dxa"/>
            <w:tcBorders>
              <w:top w:val="single" w:sz="4" w:space="0" w:color="000000"/>
              <w:left w:val="single" w:sz="4" w:space="0" w:color="000000"/>
              <w:bottom w:val="single" w:sz="4" w:space="0" w:color="000000"/>
              <w:right w:val="single" w:sz="4" w:space="0" w:color="000000"/>
            </w:tcBorders>
            <w:hideMark/>
          </w:tcPr>
          <w:p w14:paraId="4A606F03" w14:textId="77777777" w:rsidR="003F49D3" w:rsidRDefault="003F49D3" w:rsidP="00300156">
            <w:pPr>
              <w:widowControl w:val="0"/>
              <w:autoSpaceDE w:val="0"/>
              <w:autoSpaceDN w:val="0"/>
              <w:spacing w:before="27" w:after="0"/>
              <w:ind w:left="124"/>
              <w:rPr>
                <w:rFonts w:eastAsia="Times New Roman" w:cs="Calibri"/>
                <w:sz w:val="17"/>
                <w:u w:val="single"/>
              </w:rPr>
            </w:pPr>
            <w:r>
              <w:rPr>
                <w:rFonts w:eastAsia="Times New Roman" w:cs="Calibri"/>
                <w:spacing w:val="-10"/>
                <w:sz w:val="17"/>
                <w:u w:val="single"/>
              </w:rPr>
              <w:lastRenderedPageBreak/>
              <w:t>1</w:t>
            </w:r>
          </w:p>
        </w:tc>
        <w:tc>
          <w:tcPr>
            <w:tcW w:w="3480" w:type="dxa"/>
            <w:tcBorders>
              <w:top w:val="single" w:sz="4" w:space="0" w:color="000000"/>
              <w:left w:val="single" w:sz="4" w:space="0" w:color="000000"/>
              <w:bottom w:val="single" w:sz="4" w:space="0" w:color="000000"/>
              <w:right w:val="single" w:sz="4" w:space="0" w:color="000000"/>
            </w:tcBorders>
            <w:hideMark/>
          </w:tcPr>
          <w:p w14:paraId="708F95E3" w14:textId="77777777" w:rsidR="003F49D3" w:rsidRDefault="003F49D3" w:rsidP="00300156">
            <w:pPr>
              <w:widowControl w:val="0"/>
              <w:autoSpaceDE w:val="0"/>
              <w:autoSpaceDN w:val="0"/>
              <w:spacing w:before="27" w:after="0"/>
              <w:ind w:left="53" w:right="33"/>
              <w:jc w:val="center"/>
              <w:rPr>
                <w:rFonts w:eastAsia="Times New Roman" w:cs="Calibri"/>
                <w:sz w:val="17"/>
                <w:u w:val="single"/>
              </w:rPr>
            </w:pPr>
            <w:r>
              <w:rPr>
                <w:rFonts w:eastAsia="Times New Roman" w:cs="Calibri"/>
                <w:spacing w:val="-4"/>
                <w:sz w:val="17"/>
                <w:u w:val="single"/>
              </w:rPr>
              <w:t>0.32</w:t>
            </w:r>
          </w:p>
        </w:tc>
        <w:tc>
          <w:tcPr>
            <w:tcW w:w="2755" w:type="dxa"/>
            <w:tcBorders>
              <w:top w:val="single" w:sz="4" w:space="0" w:color="000000"/>
              <w:left w:val="single" w:sz="4" w:space="0" w:color="000000"/>
              <w:bottom w:val="single" w:sz="4" w:space="0" w:color="000000"/>
              <w:right w:val="single" w:sz="4" w:space="0" w:color="000000"/>
            </w:tcBorders>
            <w:hideMark/>
          </w:tcPr>
          <w:p w14:paraId="4F761076" w14:textId="77777777" w:rsidR="003F49D3" w:rsidRDefault="003F49D3" w:rsidP="00300156">
            <w:pPr>
              <w:widowControl w:val="0"/>
              <w:autoSpaceDE w:val="0"/>
              <w:autoSpaceDN w:val="0"/>
              <w:spacing w:before="27" w:after="0"/>
              <w:ind w:left="53" w:right="33"/>
              <w:jc w:val="center"/>
              <w:rPr>
                <w:rFonts w:eastAsia="Times New Roman" w:cs="Calibri"/>
                <w:sz w:val="17"/>
                <w:u w:val="single"/>
              </w:rPr>
            </w:pPr>
            <w:r>
              <w:rPr>
                <w:rFonts w:eastAsia="Times New Roman" w:cs="Calibri"/>
                <w:spacing w:val="-4"/>
                <w:sz w:val="17"/>
                <w:u w:val="single"/>
              </w:rPr>
              <w:t>0.23</w:t>
            </w:r>
          </w:p>
        </w:tc>
      </w:tr>
      <w:tr w:rsidR="003F49D3" w14:paraId="0A242572" w14:textId="77777777" w:rsidTr="00300156">
        <w:trPr>
          <w:trHeight w:val="280"/>
          <w:jc w:val="center"/>
        </w:trPr>
        <w:tc>
          <w:tcPr>
            <w:tcW w:w="3480" w:type="dxa"/>
            <w:tcBorders>
              <w:top w:val="single" w:sz="4" w:space="0" w:color="000000"/>
              <w:left w:val="single" w:sz="4" w:space="0" w:color="000000"/>
              <w:bottom w:val="single" w:sz="4" w:space="0" w:color="000000"/>
              <w:right w:val="single" w:sz="4" w:space="0" w:color="000000"/>
            </w:tcBorders>
            <w:hideMark/>
          </w:tcPr>
          <w:p w14:paraId="7D255013" w14:textId="77777777" w:rsidR="003F49D3" w:rsidRDefault="003F49D3" w:rsidP="00300156">
            <w:pPr>
              <w:widowControl w:val="0"/>
              <w:autoSpaceDE w:val="0"/>
              <w:autoSpaceDN w:val="0"/>
              <w:spacing w:before="27" w:after="0"/>
              <w:ind w:left="124"/>
              <w:rPr>
                <w:rFonts w:eastAsia="Times New Roman" w:cs="Calibri"/>
                <w:sz w:val="17"/>
                <w:u w:val="single"/>
              </w:rPr>
            </w:pPr>
            <w:r>
              <w:rPr>
                <w:rFonts w:eastAsia="Times New Roman" w:cs="Calibri"/>
                <w:spacing w:val="-10"/>
                <w:sz w:val="17"/>
                <w:u w:val="single"/>
              </w:rPr>
              <w:t>2</w:t>
            </w:r>
          </w:p>
        </w:tc>
        <w:tc>
          <w:tcPr>
            <w:tcW w:w="3480" w:type="dxa"/>
            <w:tcBorders>
              <w:top w:val="single" w:sz="4" w:space="0" w:color="000000"/>
              <w:left w:val="single" w:sz="4" w:space="0" w:color="000000"/>
              <w:bottom w:val="single" w:sz="4" w:space="0" w:color="000000"/>
              <w:right w:val="single" w:sz="4" w:space="0" w:color="000000"/>
            </w:tcBorders>
            <w:hideMark/>
          </w:tcPr>
          <w:p w14:paraId="1B7DE6B6" w14:textId="77777777" w:rsidR="003F49D3" w:rsidRDefault="003F49D3" w:rsidP="00300156">
            <w:pPr>
              <w:widowControl w:val="0"/>
              <w:autoSpaceDE w:val="0"/>
              <w:autoSpaceDN w:val="0"/>
              <w:spacing w:before="27" w:after="0"/>
              <w:ind w:left="53" w:right="33"/>
              <w:jc w:val="center"/>
              <w:rPr>
                <w:rFonts w:eastAsia="Times New Roman" w:cs="Calibri"/>
                <w:sz w:val="17"/>
                <w:u w:val="single"/>
              </w:rPr>
            </w:pPr>
            <w:r>
              <w:rPr>
                <w:rFonts w:eastAsia="Times New Roman" w:cs="Calibri"/>
                <w:spacing w:val="-4"/>
                <w:sz w:val="17"/>
                <w:u w:val="single"/>
              </w:rPr>
              <w:t>0.30</w:t>
            </w:r>
          </w:p>
        </w:tc>
        <w:tc>
          <w:tcPr>
            <w:tcW w:w="2755" w:type="dxa"/>
            <w:tcBorders>
              <w:top w:val="single" w:sz="4" w:space="0" w:color="000000"/>
              <w:left w:val="single" w:sz="4" w:space="0" w:color="000000"/>
              <w:bottom w:val="single" w:sz="4" w:space="0" w:color="000000"/>
              <w:right w:val="single" w:sz="4" w:space="0" w:color="000000"/>
            </w:tcBorders>
            <w:hideMark/>
          </w:tcPr>
          <w:p w14:paraId="480886B2" w14:textId="77777777" w:rsidR="003F49D3" w:rsidRDefault="003F49D3" w:rsidP="00300156">
            <w:pPr>
              <w:widowControl w:val="0"/>
              <w:autoSpaceDE w:val="0"/>
              <w:autoSpaceDN w:val="0"/>
              <w:spacing w:before="27" w:after="0"/>
              <w:ind w:left="53" w:right="33"/>
              <w:jc w:val="center"/>
              <w:rPr>
                <w:rFonts w:eastAsia="Times New Roman" w:cs="Calibri"/>
                <w:sz w:val="17"/>
                <w:u w:val="single"/>
              </w:rPr>
            </w:pPr>
            <w:r>
              <w:rPr>
                <w:rFonts w:eastAsia="Times New Roman" w:cs="Calibri"/>
                <w:spacing w:val="-4"/>
                <w:sz w:val="17"/>
                <w:u w:val="single"/>
              </w:rPr>
              <w:t>0.23</w:t>
            </w:r>
          </w:p>
        </w:tc>
      </w:tr>
    </w:tbl>
    <w:p w14:paraId="27BD4488" w14:textId="77777777" w:rsidR="003F49D3" w:rsidRDefault="003F49D3" w:rsidP="003F49D3">
      <w:pPr>
        <w:rPr>
          <w:rFonts w:asciiTheme="minorHAnsi" w:eastAsiaTheme="minorHAnsi" w:hAnsiTheme="minorHAnsi" w:cstheme="minorBidi"/>
        </w:rPr>
      </w:pPr>
    </w:p>
    <w:p w14:paraId="22FADF23" w14:textId="77777777" w:rsidR="003F49D3" w:rsidRDefault="003F49D3" w:rsidP="003F49D3">
      <w:pPr>
        <w:rPr>
          <w:u w:val="single"/>
        </w:rPr>
      </w:pPr>
      <w:r>
        <w:rPr>
          <w:b/>
          <w:u w:val="single"/>
        </w:rPr>
        <w:t xml:space="preserve">R407.2.1.3 Roof solar reflectance index. </w:t>
      </w:r>
      <w:r>
        <w:rPr>
          <w:u w:val="single"/>
        </w:rPr>
        <w:t>Residential</w:t>
      </w:r>
      <w:r>
        <w:rPr>
          <w:i/>
          <w:u w:val="single"/>
        </w:rPr>
        <w:t xml:space="preserve"> </w:t>
      </w:r>
      <w:r>
        <w:rPr>
          <w:u w:val="single"/>
        </w:rPr>
        <w:t xml:space="preserve">roofs shall earn credit for Table R407.2 measure numbers R407.2.1.3 where the 3-year-aged solar reflectance index (SRI) is greater than or equal to 50. To earn credit, not less than 90 percent of the roof area shall comply. </w:t>
      </w:r>
    </w:p>
    <w:p w14:paraId="0D4F115E" w14:textId="77777777" w:rsidR="003F49D3" w:rsidRDefault="003F49D3" w:rsidP="003F49D3">
      <w:pPr>
        <w:rPr>
          <w:u w:val="single"/>
        </w:rPr>
      </w:pPr>
      <w:r>
        <w:rPr>
          <w:u w:val="single"/>
        </w:rPr>
        <w:t>The 3-year-aged SRI shall be determined in accordance with ASTM E1980 using a convection coefficient of 2.1 Btu/h × ft</w:t>
      </w:r>
      <w:r>
        <w:rPr>
          <w:u w:val="single"/>
          <w:vertAlign w:val="superscript"/>
        </w:rPr>
        <w:t>2</w:t>
      </w:r>
      <w:r>
        <w:rPr>
          <w:u w:val="single"/>
        </w:rPr>
        <w:t xml:space="preserve"> × °F (12 W/m</w:t>
      </w:r>
      <w:r>
        <w:rPr>
          <w:u w:val="single"/>
          <w:vertAlign w:val="superscript"/>
        </w:rPr>
        <w:t>2</w:t>
      </w:r>
      <w:r>
        <w:rPr>
          <w:u w:val="single"/>
        </w:rPr>
        <w:t xml:space="preserve"> × K). Calculation of aged SRI shall be based on 3-year-aged solar reflectance values tested in accordance with ASTM C1549, ASTM E903, ASTM E1918 or CRRC S100 and 3-year-aged thermal </w:t>
      </w:r>
      <w:r>
        <w:rPr>
          <w:i/>
          <w:u w:val="single"/>
        </w:rPr>
        <w:t xml:space="preserve">emittance </w:t>
      </w:r>
      <w:r>
        <w:rPr>
          <w:u w:val="single"/>
        </w:rPr>
        <w:t>values tested in accordance with ASTM C1371, ASTM E408 or CRRC S100.</w:t>
      </w:r>
    </w:p>
    <w:p w14:paraId="2D59F9D9" w14:textId="77777777" w:rsidR="003F49D3" w:rsidRDefault="003F49D3" w:rsidP="003F49D3">
      <w:pPr>
        <w:ind w:left="540"/>
        <w:rPr>
          <w:u w:val="single"/>
        </w:rPr>
      </w:pPr>
      <w:r>
        <w:rPr>
          <w:b/>
          <w:u w:val="single"/>
        </w:rPr>
        <w:t xml:space="preserve">R407.2.1.3.1 Aged solar reflectance. </w:t>
      </w:r>
      <w:r>
        <w:rPr>
          <w:u w:val="single"/>
        </w:rPr>
        <w:t>Where a tested 3-year-aged solar reflectance value is not available, an assigned value shall be determined in accordance with Equation 4-1.</w:t>
      </w:r>
    </w:p>
    <w:p w14:paraId="6FD2C43C" w14:textId="77777777" w:rsidR="003F49D3" w:rsidRDefault="003F49D3" w:rsidP="003F49D3">
      <w:pPr>
        <w:ind w:left="900"/>
        <w:rPr>
          <w:u w:val="single"/>
        </w:rPr>
      </w:pPr>
      <w:r>
        <w:rPr>
          <w:b/>
          <w:u w:val="single"/>
        </w:rPr>
        <w:t xml:space="preserve">Equation 4-1 </w:t>
      </w:r>
      <w:r>
        <w:rPr>
          <w:i/>
          <w:u w:val="single"/>
        </w:rPr>
        <w:t>R</w:t>
      </w:r>
      <w:r>
        <w:rPr>
          <w:i/>
          <w:u w:val="single"/>
          <w:vertAlign w:val="subscript"/>
        </w:rPr>
        <w:t>aged</w:t>
      </w:r>
      <w:r>
        <w:rPr>
          <w:i/>
          <w:u w:val="single"/>
        </w:rPr>
        <w:t xml:space="preserve"> </w:t>
      </w:r>
      <w:r>
        <w:rPr>
          <w:u w:val="single"/>
        </w:rPr>
        <w:t>= [0.2 + 0.7(</w:t>
      </w:r>
      <w:proofErr w:type="spellStart"/>
      <w:r>
        <w:rPr>
          <w:i/>
          <w:u w:val="single"/>
        </w:rPr>
        <w:t>R</w:t>
      </w:r>
      <w:r>
        <w:rPr>
          <w:i/>
          <w:u w:val="single"/>
          <w:vertAlign w:val="subscript"/>
        </w:rPr>
        <w:t>initial</w:t>
      </w:r>
      <w:proofErr w:type="spellEnd"/>
      <w:r>
        <w:rPr>
          <w:i/>
          <w:u w:val="single"/>
        </w:rPr>
        <w:t xml:space="preserve"> </w:t>
      </w:r>
      <w:r>
        <w:rPr>
          <w:u w:val="single"/>
        </w:rPr>
        <w:t xml:space="preserve">– 0.2)] </w:t>
      </w:r>
    </w:p>
    <w:p w14:paraId="03BF19CD" w14:textId="77777777" w:rsidR="003F49D3" w:rsidRDefault="003F49D3" w:rsidP="003F49D3">
      <w:pPr>
        <w:ind w:left="1170"/>
        <w:rPr>
          <w:u w:val="single"/>
        </w:rPr>
      </w:pPr>
      <w:r>
        <w:rPr>
          <w:u w:val="single"/>
        </w:rPr>
        <w:t>where:</w:t>
      </w:r>
    </w:p>
    <w:p w14:paraId="554D8571" w14:textId="77777777" w:rsidR="003F49D3" w:rsidRDefault="003F49D3" w:rsidP="003F49D3">
      <w:pPr>
        <w:ind w:left="1440"/>
        <w:rPr>
          <w:u w:val="single"/>
        </w:rPr>
      </w:pPr>
      <w:r>
        <w:rPr>
          <w:i/>
          <w:u w:val="single"/>
        </w:rPr>
        <w:t>R</w:t>
      </w:r>
      <w:r>
        <w:rPr>
          <w:i/>
          <w:sz w:val="20"/>
          <w:u w:val="single"/>
          <w:vertAlign w:val="subscript"/>
        </w:rPr>
        <w:t>aged</w:t>
      </w:r>
      <w:r>
        <w:rPr>
          <w:i/>
          <w:u w:val="single"/>
        </w:rPr>
        <w:t xml:space="preserve"> </w:t>
      </w:r>
      <w:r>
        <w:rPr>
          <w:u w:val="single"/>
        </w:rPr>
        <w:t>= The aged solar reflectance.</w:t>
      </w:r>
    </w:p>
    <w:p w14:paraId="1A053431" w14:textId="77777777" w:rsidR="003F49D3" w:rsidRDefault="003F49D3" w:rsidP="003F49D3">
      <w:pPr>
        <w:spacing w:after="0"/>
        <w:ind w:left="1440"/>
      </w:pPr>
      <w:proofErr w:type="spellStart"/>
      <w:r>
        <w:rPr>
          <w:i/>
          <w:u w:val="single"/>
        </w:rPr>
        <w:t>R</w:t>
      </w:r>
      <w:r>
        <w:rPr>
          <w:i/>
          <w:u w:val="single"/>
          <w:vertAlign w:val="subscript"/>
        </w:rPr>
        <w:t>initial</w:t>
      </w:r>
      <w:proofErr w:type="spellEnd"/>
      <w:r>
        <w:rPr>
          <w:i/>
          <w:u w:val="single"/>
        </w:rPr>
        <w:t xml:space="preserve"> </w:t>
      </w:r>
      <w:r>
        <w:rPr>
          <w:u w:val="single"/>
        </w:rPr>
        <w:t>= The initial solar reflectance determined in accordance with ASTM C1549, ASTM E903, ASTM E1918 or CRRC S100.</w:t>
      </w:r>
    </w:p>
    <w:p w14:paraId="54B0041B" w14:textId="77777777" w:rsidR="003F49D3" w:rsidRDefault="003F49D3" w:rsidP="003F49D3">
      <w:pPr>
        <w:spacing w:after="0"/>
        <w:rPr>
          <w:u w:val="single"/>
        </w:rPr>
      </w:pPr>
    </w:p>
    <w:p w14:paraId="7F9A6482" w14:textId="77777777" w:rsidR="003F49D3" w:rsidRDefault="003F49D3" w:rsidP="003F49D3">
      <w:pPr>
        <w:rPr>
          <w:u w:val="single"/>
        </w:rPr>
      </w:pPr>
      <w:r>
        <w:rPr>
          <w:b/>
          <w:u w:val="single"/>
        </w:rPr>
        <w:t xml:space="preserve">R407.2.2 More efficient HVAC equipment performance options. </w:t>
      </w:r>
      <w:r>
        <w:rPr>
          <w:u w:val="single"/>
        </w:rPr>
        <w:t xml:space="preserve">Heating and cooling </w:t>
      </w:r>
      <w:r>
        <w:rPr>
          <w:i/>
          <w:u w:val="single"/>
        </w:rPr>
        <w:t xml:space="preserve">equipment </w:t>
      </w:r>
      <w:r>
        <w:rPr>
          <w:u w:val="single"/>
        </w:rPr>
        <w:t xml:space="preserve">shall meet one of the following measures as applicable for the </w:t>
      </w:r>
      <w:r>
        <w:rPr>
          <w:i/>
          <w:u w:val="single"/>
        </w:rPr>
        <w:t xml:space="preserve">climate zone </w:t>
      </w:r>
      <w:r>
        <w:rPr>
          <w:u w:val="single"/>
        </w:rPr>
        <w:t xml:space="preserve">where heating and cooling efficiencies are represented by Annual Fuel Utilization Efficiency (AFUE), Coefficient of Performance (COP), Energy Efficiency Ratio (EER and EER2), Heating Season Performance Factor (HSPF2) and Seasonal Energy Efficiency Ratio (SEER2). Where multiple heating or cooling systems are installed serving different </w:t>
      </w:r>
      <w:r>
        <w:rPr>
          <w:i/>
          <w:u w:val="single"/>
        </w:rPr>
        <w:t>zones</w:t>
      </w:r>
      <w:r>
        <w:rPr>
          <w:u w:val="single"/>
        </w:rPr>
        <w:t xml:space="preserve">, credits shall be earned based on the weighted average of square footage of the </w:t>
      </w:r>
      <w:r>
        <w:rPr>
          <w:i/>
          <w:u w:val="single"/>
        </w:rPr>
        <w:t xml:space="preserve">zone </w:t>
      </w:r>
      <w:r>
        <w:rPr>
          <w:u w:val="single"/>
        </w:rPr>
        <w:t>served by the system.</w:t>
      </w:r>
    </w:p>
    <w:p w14:paraId="610ED439" w14:textId="77777777" w:rsidR="003F49D3" w:rsidRDefault="003F49D3" w:rsidP="003F49D3">
      <w:pPr>
        <w:spacing w:after="60"/>
        <w:ind w:left="270"/>
      </w:pPr>
      <w:r>
        <w:rPr>
          <w:u w:val="single"/>
        </w:rPr>
        <w:t>1</w:t>
      </w:r>
      <w:proofErr w:type="gramStart"/>
      <w:r>
        <w:rPr>
          <w:u w:val="single"/>
        </w:rPr>
        <w:t>.  Cooling</w:t>
      </w:r>
      <w:proofErr w:type="gramEnd"/>
      <w:r>
        <w:rPr>
          <w:u w:val="single"/>
        </w:rPr>
        <w:t>: Greater than or equal to 15.2 SEER2 air conditioner with electric resistance heating</w:t>
      </w:r>
      <w:r>
        <w:t>.</w:t>
      </w:r>
    </w:p>
    <w:p w14:paraId="10F0786F" w14:textId="77777777" w:rsidR="003F49D3" w:rsidRDefault="003F49D3" w:rsidP="003F49D3">
      <w:pPr>
        <w:spacing w:after="60"/>
        <w:ind w:left="270"/>
        <w:rPr>
          <w:u w:val="single"/>
        </w:rPr>
      </w:pPr>
      <w:r>
        <w:rPr>
          <w:u w:val="single"/>
        </w:rPr>
        <w:lastRenderedPageBreak/>
        <w:t>2</w:t>
      </w:r>
      <w:proofErr w:type="gramStart"/>
      <w:r>
        <w:rPr>
          <w:u w:val="single"/>
        </w:rPr>
        <w:t>.  Gas</w:t>
      </w:r>
      <w:proofErr w:type="gramEnd"/>
      <w:r>
        <w:rPr>
          <w:u w:val="single"/>
        </w:rPr>
        <w:t xml:space="preserve"> furnace and cooling: Greater than or equal to 90 percent AFUE </w:t>
      </w:r>
      <w:r>
        <w:rPr>
          <w:i/>
          <w:u w:val="single"/>
        </w:rPr>
        <w:t xml:space="preserve">fuel gas </w:t>
      </w:r>
      <w:r>
        <w:rPr>
          <w:u w:val="single"/>
        </w:rPr>
        <w:t>furnace and 15.2 SEER2 air conditioner.</w:t>
      </w:r>
    </w:p>
    <w:p w14:paraId="7448F91C" w14:textId="77777777" w:rsidR="003F49D3" w:rsidRDefault="003F49D3" w:rsidP="003F49D3">
      <w:pPr>
        <w:spacing w:after="60"/>
        <w:ind w:left="270"/>
        <w:rPr>
          <w:u w:val="single"/>
        </w:rPr>
      </w:pPr>
      <w:r>
        <w:rPr>
          <w:u w:val="single"/>
        </w:rPr>
        <w:t>3</w:t>
      </w:r>
      <w:proofErr w:type="gramStart"/>
      <w:r>
        <w:rPr>
          <w:u w:val="single"/>
        </w:rPr>
        <w:t>.  Heat</w:t>
      </w:r>
      <w:proofErr w:type="gramEnd"/>
      <w:r>
        <w:rPr>
          <w:u w:val="single"/>
        </w:rPr>
        <w:t xml:space="preserve"> pump (Option 1): Greater than or equal to 7.8 HSPF2, 15.2 SEER2 air source heat pump.</w:t>
      </w:r>
    </w:p>
    <w:p w14:paraId="2E89AF9E" w14:textId="77777777" w:rsidR="003F49D3" w:rsidRDefault="003F49D3" w:rsidP="003F49D3">
      <w:pPr>
        <w:spacing w:after="60"/>
        <w:ind w:left="270"/>
      </w:pPr>
      <w:r>
        <w:rPr>
          <w:u w:val="single"/>
        </w:rPr>
        <w:t>4</w:t>
      </w:r>
      <w:proofErr w:type="gramStart"/>
      <w:r>
        <w:rPr>
          <w:u w:val="single"/>
        </w:rPr>
        <w:t>.  Heat</w:t>
      </w:r>
      <w:proofErr w:type="gramEnd"/>
      <w:r>
        <w:rPr>
          <w:u w:val="single"/>
        </w:rPr>
        <w:t xml:space="preserve"> pump (Option 2): Greater than or equal to 8.2 HSPF2, 16.5 SEER2 air source heat pump. </w:t>
      </w:r>
    </w:p>
    <w:p w14:paraId="73231165" w14:textId="77777777" w:rsidR="003F49D3" w:rsidRDefault="003F49D3" w:rsidP="003F49D3">
      <w:pPr>
        <w:spacing w:after="0"/>
        <w:rPr>
          <w:u w:val="single"/>
        </w:rPr>
      </w:pPr>
    </w:p>
    <w:p w14:paraId="235F3718" w14:textId="77777777" w:rsidR="003F49D3" w:rsidRDefault="003F49D3" w:rsidP="003F49D3">
      <w:pPr>
        <w:spacing w:after="60"/>
        <w:rPr>
          <w:u w:val="single"/>
        </w:rPr>
      </w:pPr>
      <w:r>
        <w:rPr>
          <w:b/>
          <w:u w:val="single"/>
        </w:rPr>
        <w:t xml:space="preserve">R407.2.3 Reduced energy use in service water-heating options. </w:t>
      </w:r>
      <w:r>
        <w:rPr>
          <w:u w:val="single"/>
        </w:rPr>
        <w:t xml:space="preserve">For measure numbers R407.2.3(1) through R407.2.3(3), the installed hot water system shall meet one of the Uniform Energy Factors (UEF) in Table R407.2.3. </w:t>
      </w:r>
      <w:r>
        <w:t>F</w:t>
      </w:r>
      <w:r>
        <w:rPr>
          <w:u w:val="single"/>
        </w:rPr>
        <w:t xml:space="preserve">or measure number 407.2.3(4) the installed hot water system shall meet the appropriate Solar Uniform Energy Factor (SUEF) in Table R407.2.3. For measure number R407.2.3.1, the hot water distribution system shall comply with Section R407.2.3.1. </w:t>
      </w:r>
    </w:p>
    <w:p w14:paraId="16D160AC" w14:textId="77777777" w:rsidR="003F49D3" w:rsidRDefault="003F49D3" w:rsidP="003F49D3">
      <w:pPr>
        <w:spacing w:after="60"/>
        <w:rPr>
          <w:u w:val="single"/>
        </w:rPr>
      </w:pP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788"/>
        <w:gridCol w:w="2342"/>
        <w:gridCol w:w="1891"/>
        <w:gridCol w:w="1709"/>
      </w:tblGrid>
      <w:tr w:rsidR="003F49D3" w14:paraId="4F87FFF5" w14:textId="77777777" w:rsidTr="00300156">
        <w:trPr>
          <w:trHeight w:val="289"/>
          <w:jc w:val="center"/>
        </w:trPr>
        <w:tc>
          <w:tcPr>
            <w:tcW w:w="10350" w:type="dxa"/>
            <w:gridSpan w:val="5"/>
            <w:tcBorders>
              <w:top w:val="single" w:sz="4" w:space="0" w:color="000000"/>
              <w:left w:val="single" w:sz="4" w:space="0" w:color="000000"/>
              <w:bottom w:val="single" w:sz="4" w:space="0" w:color="000000"/>
              <w:right w:val="single" w:sz="4" w:space="0" w:color="000000"/>
            </w:tcBorders>
            <w:vAlign w:val="center"/>
            <w:hideMark/>
          </w:tcPr>
          <w:p w14:paraId="79766EDD" w14:textId="77777777" w:rsidR="003F49D3" w:rsidRDefault="003F49D3" w:rsidP="00300156">
            <w:pPr>
              <w:jc w:val="center"/>
              <w:rPr>
                <w:b/>
                <w:u w:val="single"/>
              </w:rPr>
            </w:pPr>
            <w:r>
              <w:rPr>
                <w:b/>
                <w:u w:val="single"/>
              </w:rPr>
              <w:t>TABLE R407.2.3—SERVICE WATER HEATING EFFICIENCIES</w:t>
            </w:r>
          </w:p>
        </w:tc>
      </w:tr>
      <w:tr w:rsidR="003F49D3" w14:paraId="3C2A9AEE" w14:textId="77777777" w:rsidTr="00300156">
        <w:trPr>
          <w:trHeight w:val="280"/>
          <w:jc w:val="center"/>
        </w:trPr>
        <w:tc>
          <w:tcPr>
            <w:tcW w:w="1620" w:type="dxa"/>
            <w:tcBorders>
              <w:top w:val="single" w:sz="4" w:space="0" w:color="000000"/>
              <w:left w:val="single" w:sz="4" w:space="0" w:color="000000"/>
              <w:bottom w:val="single" w:sz="4" w:space="0" w:color="000000"/>
              <w:right w:val="single" w:sz="4" w:space="0" w:color="000000"/>
            </w:tcBorders>
            <w:shd w:val="clear" w:color="auto" w:fill="E6E6E6"/>
            <w:hideMark/>
          </w:tcPr>
          <w:p w14:paraId="2F733498" w14:textId="77777777" w:rsidR="003F49D3" w:rsidRDefault="003F49D3" w:rsidP="00300156">
            <w:pPr>
              <w:rPr>
                <w:b/>
                <w:u w:val="single"/>
              </w:rPr>
            </w:pPr>
            <w:r>
              <w:rPr>
                <w:b/>
                <w:u w:val="single"/>
              </w:rPr>
              <w:t>MEASURE NUMBER</w:t>
            </w:r>
          </w:p>
        </w:tc>
        <w:tc>
          <w:tcPr>
            <w:tcW w:w="2788" w:type="dxa"/>
            <w:tcBorders>
              <w:top w:val="single" w:sz="4" w:space="0" w:color="000000"/>
              <w:left w:val="single" w:sz="4" w:space="0" w:color="000000"/>
              <w:bottom w:val="single" w:sz="4" w:space="0" w:color="000000"/>
              <w:right w:val="single" w:sz="4" w:space="0" w:color="000000"/>
            </w:tcBorders>
            <w:shd w:val="clear" w:color="auto" w:fill="E6E6E6"/>
            <w:hideMark/>
          </w:tcPr>
          <w:p w14:paraId="71B575D8" w14:textId="77777777" w:rsidR="003F49D3" w:rsidRDefault="003F49D3" w:rsidP="00300156">
            <w:pPr>
              <w:jc w:val="center"/>
              <w:rPr>
                <w:b/>
                <w:u w:val="single"/>
              </w:rPr>
            </w:pPr>
            <w:r>
              <w:rPr>
                <w:b/>
                <w:u w:val="single"/>
              </w:rPr>
              <w:t>WATER HEATER</w:t>
            </w:r>
          </w:p>
        </w:tc>
        <w:tc>
          <w:tcPr>
            <w:tcW w:w="2342" w:type="dxa"/>
            <w:tcBorders>
              <w:top w:val="single" w:sz="4" w:space="0" w:color="000000"/>
              <w:left w:val="single" w:sz="4" w:space="0" w:color="000000"/>
              <w:bottom w:val="single" w:sz="4" w:space="0" w:color="000000"/>
              <w:right w:val="single" w:sz="4" w:space="0" w:color="000000"/>
            </w:tcBorders>
            <w:shd w:val="clear" w:color="auto" w:fill="E6E6E6"/>
            <w:hideMark/>
          </w:tcPr>
          <w:p w14:paraId="5976DC5F" w14:textId="77777777" w:rsidR="003F49D3" w:rsidRDefault="003F49D3" w:rsidP="00300156">
            <w:pPr>
              <w:jc w:val="center"/>
              <w:rPr>
                <w:b/>
                <w:u w:val="single"/>
              </w:rPr>
            </w:pPr>
            <w:r>
              <w:rPr>
                <w:b/>
                <w:u w:val="single"/>
              </w:rPr>
              <w:t>SIZE AND DRAW PATTERN</w:t>
            </w:r>
          </w:p>
        </w:tc>
        <w:tc>
          <w:tcPr>
            <w:tcW w:w="1891" w:type="dxa"/>
            <w:tcBorders>
              <w:top w:val="single" w:sz="4" w:space="0" w:color="000000"/>
              <w:left w:val="single" w:sz="4" w:space="0" w:color="000000"/>
              <w:bottom w:val="single" w:sz="4" w:space="0" w:color="000000"/>
              <w:right w:val="single" w:sz="4" w:space="0" w:color="000000"/>
            </w:tcBorders>
            <w:shd w:val="clear" w:color="auto" w:fill="E6E6E6"/>
            <w:hideMark/>
          </w:tcPr>
          <w:p w14:paraId="3FF120EC" w14:textId="77777777" w:rsidR="003F49D3" w:rsidRDefault="003F49D3" w:rsidP="00300156">
            <w:pPr>
              <w:jc w:val="center"/>
              <w:rPr>
                <w:b/>
                <w:u w:val="single"/>
              </w:rPr>
            </w:pPr>
            <w:r>
              <w:rPr>
                <w:b/>
                <w:u w:val="single"/>
              </w:rPr>
              <w:t>TYPE</w:t>
            </w:r>
          </w:p>
        </w:tc>
        <w:tc>
          <w:tcPr>
            <w:tcW w:w="1709" w:type="dxa"/>
            <w:tcBorders>
              <w:top w:val="single" w:sz="4" w:space="0" w:color="000000"/>
              <w:left w:val="single" w:sz="4" w:space="0" w:color="000000"/>
              <w:bottom w:val="single" w:sz="4" w:space="0" w:color="000000"/>
              <w:right w:val="single" w:sz="4" w:space="0" w:color="000000"/>
            </w:tcBorders>
            <w:shd w:val="clear" w:color="auto" w:fill="E6E6E6"/>
            <w:hideMark/>
          </w:tcPr>
          <w:p w14:paraId="2088D39B" w14:textId="77777777" w:rsidR="003F49D3" w:rsidRDefault="003F49D3" w:rsidP="00300156">
            <w:pPr>
              <w:jc w:val="center"/>
              <w:rPr>
                <w:b/>
                <w:u w:val="single"/>
              </w:rPr>
            </w:pPr>
            <w:r>
              <w:rPr>
                <w:b/>
                <w:u w:val="single"/>
              </w:rPr>
              <w:t>EFFICIENCY</w:t>
            </w:r>
          </w:p>
        </w:tc>
      </w:tr>
      <w:tr w:rsidR="003F49D3" w14:paraId="09F16C8B" w14:textId="77777777" w:rsidTr="00300156">
        <w:trPr>
          <w:trHeight w:val="470"/>
          <w:jc w:val="center"/>
        </w:trPr>
        <w:tc>
          <w:tcPr>
            <w:tcW w:w="1620" w:type="dxa"/>
            <w:tcBorders>
              <w:top w:val="single" w:sz="4" w:space="0" w:color="000000"/>
              <w:left w:val="single" w:sz="4" w:space="0" w:color="000000"/>
              <w:bottom w:val="single" w:sz="4" w:space="0" w:color="000000"/>
              <w:right w:val="single" w:sz="4" w:space="0" w:color="000000"/>
            </w:tcBorders>
            <w:vAlign w:val="center"/>
            <w:hideMark/>
          </w:tcPr>
          <w:p w14:paraId="49866A16" w14:textId="77777777" w:rsidR="003F49D3" w:rsidRDefault="003F49D3" w:rsidP="00300156">
            <w:pPr>
              <w:rPr>
                <w:u w:val="single"/>
              </w:rPr>
            </w:pPr>
            <w:r>
              <w:rPr>
                <w:u w:val="single"/>
              </w:rPr>
              <w:t>R407.2.3(1)</w:t>
            </w:r>
          </w:p>
        </w:tc>
        <w:tc>
          <w:tcPr>
            <w:tcW w:w="2788" w:type="dxa"/>
            <w:tcBorders>
              <w:top w:val="single" w:sz="4" w:space="0" w:color="000000"/>
              <w:left w:val="single" w:sz="4" w:space="0" w:color="000000"/>
              <w:bottom w:val="single" w:sz="4" w:space="0" w:color="000000"/>
              <w:right w:val="single" w:sz="4" w:space="0" w:color="000000"/>
            </w:tcBorders>
            <w:vAlign w:val="center"/>
            <w:hideMark/>
          </w:tcPr>
          <w:p w14:paraId="44A0AEBA" w14:textId="77777777" w:rsidR="003F49D3" w:rsidRDefault="003F49D3" w:rsidP="00300156">
            <w:pPr>
              <w:jc w:val="center"/>
              <w:rPr>
                <w:u w:val="single"/>
              </w:rPr>
            </w:pPr>
            <w:r>
              <w:rPr>
                <w:u w:val="single"/>
              </w:rPr>
              <w:t>Gas-fired instantaneous water heaters</w:t>
            </w:r>
          </w:p>
        </w:tc>
        <w:tc>
          <w:tcPr>
            <w:tcW w:w="2342" w:type="dxa"/>
            <w:tcBorders>
              <w:top w:val="single" w:sz="4" w:space="0" w:color="000000"/>
              <w:left w:val="single" w:sz="4" w:space="0" w:color="000000"/>
              <w:bottom w:val="single" w:sz="4" w:space="0" w:color="000000"/>
              <w:right w:val="single" w:sz="4" w:space="0" w:color="000000"/>
            </w:tcBorders>
            <w:vAlign w:val="center"/>
            <w:hideMark/>
          </w:tcPr>
          <w:p w14:paraId="635BDC27" w14:textId="77777777" w:rsidR="003F49D3" w:rsidRDefault="003F49D3" w:rsidP="00300156">
            <w:pPr>
              <w:jc w:val="center"/>
              <w:rPr>
                <w:u w:val="single"/>
              </w:rPr>
            </w:pPr>
            <w:r>
              <w:rPr>
                <w:u w:val="single"/>
              </w:rPr>
              <w:t>All storage volumes, medium or high</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5619A20D" w14:textId="77777777" w:rsidR="003F49D3" w:rsidRDefault="003F49D3" w:rsidP="00300156">
            <w:pPr>
              <w:jc w:val="center"/>
              <w:rPr>
                <w:u w:val="single"/>
              </w:rPr>
            </w:pPr>
            <w:r>
              <w:rPr>
                <w:u w:val="single"/>
              </w:rPr>
              <w:t>—</w:t>
            </w:r>
          </w:p>
        </w:tc>
        <w:tc>
          <w:tcPr>
            <w:tcW w:w="1709" w:type="dxa"/>
            <w:tcBorders>
              <w:top w:val="single" w:sz="4" w:space="0" w:color="000000"/>
              <w:left w:val="single" w:sz="4" w:space="0" w:color="000000"/>
              <w:bottom w:val="single" w:sz="4" w:space="0" w:color="000000"/>
              <w:right w:val="single" w:sz="4" w:space="0" w:color="000000"/>
            </w:tcBorders>
            <w:vAlign w:val="center"/>
            <w:hideMark/>
          </w:tcPr>
          <w:p w14:paraId="306ABD6B" w14:textId="77777777" w:rsidR="003F49D3" w:rsidRDefault="003F49D3" w:rsidP="00300156">
            <w:pPr>
              <w:jc w:val="center"/>
              <w:rPr>
                <w:u w:val="single"/>
              </w:rPr>
            </w:pPr>
            <w:r>
              <w:rPr>
                <w:u w:val="single"/>
              </w:rPr>
              <w:t>UEF ≥ 0.86</w:t>
            </w:r>
          </w:p>
        </w:tc>
      </w:tr>
      <w:tr w:rsidR="003F49D3" w14:paraId="01C34CC5" w14:textId="77777777" w:rsidTr="00300156">
        <w:trPr>
          <w:trHeight w:val="470"/>
          <w:jc w:val="center"/>
        </w:trPr>
        <w:tc>
          <w:tcPr>
            <w:tcW w:w="1620" w:type="dxa"/>
            <w:tcBorders>
              <w:top w:val="single" w:sz="4" w:space="0" w:color="000000"/>
              <w:left w:val="single" w:sz="4" w:space="0" w:color="000000"/>
              <w:bottom w:val="single" w:sz="4" w:space="0" w:color="000000"/>
              <w:right w:val="single" w:sz="4" w:space="0" w:color="000000"/>
            </w:tcBorders>
            <w:vAlign w:val="center"/>
            <w:hideMark/>
          </w:tcPr>
          <w:p w14:paraId="0DDDCC98" w14:textId="77777777" w:rsidR="003F49D3" w:rsidRDefault="003F49D3" w:rsidP="00300156">
            <w:pPr>
              <w:rPr>
                <w:u w:val="single"/>
              </w:rPr>
            </w:pPr>
            <w:r>
              <w:rPr>
                <w:u w:val="single"/>
              </w:rPr>
              <w:t>R407.2.3(2)</w:t>
            </w:r>
          </w:p>
        </w:tc>
        <w:tc>
          <w:tcPr>
            <w:tcW w:w="2788" w:type="dxa"/>
            <w:tcBorders>
              <w:top w:val="single" w:sz="4" w:space="0" w:color="000000"/>
              <w:left w:val="single" w:sz="4" w:space="0" w:color="000000"/>
              <w:bottom w:val="single" w:sz="4" w:space="0" w:color="000000"/>
              <w:right w:val="single" w:sz="4" w:space="0" w:color="000000"/>
            </w:tcBorders>
            <w:vAlign w:val="center"/>
            <w:hideMark/>
          </w:tcPr>
          <w:p w14:paraId="10FE8A42" w14:textId="77777777" w:rsidR="003F49D3" w:rsidRDefault="003F49D3" w:rsidP="00300156">
            <w:pPr>
              <w:jc w:val="center"/>
              <w:rPr>
                <w:u w:val="single"/>
              </w:rPr>
            </w:pPr>
            <w:r>
              <w:rPr>
                <w:u w:val="single"/>
              </w:rPr>
              <w:t>Electric water heaters</w:t>
            </w:r>
          </w:p>
        </w:tc>
        <w:tc>
          <w:tcPr>
            <w:tcW w:w="2342" w:type="dxa"/>
            <w:tcBorders>
              <w:top w:val="single" w:sz="4" w:space="0" w:color="000000"/>
              <w:left w:val="single" w:sz="4" w:space="0" w:color="000000"/>
              <w:bottom w:val="single" w:sz="4" w:space="0" w:color="000000"/>
              <w:right w:val="single" w:sz="4" w:space="0" w:color="000000"/>
            </w:tcBorders>
            <w:vAlign w:val="center"/>
            <w:hideMark/>
          </w:tcPr>
          <w:p w14:paraId="100AD1CF" w14:textId="77777777" w:rsidR="003F49D3" w:rsidRDefault="003F49D3" w:rsidP="00300156">
            <w:pPr>
              <w:jc w:val="center"/>
              <w:rPr>
                <w:u w:val="single"/>
              </w:rPr>
            </w:pPr>
            <w:r>
              <w:rPr>
                <w:u w:val="single"/>
              </w:rPr>
              <w:t>All storage volumes, low, medium, or high</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0A1F9EC9" w14:textId="77777777" w:rsidR="003F49D3" w:rsidRDefault="003F49D3" w:rsidP="00300156">
            <w:pPr>
              <w:jc w:val="center"/>
              <w:rPr>
                <w:u w:val="single"/>
              </w:rPr>
            </w:pPr>
            <w:r>
              <w:rPr>
                <w:u w:val="single"/>
              </w:rPr>
              <w:t>HPWH</w:t>
            </w:r>
          </w:p>
        </w:tc>
        <w:tc>
          <w:tcPr>
            <w:tcW w:w="1709" w:type="dxa"/>
            <w:tcBorders>
              <w:top w:val="single" w:sz="4" w:space="0" w:color="000000"/>
              <w:left w:val="single" w:sz="4" w:space="0" w:color="000000"/>
              <w:bottom w:val="single" w:sz="4" w:space="0" w:color="000000"/>
              <w:right w:val="single" w:sz="4" w:space="0" w:color="000000"/>
            </w:tcBorders>
            <w:vAlign w:val="center"/>
            <w:hideMark/>
          </w:tcPr>
          <w:p w14:paraId="7A1B3B6A" w14:textId="77777777" w:rsidR="003F49D3" w:rsidRDefault="003F49D3" w:rsidP="00300156">
            <w:pPr>
              <w:jc w:val="center"/>
              <w:rPr>
                <w:u w:val="single"/>
              </w:rPr>
            </w:pPr>
            <w:r>
              <w:rPr>
                <w:u w:val="single"/>
              </w:rPr>
              <w:t>UEF ≥ 3.0</w:t>
            </w:r>
          </w:p>
        </w:tc>
      </w:tr>
      <w:tr w:rsidR="003F49D3" w14:paraId="0ADB4248" w14:textId="77777777" w:rsidTr="00300156">
        <w:trPr>
          <w:trHeight w:val="470"/>
          <w:jc w:val="center"/>
        </w:trPr>
        <w:tc>
          <w:tcPr>
            <w:tcW w:w="1620" w:type="dxa"/>
            <w:tcBorders>
              <w:top w:val="single" w:sz="4" w:space="0" w:color="000000"/>
              <w:left w:val="single" w:sz="4" w:space="0" w:color="000000"/>
              <w:bottom w:val="single" w:sz="4" w:space="0" w:color="000000"/>
              <w:right w:val="single" w:sz="4" w:space="0" w:color="000000"/>
            </w:tcBorders>
            <w:vAlign w:val="center"/>
            <w:hideMark/>
          </w:tcPr>
          <w:p w14:paraId="3C64CD66" w14:textId="77777777" w:rsidR="003F49D3" w:rsidRDefault="003F49D3" w:rsidP="00300156">
            <w:pPr>
              <w:rPr>
                <w:u w:val="single"/>
              </w:rPr>
            </w:pPr>
            <w:r>
              <w:rPr>
                <w:u w:val="single"/>
              </w:rPr>
              <w:t>R407.2.3(3)</w:t>
            </w:r>
          </w:p>
        </w:tc>
        <w:tc>
          <w:tcPr>
            <w:tcW w:w="2788" w:type="dxa"/>
            <w:tcBorders>
              <w:top w:val="single" w:sz="4" w:space="0" w:color="000000"/>
              <w:left w:val="single" w:sz="4" w:space="0" w:color="000000"/>
              <w:bottom w:val="single" w:sz="4" w:space="0" w:color="000000"/>
              <w:right w:val="single" w:sz="4" w:space="0" w:color="000000"/>
            </w:tcBorders>
            <w:vAlign w:val="center"/>
            <w:hideMark/>
          </w:tcPr>
          <w:p w14:paraId="0228A5DE" w14:textId="77777777" w:rsidR="003F49D3" w:rsidRDefault="003F49D3" w:rsidP="00300156">
            <w:pPr>
              <w:jc w:val="center"/>
              <w:rPr>
                <w:u w:val="single"/>
              </w:rPr>
            </w:pPr>
            <w:r>
              <w:rPr>
                <w:u w:val="single"/>
              </w:rPr>
              <w:t xml:space="preserve">Electric water heaters </w:t>
            </w:r>
          </w:p>
        </w:tc>
        <w:tc>
          <w:tcPr>
            <w:tcW w:w="2342" w:type="dxa"/>
            <w:tcBorders>
              <w:top w:val="single" w:sz="4" w:space="0" w:color="000000"/>
              <w:left w:val="single" w:sz="4" w:space="0" w:color="000000"/>
              <w:bottom w:val="single" w:sz="4" w:space="0" w:color="000000"/>
              <w:right w:val="single" w:sz="4" w:space="0" w:color="000000"/>
            </w:tcBorders>
            <w:vAlign w:val="center"/>
            <w:hideMark/>
          </w:tcPr>
          <w:p w14:paraId="6C6FD7AA" w14:textId="77777777" w:rsidR="003F49D3" w:rsidRDefault="003F49D3" w:rsidP="00300156">
            <w:pPr>
              <w:jc w:val="center"/>
              <w:rPr>
                <w:u w:val="single"/>
              </w:rPr>
            </w:pPr>
            <w:r>
              <w:rPr>
                <w:u w:val="single"/>
              </w:rPr>
              <w:t>All storage volumes, low, medium, or high</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19B1806F" w14:textId="77777777" w:rsidR="003F49D3" w:rsidRDefault="003F49D3" w:rsidP="00300156">
            <w:pPr>
              <w:jc w:val="center"/>
              <w:rPr>
                <w:u w:val="single"/>
              </w:rPr>
            </w:pPr>
            <w:r>
              <w:rPr>
                <w:u w:val="single"/>
              </w:rPr>
              <w:t>HPWH exhausted to conditioned space</w:t>
            </w:r>
          </w:p>
        </w:tc>
        <w:tc>
          <w:tcPr>
            <w:tcW w:w="1709" w:type="dxa"/>
            <w:tcBorders>
              <w:top w:val="single" w:sz="4" w:space="0" w:color="000000"/>
              <w:left w:val="single" w:sz="4" w:space="0" w:color="000000"/>
              <w:bottom w:val="single" w:sz="4" w:space="0" w:color="000000"/>
              <w:right w:val="single" w:sz="4" w:space="0" w:color="000000"/>
            </w:tcBorders>
            <w:vAlign w:val="center"/>
            <w:hideMark/>
          </w:tcPr>
          <w:p w14:paraId="4998ED7A" w14:textId="77777777" w:rsidR="003F49D3" w:rsidRDefault="003F49D3" w:rsidP="00300156">
            <w:pPr>
              <w:jc w:val="center"/>
              <w:rPr>
                <w:u w:val="single"/>
              </w:rPr>
            </w:pPr>
            <w:r>
              <w:rPr>
                <w:u w:val="single"/>
              </w:rPr>
              <w:t>UEF ≥ 3.0</w:t>
            </w:r>
          </w:p>
        </w:tc>
      </w:tr>
      <w:tr w:rsidR="003F49D3" w14:paraId="704D6DFF" w14:textId="77777777" w:rsidTr="00300156">
        <w:trPr>
          <w:trHeight w:val="469"/>
          <w:jc w:val="center"/>
        </w:trPr>
        <w:tc>
          <w:tcPr>
            <w:tcW w:w="1620" w:type="dxa"/>
            <w:tcBorders>
              <w:top w:val="single" w:sz="4" w:space="0" w:color="000000"/>
              <w:left w:val="single" w:sz="4" w:space="0" w:color="000000"/>
              <w:bottom w:val="single" w:sz="4" w:space="0" w:color="000000"/>
              <w:right w:val="single" w:sz="4" w:space="0" w:color="000000"/>
            </w:tcBorders>
            <w:vAlign w:val="center"/>
            <w:hideMark/>
          </w:tcPr>
          <w:p w14:paraId="188A7948" w14:textId="77777777" w:rsidR="003F49D3" w:rsidRDefault="003F49D3" w:rsidP="00300156">
            <w:pPr>
              <w:rPr>
                <w:u w:val="single"/>
              </w:rPr>
            </w:pPr>
            <w:r>
              <w:rPr>
                <w:u w:val="single"/>
              </w:rPr>
              <w:t>R407.2.3(4)(a)</w:t>
            </w:r>
          </w:p>
        </w:tc>
        <w:tc>
          <w:tcPr>
            <w:tcW w:w="2788" w:type="dxa"/>
            <w:tcBorders>
              <w:top w:val="single" w:sz="4" w:space="0" w:color="000000"/>
              <w:left w:val="single" w:sz="4" w:space="0" w:color="000000"/>
              <w:bottom w:val="single" w:sz="4" w:space="0" w:color="000000"/>
              <w:right w:val="single" w:sz="4" w:space="0" w:color="000000"/>
            </w:tcBorders>
            <w:vAlign w:val="center"/>
            <w:hideMark/>
          </w:tcPr>
          <w:p w14:paraId="135B90AE" w14:textId="77777777" w:rsidR="003F49D3" w:rsidRDefault="003F49D3" w:rsidP="00300156">
            <w:pPr>
              <w:jc w:val="center"/>
              <w:rPr>
                <w:u w:val="single"/>
              </w:rPr>
            </w:pPr>
            <w:r>
              <w:rPr>
                <w:u w:val="single"/>
              </w:rPr>
              <w:t>Solar water heaters (Option 1)</w:t>
            </w:r>
          </w:p>
        </w:tc>
        <w:tc>
          <w:tcPr>
            <w:tcW w:w="2342" w:type="dxa"/>
            <w:tcBorders>
              <w:top w:val="single" w:sz="4" w:space="0" w:color="000000"/>
              <w:left w:val="single" w:sz="4" w:space="0" w:color="000000"/>
              <w:bottom w:val="single" w:sz="4" w:space="0" w:color="000000"/>
              <w:right w:val="single" w:sz="4" w:space="0" w:color="000000"/>
            </w:tcBorders>
            <w:vAlign w:val="center"/>
            <w:hideMark/>
          </w:tcPr>
          <w:p w14:paraId="3ACA2EAA" w14:textId="77777777" w:rsidR="003F49D3" w:rsidRDefault="003F49D3" w:rsidP="00300156">
            <w:pPr>
              <w:jc w:val="center"/>
              <w:rPr>
                <w:u w:val="single"/>
              </w:rPr>
            </w:pPr>
            <w:r>
              <w:rPr>
                <w:u w:val="single"/>
              </w:rPr>
              <w:t>All storage volumes, all draw patterns</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796D0639" w14:textId="77777777" w:rsidR="003F49D3" w:rsidRDefault="003F49D3" w:rsidP="00300156">
            <w:pPr>
              <w:jc w:val="center"/>
              <w:rPr>
                <w:u w:val="single"/>
              </w:rPr>
            </w:pPr>
            <w:r>
              <w:rPr>
                <w:u w:val="single"/>
              </w:rPr>
              <w:t>Electric backup</w:t>
            </w:r>
          </w:p>
        </w:tc>
        <w:tc>
          <w:tcPr>
            <w:tcW w:w="1709" w:type="dxa"/>
            <w:tcBorders>
              <w:top w:val="single" w:sz="4" w:space="0" w:color="000000"/>
              <w:left w:val="single" w:sz="4" w:space="0" w:color="000000"/>
              <w:bottom w:val="single" w:sz="4" w:space="0" w:color="000000"/>
              <w:right w:val="single" w:sz="4" w:space="0" w:color="000000"/>
            </w:tcBorders>
            <w:vAlign w:val="center"/>
            <w:hideMark/>
          </w:tcPr>
          <w:p w14:paraId="6694AA12" w14:textId="77777777" w:rsidR="003F49D3" w:rsidRDefault="003F49D3" w:rsidP="00300156">
            <w:pPr>
              <w:jc w:val="center"/>
              <w:rPr>
                <w:u w:val="single"/>
              </w:rPr>
            </w:pPr>
            <w:r>
              <w:rPr>
                <w:u w:val="single"/>
              </w:rPr>
              <w:t>SUEF ≥ 3.00</w:t>
            </w:r>
          </w:p>
        </w:tc>
      </w:tr>
      <w:tr w:rsidR="003F49D3" w14:paraId="5BA857FA" w14:textId="77777777" w:rsidTr="00300156">
        <w:trPr>
          <w:trHeight w:val="470"/>
          <w:jc w:val="center"/>
        </w:trPr>
        <w:tc>
          <w:tcPr>
            <w:tcW w:w="1620" w:type="dxa"/>
            <w:tcBorders>
              <w:top w:val="single" w:sz="4" w:space="0" w:color="000000"/>
              <w:left w:val="single" w:sz="4" w:space="0" w:color="000000"/>
              <w:bottom w:val="single" w:sz="4" w:space="0" w:color="000000"/>
              <w:right w:val="single" w:sz="4" w:space="0" w:color="000000"/>
            </w:tcBorders>
            <w:vAlign w:val="center"/>
            <w:hideMark/>
          </w:tcPr>
          <w:p w14:paraId="6581BA55" w14:textId="77777777" w:rsidR="003F49D3" w:rsidRDefault="003F49D3" w:rsidP="00300156">
            <w:pPr>
              <w:rPr>
                <w:u w:val="single"/>
              </w:rPr>
            </w:pPr>
            <w:r>
              <w:rPr>
                <w:u w:val="single"/>
              </w:rPr>
              <w:lastRenderedPageBreak/>
              <w:t>R407.2.3(4)(b)</w:t>
            </w:r>
          </w:p>
        </w:tc>
        <w:tc>
          <w:tcPr>
            <w:tcW w:w="2788" w:type="dxa"/>
            <w:tcBorders>
              <w:top w:val="single" w:sz="4" w:space="0" w:color="000000"/>
              <w:left w:val="single" w:sz="4" w:space="0" w:color="000000"/>
              <w:bottom w:val="single" w:sz="4" w:space="0" w:color="000000"/>
              <w:right w:val="single" w:sz="4" w:space="0" w:color="000000"/>
            </w:tcBorders>
            <w:vAlign w:val="center"/>
            <w:hideMark/>
          </w:tcPr>
          <w:p w14:paraId="3CD641E5" w14:textId="77777777" w:rsidR="003F49D3" w:rsidRDefault="003F49D3" w:rsidP="00300156">
            <w:pPr>
              <w:jc w:val="center"/>
              <w:rPr>
                <w:u w:val="single"/>
              </w:rPr>
            </w:pPr>
            <w:r>
              <w:rPr>
                <w:u w:val="single"/>
              </w:rPr>
              <w:t>Solar water heaters (Option 2)</w:t>
            </w:r>
          </w:p>
        </w:tc>
        <w:tc>
          <w:tcPr>
            <w:tcW w:w="2342" w:type="dxa"/>
            <w:tcBorders>
              <w:top w:val="single" w:sz="4" w:space="0" w:color="000000"/>
              <w:left w:val="single" w:sz="4" w:space="0" w:color="000000"/>
              <w:bottom w:val="single" w:sz="4" w:space="0" w:color="000000"/>
              <w:right w:val="single" w:sz="4" w:space="0" w:color="000000"/>
            </w:tcBorders>
            <w:vAlign w:val="center"/>
            <w:hideMark/>
          </w:tcPr>
          <w:p w14:paraId="02AAC111" w14:textId="77777777" w:rsidR="003F49D3" w:rsidRDefault="003F49D3" w:rsidP="00300156">
            <w:pPr>
              <w:jc w:val="center"/>
              <w:rPr>
                <w:u w:val="single"/>
              </w:rPr>
            </w:pPr>
            <w:r>
              <w:rPr>
                <w:u w:val="single"/>
              </w:rPr>
              <w:t>All storage volumes, all draw patterns</w:t>
            </w:r>
          </w:p>
        </w:tc>
        <w:tc>
          <w:tcPr>
            <w:tcW w:w="1891" w:type="dxa"/>
            <w:tcBorders>
              <w:top w:val="single" w:sz="4" w:space="0" w:color="000000"/>
              <w:left w:val="single" w:sz="4" w:space="0" w:color="000000"/>
              <w:bottom w:val="single" w:sz="4" w:space="0" w:color="000000"/>
              <w:right w:val="single" w:sz="4" w:space="0" w:color="000000"/>
            </w:tcBorders>
            <w:vAlign w:val="center"/>
            <w:hideMark/>
          </w:tcPr>
          <w:p w14:paraId="6BBD589A" w14:textId="77777777" w:rsidR="003F49D3" w:rsidRDefault="003F49D3" w:rsidP="00300156">
            <w:pPr>
              <w:jc w:val="center"/>
              <w:rPr>
                <w:u w:val="single"/>
              </w:rPr>
            </w:pPr>
            <w:r>
              <w:rPr>
                <w:u w:val="single"/>
              </w:rPr>
              <w:t>Gas backup</w:t>
            </w:r>
          </w:p>
        </w:tc>
        <w:tc>
          <w:tcPr>
            <w:tcW w:w="1709" w:type="dxa"/>
            <w:tcBorders>
              <w:top w:val="single" w:sz="4" w:space="0" w:color="000000"/>
              <w:left w:val="single" w:sz="4" w:space="0" w:color="000000"/>
              <w:bottom w:val="single" w:sz="4" w:space="0" w:color="000000"/>
              <w:right w:val="single" w:sz="4" w:space="0" w:color="000000"/>
            </w:tcBorders>
            <w:vAlign w:val="center"/>
            <w:hideMark/>
          </w:tcPr>
          <w:p w14:paraId="59FD0B53" w14:textId="77777777" w:rsidR="003F49D3" w:rsidRDefault="003F49D3" w:rsidP="00300156">
            <w:pPr>
              <w:jc w:val="center"/>
              <w:rPr>
                <w:u w:val="single"/>
              </w:rPr>
            </w:pPr>
            <w:r>
              <w:rPr>
                <w:u w:val="single"/>
              </w:rPr>
              <w:t>SUEF ≥ 1.80</w:t>
            </w:r>
          </w:p>
        </w:tc>
      </w:tr>
      <w:tr w:rsidR="003F49D3" w14:paraId="3E75C11D" w14:textId="77777777" w:rsidTr="00300156">
        <w:trPr>
          <w:trHeight w:val="429"/>
          <w:jc w:val="center"/>
        </w:trPr>
        <w:tc>
          <w:tcPr>
            <w:tcW w:w="10350" w:type="dxa"/>
            <w:gridSpan w:val="5"/>
            <w:tcBorders>
              <w:top w:val="single" w:sz="4" w:space="0" w:color="000000"/>
              <w:left w:val="single" w:sz="4" w:space="0" w:color="000000"/>
              <w:bottom w:val="single" w:sz="4" w:space="0" w:color="000000"/>
              <w:right w:val="single" w:sz="4" w:space="0" w:color="000000"/>
            </w:tcBorders>
            <w:shd w:val="clear" w:color="auto" w:fill="E6E6E6"/>
            <w:hideMark/>
          </w:tcPr>
          <w:p w14:paraId="6443F014" w14:textId="77777777" w:rsidR="003F49D3" w:rsidRDefault="003F49D3" w:rsidP="00300156">
            <w:pPr>
              <w:rPr>
                <w:u w:val="single"/>
              </w:rPr>
            </w:pPr>
            <w:r>
              <w:rPr>
                <w:u w:val="single"/>
              </w:rPr>
              <w:t>For SI: 1 British thermal unit per hour = 0.2931 W.</w:t>
            </w:r>
          </w:p>
          <w:p w14:paraId="1D5E1C70" w14:textId="77777777" w:rsidR="003F49D3" w:rsidRDefault="003F49D3" w:rsidP="00300156">
            <w:pPr>
              <w:rPr>
                <w:u w:val="single"/>
              </w:rPr>
            </w:pPr>
            <w:r>
              <w:rPr>
                <w:u w:val="single"/>
              </w:rPr>
              <w:t>UEF = Uniform Energy Factor, E</w:t>
            </w:r>
            <w:r>
              <w:rPr>
                <w:u w:val="single"/>
                <w:vertAlign w:val="subscript"/>
              </w:rPr>
              <w:t>t</w:t>
            </w:r>
            <w:r>
              <w:rPr>
                <w:u w:val="single"/>
              </w:rPr>
              <w:t xml:space="preserve"> = Thermal Efficiency, COP = Coefficient of Performance.</w:t>
            </w:r>
          </w:p>
        </w:tc>
      </w:tr>
    </w:tbl>
    <w:p w14:paraId="467E59DD" w14:textId="77777777" w:rsidR="003F49D3" w:rsidRDefault="003F49D3" w:rsidP="003F49D3">
      <w:pPr>
        <w:rPr>
          <w:rFonts w:asciiTheme="minorHAnsi" w:hAnsiTheme="minorHAnsi" w:cstheme="minorBidi"/>
        </w:rPr>
      </w:pPr>
    </w:p>
    <w:p w14:paraId="784A5570" w14:textId="77777777" w:rsidR="003F49D3" w:rsidRDefault="003F49D3" w:rsidP="003F49D3">
      <w:pPr>
        <w:spacing w:after="0"/>
        <w:rPr>
          <w:u w:val="single"/>
        </w:rPr>
      </w:pPr>
      <w:r>
        <w:rPr>
          <w:b/>
          <w:u w:val="single"/>
        </w:rPr>
        <w:t xml:space="preserve">R407.2.3.1 Compact hot water distribution system option. </w:t>
      </w:r>
      <w:r>
        <w:rPr>
          <w:u w:val="single"/>
        </w:rPr>
        <w:t xml:space="preserve">The pipe shall store not more than 16 ounces (0.47 L) of water between the nearest source of heated water and the termination of the fixture supply pipe when calculated using Section R407.2.3.1.1. Where the source of heated water is a circulation loop, the loop shall be primed with a </w:t>
      </w:r>
      <w:r>
        <w:rPr>
          <w:i/>
          <w:u w:val="single"/>
        </w:rPr>
        <w:t xml:space="preserve">demand recirculation water system </w:t>
      </w:r>
      <w:r>
        <w:rPr>
          <w:u w:val="single"/>
        </w:rPr>
        <w:t>that complies with Section R403.5.2. There shall be a dedicated return line for the loop that begins after the branch to the last fixture on the supply portion of the loop and runs back to the water heater.</w:t>
      </w:r>
    </w:p>
    <w:p w14:paraId="56BCA7F1" w14:textId="77777777" w:rsidR="003F49D3" w:rsidRDefault="003F49D3" w:rsidP="003F49D3">
      <w:pPr>
        <w:spacing w:after="0"/>
        <w:rPr>
          <w:u w:val="single"/>
        </w:rPr>
      </w:pPr>
    </w:p>
    <w:tbl>
      <w:tblPr>
        <w:tblW w:w="119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984"/>
        <w:gridCol w:w="986"/>
        <w:gridCol w:w="984"/>
        <w:gridCol w:w="986"/>
        <w:gridCol w:w="984"/>
        <w:gridCol w:w="986"/>
        <w:gridCol w:w="984"/>
        <w:gridCol w:w="1219"/>
        <w:gridCol w:w="2558"/>
      </w:tblGrid>
      <w:tr w:rsidR="003F49D3" w14:paraId="3B5B639A" w14:textId="77777777" w:rsidTr="00300156">
        <w:trPr>
          <w:trHeight w:val="290"/>
          <w:jc w:val="center"/>
        </w:trPr>
        <w:tc>
          <w:tcPr>
            <w:tcW w:w="11965" w:type="dxa"/>
            <w:gridSpan w:val="10"/>
            <w:tcBorders>
              <w:top w:val="single" w:sz="4" w:space="0" w:color="000000"/>
              <w:left w:val="single" w:sz="4" w:space="0" w:color="000000"/>
              <w:bottom w:val="single" w:sz="4" w:space="0" w:color="000000"/>
              <w:right w:val="single" w:sz="4" w:space="0" w:color="000000"/>
            </w:tcBorders>
            <w:vAlign w:val="center"/>
            <w:hideMark/>
          </w:tcPr>
          <w:p w14:paraId="1E83A4F1" w14:textId="77777777" w:rsidR="003F49D3" w:rsidRDefault="003F49D3" w:rsidP="00300156">
            <w:pPr>
              <w:jc w:val="center"/>
              <w:rPr>
                <w:b/>
                <w:u w:val="single"/>
              </w:rPr>
            </w:pPr>
            <w:r>
              <w:rPr>
                <w:b/>
                <w:u w:val="single"/>
              </w:rPr>
              <w:t>TABLE R407.2.3.1—INTERNAL VOLUME OF VARIOUS WATER DISTRIBUTION TUBING</w:t>
            </w:r>
          </w:p>
        </w:tc>
      </w:tr>
      <w:tr w:rsidR="003F49D3" w14:paraId="3E2C2E73" w14:textId="77777777" w:rsidTr="00300156">
        <w:trPr>
          <w:trHeight w:val="280"/>
          <w:jc w:val="center"/>
        </w:trPr>
        <w:tc>
          <w:tcPr>
            <w:tcW w:w="11965" w:type="dxa"/>
            <w:gridSpan w:val="10"/>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3C08F1AC" w14:textId="77777777" w:rsidR="003F49D3" w:rsidRDefault="003F49D3" w:rsidP="00300156">
            <w:pPr>
              <w:jc w:val="center"/>
              <w:rPr>
                <w:b/>
                <w:u w:val="single"/>
              </w:rPr>
            </w:pPr>
            <w:r>
              <w:rPr>
                <w:b/>
                <w:u w:val="single"/>
              </w:rPr>
              <w:t>OUNCES OF WATER PER FOOT OF TUBE</w:t>
            </w:r>
          </w:p>
        </w:tc>
      </w:tr>
      <w:tr w:rsidR="003F49D3" w14:paraId="50453AB6" w14:textId="77777777" w:rsidTr="00300156">
        <w:trPr>
          <w:trHeight w:val="470"/>
          <w:jc w:val="center"/>
        </w:trPr>
        <w:tc>
          <w:tcPr>
            <w:tcW w:w="1294" w:type="dxa"/>
            <w:tcBorders>
              <w:top w:val="single" w:sz="4" w:space="0" w:color="000000"/>
              <w:left w:val="single" w:sz="4" w:space="0" w:color="000000"/>
              <w:bottom w:val="single" w:sz="4" w:space="0" w:color="000000"/>
              <w:right w:val="single" w:sz="4" w:space="0" w:color="000000"/>
            </w:tcBorders>
            <w:shd w:val="clear" w:color="auto" w:fill="E6E6E6"/>
            <w:hideMark/>
          </w:tcPr>
          <w:p w14:paraId="3FFEB8E2" w14:textId="77777777" w:rsidR="003F49D3" w:rsidRDefault="003F49D3" w:rsidP="00300156">
            <w:pPr>
              <w:rPr>
                <w:b/>
                <w:u w:val="single"/>
              </w:rPr>
            </w:pPr>
            <w:r>
              <w:rPr>
                <w:b/>
                <w:u w:val="single"/>
              </w:rPr>
              <w:t>Nominal Size (inches)</w:t>
            </w:r>
          </w:p>
        </w:tc>
        <w:tc>
          <w:tcPr>
            <w:tcW w:w="984"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A079E67" w14:textId="77777777" w:rsidR="003F49D3" w:rsidRDefault="003F49D3" w:rsidP="00300156">
            <w:pPr>
              <w:jc w:val="center"/>
              <w:rPr>
                <w:b/>
                <w:u w:val="single"/>
              </w:rPr>
            </w:pPr>
            <w:r>
              <w:rPr>
                <w:b/>
                <w:u w:val="single"/>
              </w:rPr>
              <w:t>Copper Type M</w:t>
            </w:r>
          </w:p>
        </w:tc>
        <w:tc>
          <w:tcPr>
            <w:tcW w:w="986"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154A944" w14:textId="77777777" w:rsidR="003F49D3" w:rsidRDefault="003F49D3" w:rsidP="00300156">
            <w:pPr>
              <w:jc w:val="center"/>
              <w:rPr>
                <w:b/>
                <w:u w:val="single"/>
              </w:rPr>
            </w:pPr>
            <w:r>
              <w:rPr>
                <w:b/>
                <w:u w:val="single"/>
              </w:rPr>
              <w:t>Copper Type L</w:t>
            </w:r>
          </w:p>
        </w:tc>
        <w:tc>
          <w:tcPr>
            <w:tcW w:w="984"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7EE52FF" w14:textId="77777777" w:rsidR="003F49D3" w:rsidRDefault="003F49D3" w:rsidP="00300156">
            <w:pPr>
              <w:jc w:val="center"/>
              <w:rPr>
                <w:b/>
                <w:u w:val="single"/>
              </w:rPr>
            </w:pPr>
            <w:r>
              <w:rPr>
                <w:b/>
                <w:u w:val="single"/>
              </w:rPr>
              <w:t>Copper Type K</w:t>
            </w:r>
          </w:p>
        </w:tc>
        <w:tc>
          <w:tcPr>
            <w:tcW w:w="986"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7CF2CA70" w14:textId="77777777" w:rsidR="003F49D3" w:rsidRDefault="003F49D3" w:rsidP="00300156">
            <w:pPr>
              <w:jc w:val="center"/>
              <w:rPr>
                <w:b/>
                <w:u w:val="single"/>
              </w:rPr>
            </w:pPr>
            <w:r>
              <w:rPr>
                <w:b/>
                <w:u w:val="single"/>
              </w:rPr>
              <w:t>CPVC CTS SDR 11</w:t>
            </w:r>
          </w:p>
        </w:tc>
        <w:tc>
          <w:tcPr>
            <w:tcW w:w="984"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094D332C" w14:textId="77777777" w:rsidR="003F49D3" w:rsidRDefault="003F49D3" w:rsidP="00300156">
            <w:pPr>
              <w:jc w:val="center"/>
              <w:rPr>
                <w:b/>
                <w:u w:val="single"/>
              </w:rPr>
            </w:pPr>
            <w:r>
              <w:rPr>
                <w:b/>
                <w:u w:val="single"/>
              </w:rPr>
              <w:t>CPVCSCH 40</w:t>
            </w:r>
          </w:p>
        </w:tc>
        <w:tc>
          <w:tcPr>
            <w:tcW w:w="986"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71B0E03F" w14:textId="77777777" w:rsidR="003F49D3" w:rsidRDefault="003F49D3" w:rsidP="00300156">
            <w:pPr>
              <w:jc w:val="center"/>
              <w:rPr>
                <w:b/>
                <w:u w:val="single"/>
              </w:rPr>
            </w:pPr>
            <w:r>
              <w:rPr>
                <w:b/>
                <w:u w:val="single"/>
              </w:rPr>
              <w:t>CPVCSCH 80</w:t>
            </w:r>
          </w:p>
        </w:tc>
        <w:tc>
          <w:tcPr>
            <w:tcW w:w="984"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2997B2BF" w14:textId="77777777" w:rsidR="003F49D3" w:rsidRDefault="003F49D3" w:rsidP="00300156">
            <w:pPr>
              <w:jc w:val="center"/>
              <w:rPr>
                <w:b/>
                <w:u w:val="single"/>
              </w:rPr>
            </w:pPr>
            <w:r>
              <w:rPr>
                <w:b/>
                <w:u w:val="single"/>
              </w:rPr>
              <w:t>PE-RT SDR 9</w:t>
            </w:r>
          </w:p>
        </w:tc>
        <w:tc>
          <w:tcPr>
            <w:tcW w:w="121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3BB1058E" w14:textId="77777777" w:rsidR="003F49D3" w:rsidRDefault="003F49D3" w:rsidP="00300156">
            <w:pPr>
              <w:jc w:val="center"/>
              <w:rPr>
                <w:b/>
                <w:u w:val="single"/>
              </w:rPr>
            </w:pPr>
            <w:r>
              <w:rPr>
                <w:b/>
                <w:u w:val="single"/>
              </w:rPr>
              <w:t>Composite ASTM F1281</w:t>
            </w:r>
          </w:p>
        </w:tc>
        <w:tc>
          <w:tcPr>
            <w:tcW w:w="2558"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14:paraId="112EECF5" w14:textId="77777777" w:rsidR="003F49D3" w:rsidRDefault="003F49D3" w:rsidP="00300156">
            <w:pPr>
              <w:jc w:val="center"/>
              <w:rPr>
                <w:b/>
                <w:u w:val="single"/>
              </w:rPr>
            </w:pPr>
            <w:r>
              <w:rPr>
                <w:b/>
                <w:u w:val="single"/>
              </w:rPr>
              <w:t>PEX CTS SDR 9</w:t>
            </w:r>
          </w:p>
        </w:tc>
      </w:tr>
      <w:tr w:rsidR="003F49D3" w14:paraId="1E2217CB" w14:textId="77777777" w:rsidTr="00300156">
        <w:trPr>
          <w:trHeight w:val="280"/>
          <w:jc w:val="center"/>
        </w:trPr>
        <w:tc>
          <w:tcPr>
            <w:tcW w:w="1294" w:type="dxa"/>
            <w:tcBorders>
              <w:top w:val="single" w:sz="4" w:space="0" w:color="000000"/>
              <w:left w:val="single" w:sz="4" w:space="0" w:color="000000"/>
              <w:bottom w:val="single" w:sz="4" w:space="0" w:color="000000"/>
              <w:right w:val="single" w:sz="4" w:space="0" w:color="000000"/>
            </w:tcBorders>
            <w:hideMark/>
          </w:tcPr>
          <w:p w14:paraId="0AEA2B71" w14:textId="77777777" w:rsidR="003F49D3" w:rsidRDefault="003F49D3" w:rsidP="00300156">
            <w:pPr>
              <w:rPr>
                <w:u w:val="single"/>
              </w:rPr>
            </w:pPr>
            <w:r>
              <w:rPr>
                <w:u w:val="single"/>
              </w:rPr>
              <w:t>33/8</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549140ED" w14:textId="77777777" w:rsidR="003F49D3" w:rsidRDefault="003F49D3" w:rsidP="00300156">
            <w:pPr>
              <w:jc w:val="center"/>
              <w:rPr>
                <w:u w:val="single"/>
              </w:rPr>
            </w:pPr>
            <w:r>
              <w:rPr>
                <w:u w:val="single"/>
              </w:rPr>
              <w:t>1.06</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374AABF" w14:textId="77777777" w:rsidR="003F49D3" w:rsidRDefault="003F49D3" w:rsidP="00300156">
            <w:pPr>
              <w:jc w:val="center"/>
              <w:rPr>
                <w:u w:val="single"/>
              </w:rPr>
            </w:pPr>
            <w:r>
              <w:rPr>
                <w:u w:val="single"/>
              </w:rPr>
              <w:t>0.97</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DC75BBF" w14:textId="77777777" w:rsidR="003F49D3" w:rsidRDefault="003F49D3" w:rsidP="00300156">
            <w:pPr>
              <w:jc w:val="center"/>
              <w:rPr>
                <w:u w:val="single"/>
              </w:rPr>
            </w:pPr>
            <w:r>
              <w:rPr>
                <w:u w:val="single"/>
              </w:rPr>
              <w:t>0.84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417799E" w14:textId="77777777" w:rsidR="003F49D3" w:rsidRDefault="003F49D3" w:rsidP="00300156">
            <w:pPr>
              <w:jc w:val="center"/>
              <w:rPr>
                <w:u w:val="single"/>
              </w:rPr>
            </w:pPr>
            <w:r>
              <w:rPr>
                <w:u w:val="single"/>
              </w:rPr>
              <w:t>N/A</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3A163F7" w14:textId="77777777" w:rsidR="003F49D3" w:rsidRDefault="003F49D3" w:rsidP="00300156">
            <w:pPr>
              <w:jc w:val="center"/>
              <w:rPr>
                <w:u w:val="single"/>
              </w:rPr>
            </w:pPr>
            <w:r>
              <w:rPr>
                <w:u w:val="single"/>
              </w:rPr>
              <w:t>1.17</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184ABBB" w14:textId="77777777" w:rsidR="003F49D3" w:rsidRDefault="003F49D3" w:rsidP="00300156">
            <w:pPr>
              <w:jc w:val="center"/>
              <w:rPr>
                <w:u w:val="single"/>
              </w:rPr>
            </w:pPr>
            <w:r>
              <w:rPr>
                <w:u w:val="single"/>
              </w:rPr>
              <w:t>—</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39BD1D32" w14:textId="77777777" w:rsidR="003F49D3" w:rsidRDefault="003F49D3" w:rsidP="00300156">
            <w:pPr>
              <w:jc w:val="center"/>
              <w:rPr>
                <w:u w:val="single"/>
              </w:rPr>
            </w:pPr>
            <w:r>
              <w:rPr>
                <w:u w:val="single"/>
              </w:rPr>
              <w:t>0.64</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2715CF19" w14:textId="77777777" w:rsidR="003F49D3" w:rsidRDefault="003F49D3" w:rsidP="00300156">
            <w:pPr>
              <w:jc w:val="center"/>
              <w:rPr>
                <w:u w:val="single"/>
              </w:rPr>
            </w:pPr>
            <w:r>
              <w:rPr>
                <w:u w:val="single"/>
              </w:rPr>
              <w:t>0.63</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0AB6B3F3" w14:textId="77777777" w:rsidR="003F49D3" w:rsidRDefault="003F49D3" w:rsidP="00300156">
            <w:pPr>
              <w:jc w:val="center"/>
              <w:rPr>
                <w:u w:val="single"/>
              </w:rPr>
            </w:pPr>
            <w:r>
              <w:rPr>
                <w:u w:val="single"/>
              </w:rPr>
              <w:t>0.64</w:t>
            </w:r>
          </w:p>
        </w:tc>
      </w:tr>
      <w:tr w:rsidR="003F49D3" w14:paraId="4FDC0623" w14:textId="77777777" w:rsidTr="00300156">
        <w:trPr>
          <w:trHeight w:val="277"/>
          <w:jc w:val="center"/>
        </w:trPr>
        <w:tc>
          <w:tcPr>
            <w:tcW w:w="1294" w:type="dxa"/>
            <w:tcBorders>
              <w:top w:val="single" w:sz="4" w:space="0" w:color="000000"/>
              <w:left w:val="single" w:sz="4" w:space="0" w:color="000000"/>
              <w:bottom w:val="single" w:sz="4" w:space="0" w:color="000000"/>
              <w:right w:val="single" w:sz="4" w:space="0" w:color="000000"/>
            </w:tcBorders>
            <w:hideMark/>
          </w:tcPr>
          <w:p w14:paraId="1CF78829" w14:textId="77777777" w:rsidR="003F49D3" w:rsidRDefault="003F49D3" w:rsidP="00300156">
            <w:pPr>
              <w:rPr>
                <w:u w:val="single"/>
              </w:rPr>
            </w:pPr>
            <w:r>
              <w:rPr>
                <w:u w:val="single"/>
              </w:rPr>
              <w:t>1/2</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5F2F5653" w14:textId="77777777" w:rsidR="003F49D3" w:rsidRDefault="003F49D3" w:rsidP="00300156">
            <w:pPr>
              <w:jc w:val="center"/>
              <w:rPr>
                <w:u w:val="single"/>
              </w:rPr>
            </w:pPr>
            <w:r>
              <w:rPr>
                <w:u w:val="single"/>
              </w:rPr>
              <w:t>1.69</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60F884B" w14:textId="77777777" w:rsidR="003F49D3" w:rsidRDefault="003F49D3" w:rsidP="00300156">
            <w:pPr>
              <w:jc w:val="center"/>
              <w:rPr>
                <w:u w:val="single"/>
              </w:rPr>
            </w:pPr>
            <w:r>
              <w:rPr>
                <w:u w:val="single"/>
              </w:rPr>
              <w:t>1.55</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CEC6C6E" w14:textId="77777777" w:rsidR="003F49D3" w:rsidRDefault="003F49D3" w:rsidP="00300156">
            <w:pPr>
              <w:jc w:val="center"/>
              <w:rPr>
                <w:u w:val="single"/>
              </w:rPr>
            </w:pPr>
            <w:r>
              <w:rPr>
                <w:u w:val="single"/>
              </w:rPr>
              <w:t>1.45</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50880DD" w14:textId="77777777" w:rsidR="003F49D3" w:rsidRDefault="003F49D3" w:rsidP="00300156">
            <w:pPr>
              <w:jc w:val="center"/>
              <w:rPr>
                <w:u w:val="single"/>
              </w:rPr>
            </w:pPr>
            <w:r>
              <w:rPr>
                <w:u w:val="single"/>
              </w:rPr>
              <w:t>1.25</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12449460" w14:textId="77777777" w:rsidR="003F49D3" w:rsidRDefault="003F49D3" w:rsidP="00300156">
            <w:pPr>
              <w:jc w:val="center"/>
              <w:rPr>
                <w:u w:val="single"/>
              </w:rPr>
            </w:pPr>
            <w:r>
              <w:rPr>
                <w:u w:val="single"/>
              </w:rPr>
              <w:t>1.89</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BFCE48A" w14:textId="77777777" w:rsidR="003F49D3" w:rsidRDefault="003F49D3" w:rsidP="00300156">
            <w:pPr>
              <w:jc w:val="center"/>
              <w:rPr>
                <w:u w:val="single"/>
              </w:rPr>
            </w:pPr>
            <w:r>
              <w:rPr>
                <w:u w:val="single"/>
              </w:rPr>
              <w:t>1.46</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5FD86EC7" w14:textId="77777777" w:rsidR="003F49D3" w:rsidRDefault="003F49D3" w:rsidP="00300156">
            <w:pPr>
              <w:jc w:val="center"/>
              <w:rPr>
                <w:u w:val="single"/>
              </w:rPr>
            </w:pPr>
            <w:r>
              <w:rPr>
                <w:u w:val="single"/>
              </w:rPr>
              <w:t>1.18</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0D1EB0D2" w14:textId="77777777" w:rsidR="003F49D3" w:rsidRDefault="003F49D3" w:rsidP="00300156">
            <w:pPr>
              <w:jc w:val="center"/>
              <w:rPr>
                <w:u w:val="single"/>
              </w:rPr>
            </w:pPr>
            <w:r>
              <w:rPr>
                <w:u w:val="single"/>
              </w:rPr>
              <w:t>1.31</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6D722AAC" w14:textId="77777777" w:rsidR="003F49D3" w:rsidRDefault="003F49D3" w:rsidP="00300156">
            <w:pPr>
              <w:jc w:val="center"/>
              <w:rPr>
                <w:u w:val="single"/>
              </w:rPr>
            </w:pPr>
            <w:r>
              <w:rPr>
                <w:u w:val="single"/>
              </w:rPr>
              <w:t>1.18</w:t>
            </w:r>
          </w:p>
        </w:tc>
      </w:tr>
      <w:tr w:rsidR="003F49D3" w14:paraId="1DD48136" w14:textId="77777777" w:rsidTr="00300156">
        <w:trPr>
          <w:trHeight w:val="277"/>
          <w:jc w:val="center"/>
        </w:trPr>
        <w:tc>
          <w:tcPr>
            <w:tcW w:w="1294" w:type="dxa"/>
            <w:tcBorders>
              <w:top w:val="single" w:sz="4" w:space="0" w:color="000000"/>
              <w:left w:val="single" w:sz="4" w:space="0" w:color="000000"/>
              <w:bottom w:val="single" w:sz="4" w:space="0" w:color="000000"/>
              <w:right w:val="single" w:sz="4" w:space="0" w:color="000000"/>
            </w:tcBorders>
            <w:hideMark/>
          </w:tcPr>
          <w:p w14:paraId="46E45E15" w14:textId="77777777" w:rsidR="003F49D3" w:rsidRDefault="003F49D3" w:rsidP="00300156">
            <w:pPr>
              <w:rPr>
                <w:u w:val="single"/>
              </w:rPr>
            </w:pPr>
            <w:r>
              <w:rPr>
                <w:u w:val="single"/>
              </w:rPr>
              <w:t>3/4</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41FA1EA6" w14:textId="77777777" w:rsidR="003F49D3" w:rsidRDefault="003F49D3" w:rsidP="00300156">
            <w:pPr>
              <w:jc w:val="center"/>
              <w:rPr>
                <w:u w:val="single"/>
              </w:rPr>
            </w:pPr>
            <w:r>
              <w:rPr>
                <w:u w:val="single"/>
              </w:rPr>
              <w:t>3.43</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3376AA09" w14:textId="77777777" w:rsidR="003F49D3" w:rsidRDefault="003F49D3" w:rsidP="00300156">
            <w:pPr>
              <w:jc w:val="center"/>
              <w:rPr>
                <w:u w:val="single"/>
              </w:rPr>
            </w:pPr>
            <w:r>
              <w:rPr>
                <w:u w:val="single"/>
              </w:rPr>
              <w:t>3.22</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6A65EC0A" w14:textId="77777777" w:rsidR="003F49D3" w:rsidRDefault="003F49D3" w:rsidP="00300156">
            <w:pPr>
              <w:jc w:val="center"/>
              <w:rPr>
                <w:u w:val="single"/>
              </w:rPr>
            </w:pPr>
            <w:r>
              <w:rPr>
                <w:u w:val="single"/>
              </w:rPr>
              <w:t>2.90</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31D347E" w14:textId="77777777" w:rsidR="003F49D3" w:rsidRDefault="003F49D3" w:rsidP="00300156">
            <w:pPr>
              <w:jc w:val="center"/>
              <w:rPr>
                <w:u w:val="single"/>
              </w:rPr>
            </w:pPr>
            <w:r>
              <w:rPr>
                <w:u w:val="single"/>
              </w:rPr>
              <w:t>2.67</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72739F16" w14:textId="77777777" w:rsidR="003F49D3" w:rsidRDefault="003F49D3" w:rsidP="00300156">
            <w:pPr>
              <w:jc w:val="center"/>
              <w:rPr>
                <w:u w:val="single"/>
              </w:rPr>
            </w:pPr>
            <w:r>
              <w:rPr>
                <w:u w:val="single"/>
              </w:rPr>
              <w:t>3.38</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58AAFC9C" w14:textId="77777777" w:rsidR="003F49D3" w:rsidRDefault="003F49D3" w:rsidP="00300156">
            <w:pPr>
              <w:jc w:val="center"/>
              <w:rPr>
                <w:u w:val="single"/>
              </w:rPr>
            </w:pPr>
            <w:r>
              <w:rPr>
                <w:u w:val="single"/>
              </w:rPr>
              <w:t>2.74</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32A9E2FC" w14:textId="77777777" w:rsidR="003F49D3" w:rsidRDefault="003F49D3" w:rsidP="00300156">
            <w:pPr>
              <w:jc w:val="center"/>
              <w:rPr>
                <w:u w:val="single"/>
              </w:rPr>
            </w:pPr>
            <w:r>
              <w:rPr>
                <w:u w:val="single"/>
              </w:rPr>
              <w:t>2.35</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3A75B01E" w14:textId="77777777" w:rsidR="003F49D3" w:rsidRDefault="003F49D3" w:rsidP="00300156">
            <w:pPr>
              <w:jc w:val="center"/>
              <w:rPr>
                <w:u w:val="single"/>
              </w:rPr>
            </w:pPr>
            <w:r>
              <w:rPr>
                <w:u w:val="single"/>
              </w:rPr>
              <w:t>3.39</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4FF24F2E" w14:textId="77777777" w:rsidR="003F49D3" w:rsidRDefault="003F49D3" w:rsidP="00300156">
            <w:pPr>
              <w:jc w:val="center"/>
              <w:rPr>
                <w:u w:val="single"/>
              </w:rPr>
            </w:pPr>
            <w:r>
              <w:rPr>
                <w:u w:val="single"/>
              </w:rPr>
              <w:t>2.35</w:t>
            </w:r>
          </w:p>
        </w:tc>
      </w:tr>
      <w:tr w:rsidR="003F49D3" w14:paraId="702E3281" w14:textId="77777777" w:rsidTr="00300156">
        <w:trPr>
          <w:trHeight w:val="280"/>
          <w:jc w:val="center"/>
        </w:trPr>
        <w:tc>
          <w:tcPr>
            <w:tcW w:w="1294" w:type="dxa"/>
            <w:tcBorders>
              <w:top w:val="single" w:sz="4" w:space="0" w:color="000000"/>
              <w:left w:val="single" w:sz="4" w:space="0" w:color="000000"/>
              <w:bottom w:val="single" w:sz="4" w:space="0" w:color="000000"/>
              <w:right w:val="single" w:sz="4" w:space="0" w:color="000000"/>
            </w:tcBorders>
            <w:hideMark/>
          </w:tcPr>
          <w:p w14:paraId="7C6DC4DD" w14:textId="77777777" w:rsidR="003F49D3" w:rsidRDefault="003F49D3" w:rsidP="00300156">
            <w:pPr>
              <w:rPr>
                <w:u w:val="single"/>
              </w:rPr>
            </w:pPr>
            <w:r>
              <w:rPr>
                <w:u w:val="single"/>
              </w:rPr>
              <w:lastRenderedPageBreak/>
              <w:t>1</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1A2640BB" w14:textId="77777777" w:rsidR="003F49D3" w:rsidRDefault="003F49D3" w:rsidP="00300156">
            <w:pPr>
              <w:jc w:val="center"/>
              <w:rPr>
                <w:u w:val="single"/>
              </w:rPr>
            </w:pPr>
            <w:r>
              <w:rPr>
                <w:u w:val="single"/>
              </w:rPr>
              <w:t>5.81</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88E15E2" w14:textId="77777777" w:rsidR="003F49D3" w:rsidRDefault="003F49D3" w:rsidP="00300156">
            <w:pPr>
              <w:jc w:val="center"/>
              <w:rPr>
                <w:u w:val="single"/>
              </w:rPr>
            </w:pPr>
            <w:r>
              <w:rPr>
                <w:u w:val="single"/>
              </w:rPr>
              <w:t>5.49</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DEA51AD" w14:textId="77777777" w:rsidR="003F49D3" w:rsidRDefault="003F49D3" w:rsidP="00300156">
            <w:pPr>
              <w:jc w:val="center"/>
              <w:rPr>
                <w:u w:val="single"/>
              </w:rPr>
            </w:pPr>
            <w:r>
              <w:rPr>
                <w:u w:val="single"/>
              </w:rPr>
              <w:t>5.17</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714C13C4" w14:textId="77777777" w:rsidR="003F49D3" w:rsidRDefault="003F49D3" w:rsidP="00300156">
            <w:pPr>
              <w:jc w:val="center"/>
              <w:rPr>
                <w:u w:val="single"/>
              </w:rPr>
            </w:pPr>
            <w:r>
              <w:rPr>
                <w:u w:val="single"/>
              </w:rPr>
              <w:t>4.43</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E9F2FB5" w14:textId="77777777" w:rsidR="003F49D3" w:rsidRDefault="003F49D3" w:rsidP="00300156">
            <w:pPr>
              <w:jc w:val="center"/>
              <w:rPr>
                <w:u w:val="single"/>
              </w:rPr>
            </w:pPr>
            <w:r>
              <w:rPr>
                <w:u w:val="single"/>
              </w:rPr>
              <w:t>5.53</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0BF5DCA4" w14:textId="77777777" w:rsidR="003F49D3" w:rsidRDefault="003F49D3" w:rsidP="00300156">
            <w:pPr>
              <w:jc w:val="center"/>
              <w:rPr>
                <w:u w:val="single"/>
              </w:rPr>
            </w:pPr>
            <w:r>
              <w:rPr>
                <w:u w:val="single"/>
              </w:rPr>
              <w:t>4.57</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721E47A8" w14:textId="77777777" w:rsidR="003F49D3" w:rsidRDefault="003F49D3" w:rsidP="00300156">
            <w:pPr>
              <w:jc w:val="center"/>
              <w:rPr>
                <w:u w:val="single"/>
              </w:rPr>
            </w:pPr>
            <w:r>
              <w:rPr>
                <w:u w:val="single"/>
              </w:rPr>
              <w:t>3.91</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0EAFEE32" w14:textId="77777777" w:rsidR="003F49D3" w:rsidRDefault="003F49D3" w:rsidP="00300156">
            <w:pPr>
              <w:jc w:val="center"/>
              <w:rPr>
                <w:u w:val="single"/>
              </w:rPr>
            </w:pPr>
            <w:r>
              <w:rPr>
                <w:u w:val="single"/>
              </w:rPr>
              <w:t>5.56</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0E51B8E0" w14:textId="77777777" w:rsidR="003F49D3" w:rsidRDefault="003F49D3" w:rsidP="00300156">
            <w:pPr>
              <w:jc w:val="center"/>
              <w:rPr>
                <w:u w:val="single"/>
              </w:rPr>
            </w:pPr>
            <w:r>
              <w:rPr>
                <w:u w:val="single"/>
              </w:rPr>
              <w:t>3.91</w:t>
            </w:r>
          </w:p>
        </w:tc>
      </w:tr>
      <w:tr w:rsidR="003F49D3" w14:paraId="260C6607" w14:textId="77777777" w:rsidTr="00300156">
        <w:trPr>
          <w:trHeight w:val="280"/>
          <w:jc w:val="center"/>
        </w:trPr>
        <w:tc>
          <w:tcPr>
            <w:tcW w:w="1294" w:type="dxa"/>
            <w:tcBorders>
              <w:top w:val="single" w:sz="4" w:space="0" w:color="000000"/>
              <w:left w:val="single" w:sz="4" w:space="0" w:color="000000"/>
              <w:bottom w:val="single" w:sz="4" w:space="0" w:color="000000"/>
              <w:right w:val="single" w:sz="4" w:space="0" w:color="000000"/>
            </w:tcBorders>
            <w:hideMark/>
          </w:tcPr>
          <w:p w14:paraId="3754637E" w14:textId="77777777" w:rsidR="003F49D3" w:rsidRDefault="003F49D3" w:rsidP="00300156">
            <w:pPr>
              <w:rPr>
                <w:u w:val="single"/>
              </w:rPr>
            </w:pPr>
            <w:r>
              <w:rPr>
                <w:u w:val="single"/>
              </w:rPr>
              <w:t>1 1/4</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3B79B084" w14:textId="77777777" w:rsidR="003F49D3" w:rsidRDefault="003F49D3" w:rsidP="00300156">
            <w:pPr>
              <w:jc w:val="center"/>
              <w:rPr>
                <w:u w:val="single"/>
              </w:rPr>
            </w:pPr>
            <w:r>
              <w:rPr>
                <w:u w:val="single"/>
              </w:rPr>
              <w:t>8.70</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6758654" w14:textId="77777777" w:rsidR="003F49D3" w:rsidRDefault="003F49D3" w:rsidP="00300156">
            <w:pPr>
              <w:jc w:val="center"/>
              <w:rPr>
                <w:u w:val="single"/>
              </w:rPr>
            </w:pPr>
            <w:r>
              <w:rPr>
                <w:u w:val="single"/>
              </w:rPr>
              <w:t>8.36</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5AF1E35" w14:textId="77777777" w:rsidR="003F49D3" w:rsidRDefault="003F49D3" w:rsidP="00300156">
            <w:pPr>
              <w:jc w:val="center"/>
              <w:rPr>
                <w:u w:val="single"/>
              </w:rPr>
            </w:pPr>
            <w:r>
              <w:rPr>
                <w:u w:val="single"/>
              </w:rPr>
              <w:t>8.09</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4A269AFD" w14:textId="77777777" w:rsidR="003F49D3" w:rsidRDefault="003F49D3" w:rsidP="00300156">
            <w:pPr>
              <w:jc w:val="center"/>
              <w:rPr>
                <w:u w:val="single"/>
              </w:rPr>
            </w:pPr>
            <w:r>
              <w:rPr>
                <w:u w:val="single"/>
              </w:rPr>
              <w:t>6.61</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4614BD8B" w14:textId="77777777" w:rsidR="003F49D3" w:rsidRDefault="003F49D3" w:rsidP="00300156">
            <w:pPr>
              <w:jc w:val="center"/>
              <w:rPr>
                <w:u w:val="single"/>
              </w:rPr>
            </w:pPr>
            <w:r>
              <w:rPr>
                <w:u w:val="single"/>
              </w:rPr>
              <w:t>9.66</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4B84AF9" w14:textId="77777777" w:rsidR="003F49D3" w:rsidRDefault="003F49D3" w:rsidP="00300156">
            <w:pPr>
              <w:jc w:val="center"/>
              <w:rPr>
                <w:u w:val="single"/>
              </w:rPr>
            </w:pPr>
            <w:r>
              <w:rPr>
                <w:u w:val="single"/>
              </w:rPr>
              <w:t>8.24</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4D210541" w14:textId="77777777" w:rsidR="003F49D3" w:rsidRDefault="003F49D3" w:rsidP="00300156">
            <w:pPr>
              <w:jc w:val="center"/>
              <w:rPr>
                <w:u w:val="single"/>
              </w:rPr>
            </w:pPr>
            <w:r>
              <w:rPr>
                <w:u w:val="single"/>
              </w:rPr>
              <w:t>5.81</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06D35D71" w14:textId="77777777" w:rsidR="003F49D3" w:rsidRDefault="003F49D3" w:rsidP="00300156">
            <w:pPr>
              <w:jc w:val="center"/>
              <w:rPr>
                <w:u w:val="single"/>
              </w:rPr>
            </w:pPr>
            <w:r>
              <w:rPr>
                <w:u w:val="single"/>
              </w:rPr>
              <w:t>8.49</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75B46ED2" w14:textId="77777777" w:rsidR="003F49D3" w:rsidRDefault="003F49D3" w:rsidP="00300156">
            <w:pPr>
              <w:jc w:val="center"/>
              <w:rPr>
                <w:u w:val="single"/>
              </w:rPr>
            </w:pPr>
            <w:r>
              <w:rPr>
                <w:u w:val="single"/>
              </w:rPr>
              <w:t>5.81</w:t>
            </w:r>
          </w:p>
        </w:tc>
      </w:tr>
      <w:tr w:rsidR="003F49D3" w14:paraId="7CC7D2B8" w14:textId="77777777" w:rsidTr="00300156">
        <w:trPr>
          <w:trHeight w:val="280"/>
          <w:jc w:val="center"/>
        </w:trPr>
        <w:tc>
          <w:tcPr>
            <w:tcW w:w="1294" w:type="dxa"/>
            <w:tcBorders>
              <w:top w:val="single" w:sz="4" w:space="0" w:color="000000"/>
              <w:left w:val="single" w:sz="4" w:space="0" w:color="000000"/>
              <w:bottom w:val="single" w:sz="4" w:space="0" w:color="000000"/>
              <w:right w:val="single" w:sz="4" w:space="0" w:color="000000"/>
            </w:tcBorders>
            <w:hideMark/>
          </w:tcPr>
          <w:p w14:paraId="44B2D836" w14:textId="77777777" w:rsidR="003F49D3" w:rsidRDefault="003F49D3" w:rsidP="00300156">
            <w:pPr>
              <w:rPr>
                <w:u w:val="single"/>
              </w:rPr>
            </w:pPr>
            <w:r>
              <w:rPr>
                <w:u w:val="single"/>
              </w:rPr>
              <w:t>1 1/2</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1C1D55E7" w14:textId="77777777" w:rsidR="003F49D3" w:rsidRDefault="003F49D3" w:rsidP="00300156">
            <w:pPr>
              <w:jc w:val="center"/>
              <w:rPr>
                <w:u w:val="single"/>
              </w:rPr>
            </w:pPr>
            <w:r>
              <w:rPr>
                <w:u w:val="single"/>
              </w:rPr>
              <w:t>12.18</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2C7540EE" w14:textId="77777777" w:rsidR="003F49D3" w:rsidRDefault="003F49D3" w:rsidP="00300156">
            <w:pPr>
              <w:jc w:val="center"/>
              <w:rPr>
                <w:u w:val="single"/>
              </w:rPr>
            </w:pPr>
            <w:r>
              <w:rPr>
                <w:u w:val="single"/>
              </w:rPr>
              <w:t>11.83</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948C547" w14:textId="77777777" w:rsidR="003F49D3" w:rsidRDefault="003F49D3" w:rsidP="00300156">
            <w:pPr>
              <w:jc w:val="center"/>
              <w:rPr>
                <w:u w:val="single"/>
              </w:rPr>
            </w:pPr>
            <w:r>
              <w:rPr>
                <w:u w:val="single"/>
              </w:rPr>
              <w:t>11.45</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7C4EDF6" w14:textId="77777777" w:rsidR="003F49D3" w:rsidRDefault="003F49D3" w:rsidP="00300156">
            <w:pPr>
              <w:jc w:val="center"/>
              <w:rPr>
                <w:u w:val="single"/>
              </w:rPr>
            </w:pPr>
            <w:r>
              <w:rPr>
                <w:u w:val="single"/>
              </w:rPr>
              <w:t>9.22</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08E9E6EA" w14:textId="77777777" w:rsidR="003F49D3" w:rsidRDefault="003F49D3" w:rsidP="00300156">
            <w:pPr>
              <w:jc w:val="center"/>
              <w:rPr>
                <w:u w:val="single"/>
              </w:rPr>
            </w:pPr>
            <w:r>
              <w:rPr>
                <w:u w:val="single"/>
              </w:rPr>
              <w:t>13.20</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04C4BBE" w14:textId="77777777" w:rsidR="003F49D3" w:rsidRDefault="003F49D3" w:rsidP="00300156">
            <w:pPr>
              <w:jc w:val="center"/>
              <w:rPr>
                <w:u w:val="single"/>
              </w:rPr>
            </w:pPr>
            <w:r>
              <w:rPr>
                <w:u w:val="single"/>
              </w:rPr>
              <w:t>11.38</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5A027C5B" w14:textId="77777777" w:rsidR="003F49D3" w:rsidRDefault="003F49D3" w:rsidP="00300156">
            <w:pPr>
              <w:jc w:val="center"/>
              <w:rPr>
                <w:u w:val="single"/>
              </w:rPr>
            </w:pPr>
            <w:r>
              <w:rPr>
                <w:u w:val="single"/>
              </w:rPr>
              <w:t>8.09</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2C69A213" w14:textId="77777777" w:rsidR="003F49D3" w:rsidRDefault="003F49D3" w:rsidP="00300156">
            <w:pPr>
              <w:jc w:val="center"/>
              <w:rPr>
                <w:u w:val="single"/>
              </w:rPr>
            </w:pPr>
            <w:r>
              <w:rPr>
                <w:u w:val="single"/>
              </w:rPr>
              <w:t>13.88</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6B7B85C5" w14:textId="77777777" w:rsidR="003F49D3" w:rsidRDefault="003F49D3" w:rsidP="00300156">
            <w:pPr>
              <w:jc w:val="center"/>
              <w:rPr>
                <w:u w:val="single"/>
              </w:rPr>
            </w:pPr>
            <w:r>
              <w:rPr>
                <w:u w:val="single"/>
              </w:rPr>
              <w:t>8.09</w:t>
            </w:r>
          </w:p>
        </w:tc>
      </w:tr>
      <w:tr w:rsidR="003F49D3" w14:paraId="672DAB2C" w14:textId="77777777" w:rsidTr="00300156">
        <w:trPr>
          <w:trHeight w:val="280"/>
          <w:jc w:val="center"/>
        </w:trPr>
        <w:tc>
          <w:tcPr>
            <w:tcW w:w="1294" w:type="dxa"/>
            <w:tcBorders>
              <w:top w:val="single" w:sz="4" w:space="0" w:color="000000"/>
              <w:left w:val="single" w:sz="4" w:space="0" w:color="000000"/>
              <w:bottom w:val="single" w:sz="4" w:space="0" w:color="000000"/>
              <w:right w:val="single" w:sz="4" w:space="0" w:color="000000"/>
            </w:tcBorders>
            <w:hideMark/>
          </w:tcPr>
          <w:p w14:paraId="18EBDC4D" w14:textId="77777777" w:rsidR="003F49D3" w:rsidRDefault="003F49D3" w:rsidP="00300156">
            <w:pPr>
              <w:rPr>
                <w:u w:val="single"/>
              </w:rPr>
            </w:pPr>
            <w:r>
              <w:rPr>
                <w:u w:val="single"/>
              </w:rPr>
              <w:t>2</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B6F2867" w14:textId="77777777" w:rsidR="003F49D3" w:rsidRDefault="003F49D3" w:rsidP="00300156">
            <w:pPr>
              <w:jc w:val="center"/>
              <w:rPr>
                <w:u w:val="single"/>
              </w:rPr>
            </w:pPr>
            <w:r>
              <w:rPr>
                <w:u w:val="single"/>
              </w:rPr>
              <w:t>21.08</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26DB442" w14:textId="77777777" w:rsidR="003F49D3" w:rsidRDefault="003F49D3" w:rsidP="00300156">
            <w:pPr>
              <w:jc w:val="center"/>
              <w:rPr>
                <w:u w:val="single"/>
              </w:rPr>
            </w:pPr>
            <w:r>
              <w:rPr>
                <w:u w:val="single"/>
              </w:rPr>
              <w:t>20.58</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5A934B3" w14:textId="77777777" w:rsidR="003F49D3" w:rsidRDefault="003F49D3" w:rsidP="00300156">
            <w:pPr>
              <w:jc w:val="center"/>
              <w:rPr>
                <w:u w:val="single"/>
              </w:rPr>
            </w:pPr>
            <w:r>
              <w:rPr>
                <w:u w:val="single"/>
              </w:rPr>
              <w:t>20.04</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67578001" w14:textId="77777777" w:rsidR="003F49D3" w:rsidRDefault="003F49D3" w:rsidP="00300156">
            <w:pPr>
              <w:jc w:val="center"/>
              <w:rPr>
                <w:u w:val="single"/>
              </w:rPr>
            </w:pPr>
            <w:r>
              <w:rPr>
                <w:u w:val="single"/>
              </w:rPr>
              <w:t>15.79</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2D6A36C" w14:textId="77777777" w:rsidR="003F49D3" w:rsidRDefault="003F49D3" w:rsidP="00300156">
            <w:pPr>
              <w:jc w:val="center"/>
              <w:rPr>
                <w:u w:val="single"/>
              </w:rPr>
            </w:pPr>
            <w:r>
              <w:rPr>
                <w:u w:val="single"/>
              </w:rPr>
              <w:t>21.88</w:t>
            </w:r>
          </w:p>
        </w:tc>
        <w:tc>
          <w:tcPr>
            <w:tcW w:w="986" w:type="dxa"/>
            <w:tcBorders>
              <w:top w:val="single" w:sz="4" w:space="0" w:color="000000"/>
              <w:left w:val="single" w:sz="4" w:space="0" w:color="000000"/>
              <w:bottom w:val="single" w:sz="4" w:space="0" w:color="000000"/>
              <w:right w:val="single" w:sz="4" w:space="0" w:color="000000"/>
            </w:tcBorders>
            <w:vAlign w:val="center"/>
            <w:hideMark/>
          </w:tcPr>
          <w:p w14:paraId="1F481FC8" w14:textId="77777777" w:rsidR="003F49D3" w:rsidRDefault="003F49D3" w:rsidP="00300156">
            <w:pPr>
              <w:jc w:val="center"/>
              <w:rPr>
                <w:u w:val="single"/>
              </w:rPr>
            </w:pPr>
            <w:r>
              <w:rPr>
                <w:u w:val="single"/>
              </w:rPr>
              <w:t>19.11</w:t>
            </w:r>
          </w:p>
        </w:tc>
        <w:tc>
          <w:tcPr>
            <w:tcW w:w="984" w:type="dxa"/>
            <w:tcBorders>
              <w:top w:val="single" w:sz="4" w:space="0" w:color="000000"/>
              <w:left w:val="single" w:sz="4" w:space="0" w:color="000000"/>
              <w:bottom w:val="single" w:sz="4" w:space="0" w:color="000000"/>
              <w:right w:val="single" w:sz="4" w:space="0" w:color="000000"/>
            </w:tcBorders>
            <w:vAlign w:val="center"/>
            <w:hideMark/>
          </w:tcPr>
          <w:p w14:paraId="2CF80251" w14:textId="77777777" w:rsidR="003F49D3" w:rsidRDefault="003F49D3" w:rsidP="00300156">
            <w:pPr>
              <w:jc w:val="center"/>
              <w:rPr>
                <w:u w:val="single"/>
              </w:rPr>
            </w:pPr>
            <w:r>
              <w:rPr>
                <w:u w:val="single"/>
              </w:rPr>
              <w:t>13.86</w:t>
            </w:r>
          </w:p>
        </w:tc>
        <w:tc>
          <w:tcPr>
            <w:tcW w:w="1219" w:type="dxa"/>
            <w:tcBorders>
              <w:top w:val="single" w:sz="4" w:space="0" w:color="000000"/>
              <w:left w:val="single" w:sz="4" w:space="0" w:color="000000"/>
              <w:bottom w:val="single" w:sz="4" w:space="0" w:color="000000"/>
              <w:right w:val="single" w:sz="4" w:space="0" w:color="000000"/>
            </w:tcBorders>
            <w:vAlign w:val="center"/>
            <w:hideMark/>
          </w:tcPr>
          <w:p w14:paraId="417D9BEB" w14:textId="77777777" w:rsidR="003F49D3" w:rsidRDefault="003F49D3" w:rsidP="00300156">
            <w:pPr>
              <w:jc w:val="center"/>
              <w:rPr>
                <w:u w:val="single"/>
              </w:rPr>
            </w:pPr>
            <w:r>
              <w:rPr>
                <w:u w:val="single"/>
              </w:rPr>
              <w:t>21.48</w:t>
            </w:r>
          </w:p>
        </w:tc>
        <w:tc>
          <w:tcPr>
            <w:tcW w:w="2558" w:type="dxa"/>
            <w:tcBorders>
              <w:top w:val="single" w:sz="4" w:space="0" w:color="000000"/>
              <w:left w:val="single" w:sz="4" w:space="0" w:color="000000"/>
              <w:bottom w:val="single" w:sz="4" w:space="0" w:color="000000"/>
              <w:right w:val="single" w:sz="4" w:space="0" w:color="000000"/>
            </w:tcBorders>
            <w:vAlign w:val="center"/>
            <w:hideMark/>
          </w:tcPr>
          <w:p w14:paraId="0AD34C95" w14:textId="77777777" w:rsidR="003F49D3" w:rsidRDefault="003F49D3" w:rsidP="00300156">
            <w:pPr>
              <w:jc w:val="center"/>
              <w:rPr>
                <w:u w:val="single"/>
              </w:rPr>
            </w:pPr>
            <w:r>
              <w:rPr>
                <w:u w:val="single"/>
              </w:rPr>
              <w:t>13.86</w:t>
            </w:r>
          </w:p>
        </w:tc>
      </w:tr>
      <w:tr w:rsidR="003F49D3" w14:paraId="23E03788" w14:textId="77777777" w:rsidTr="00300156">
        <w:trPr>
          <w:trHeight w:val="429"/>
          <w:jc w:val="center"/>
        </w:trPr>
        <w:tc>
          <w:tcPr>
            <w:tcW w:w="11965" w:type="dxa"/>
            <w:gridSpan w:val="10"/>
            <w:tcBorders>
              <w:top w:val="single" w:sz="4" w:space="0" w:color="000000"/>
              <w:left w:val="single" w:sz="4" w:space="0" w:color="000000"/>
              <w:bottom w:val="single" w:sz="4" w:space="0" w:color="000000"/>
              <w:right w:val="single" w:sz="4" w:space="0" w:color="000000"/>
            </w:tcBorders>
            <w:shd w:val="clear" w:color="auto" w:fill="E6E6E6"/>
            <w:hideMark/>
          </w:tcPr>
          <w:p w14:paraId="5E0C95EB" w14:textId="77777777" w:rsidR="003F49D3" w:rsidRDefault="003F49D3" w:rsidP="00300156">
            <w:pPr>
              <w:rPr>
                <w:u w:val="single"/>
              </w:rPr>
            </w:pPr>
            <w:r>
              <w:rPr>
                <w:u w:val="single"/>
              </w:rPr>
              <w:t>For SI: 1 foot = 304.8 mm, 1 inch = 25.4 mm, 1 liquid ounce = 0.030 L, 1 ounce per square foot = 305.15 g/m2. N/A = Not Available.</w:t>
            </w:r>
          </w:p>
        </w:tc>
      </w:tr>
    </w:tbl>
    <w:p w14:paraId="6BBF2A1B" w14:textId="77777777" w:rsidR="003F49D3" w:rsidRDefault="003F49D3" w:rsidP="003F49D3">
      <w:pPr>
        <w:rPr>
          <w:rFonts w:asciiTheme="minorHAnsi" w:hAnsiTheme="minorHAnsi" w:cstheme="minorBidi"/>
        </w:rPr>
      </w:pPr>
    </w:p>
    <w:p w14:paraId="1FBF3583" w14:textId="77777777" w:rsidR="003F49D3" w:rsidRDefault="003F49D3" w:rsidP="003F49D3">
      <w:pPr>
        <w:tabs>
          <w:tab w:val="left" w:pos="90"/>
        </w:tabs>
        <w:spacing w:after="0"/>
        <w:ind w:left="360"/>
        <w:rPr>
          <w:u w:val="single"/>
        </w:rPr>
      </w:pPr>
      <w:r>
        <w:rPr>
          <w:b/>
          <w:u w:val="single"/>
        </w:rPr>
        <w:t xml:space="preserve">R407.2.3.1.1 Water volume determination. </w:t>
      </w:r>
      <w:r>
        <w:rPr>
          <w:u w:val="single"/>
        </w:rPr>
        <w:t xml:space="preserve">The water volume in the piping between a source of heated water and the termination of a fixture supply shall be calculated in accordance with this section. Water heaters, circulating water systems and heat trace temperature maintenance systems </w:t>
      </w:r>
      <w:proofErr w:type="gramStart"/>
      <w:r>
        <w:rPr>
          <w:u w:val="single"/>
        </w:rPr>
        <w:t>shall</w:t>
      </w:r>
      <w:proofErr w:type="gramEnd"/>
      <w:r>
        <w:rPr>
          <w:u w:val="single"/>
        </w:rPr>
        <w:t xml:space="preserve"> </w:t>
      </w:r>
      <w:proofErr w:type="gramStart"/>
      <w:r>
        <w:rPr>
          <w:u w:val="single"/>
        </w:rPr>
        <w:t>be considered to be</w:t>
      </w:r>
      <w:proofErr w:type="gramEnd"/>
      <w:r>
        <w:rPr>
          <w:u w:val="single"/>
        </w:rPr>
        <w:t xml:space="preserve"> sources of heated water. The volume shall be the sum of the internal volumes of pipe, fittings, valves, meters and manifolds between the nearest source of heated water and the termination of the fixture supply pipe. The volume in the piping shall be determined from Table R407.2.3.1. The volume contained within fixture shutoff valves, within flexible water supply connectors to a fixture fitting and within a fixture fitting shall not be included in the water volume determination. Where heated water is supplied by a recirculating system or heat-traced piping, the volume shall include the portion of the fitting on the branch pipe that supplies water to the fixture.</w:t>
      </w:r>
    </w:p>
    <w:p w14:paraId="0574A50E" w14:textId="77777777" w:rsidR="003F49D3" w:rsidRDefault="003F49D3" w:rsidP="003F49D3">
      <w:pPr>
        <w:tabs>
          <w:tab w:val="left" w:pos="90"/>
        </w:tabs>
        <w:spacing w:after="0"/>
        <w:ind w:left="360"/>
        <w:rPr>
          <w:u w:val="single"/>
        </w:rPr>
      </w:pPr>
    </w:p>
    <w:p w14:paraId="66ECC1FB" w14:textId="77777777" w:rsidR="003F49D3" w:rsidRDefault="003F49D3" w:rsidP="003F49D3">
      <w:pPr>
        <w:rPr>
          <w:u w:val="single"/>
        </w:rPr>
      </w:pPr>
      <w:r>
        <w:rPr>
          <w:b/>
          <w:u w:val="single"/>
        </w:rPr>
        <w:t xml:space="preserve">R407.2.4 More efficient thermal distribution system options. </w:t>
      </w:r>
      <w:r>
        <w:rPr>
          <w:u w:val="single"/>
        </w:rPr>
        <w:t>The thermal distribution system shall comply with one of the following:</w:t>
      </w:r>
    </w:p>
    <w:p w14:paraId="23DAA75B" w14:textId="77777777" w:rsidR="003F49D3" w:rsidRDefault="003F49D3" w:rsidP="003F49D3">
      <w:pPr>
        <w:numPr>
          <w:ilvl w:val="2"/>
          <w:numId w:val="23"/>
        </w:numPr>
        <w:spacing w:after="160" w:afterAutospacing="0" w:line="256" w:lineRule="auto"/>
        <w:ind w:left="810"/>
        <w:rPr>
          <w:u w:val="single"/>
        </w:rPr>
      </w:pPr>
      <w:r>
        <w:rPr>
          <w:u w:val="single"/>
        </w:rPr>
        <w:t xml:space="preserve">The ductless thermal distribution system or hydronic thermal distribution system is located completely on the conditioned side of the </w:t>
      </w:r>
      <w:r>
        <w:rPr>
          <w:i/>
          <w:u w:val="single"/>
        </w:rPr>
        <w:t>building thermal envelope</w:t>
      </w:r>
      <w:r>
        <w:rPr>
          <w:u w:val="single"/>
        </w:rPr>
        <w:t>.</w:t>
      </w:r>
    </w:p>
    <w:p w14:paraId="16531A7D" w14:textId="77777777" w:rsidR="003F49D3" w:rsidRDefault="003F49D3" w:rsidP="003F49D3">
      <w:pPr>
        <w:numPr>
          <w:ilvl w:val="2"/>
          <w:numId w:val="23"/>
        </w:numPr>
        <w:spacing w:after="160" w:afterAutospacing="0" w:line="256" w:lineRule="auto"/>
        <w:ind w:left="810"/>
        <w:rPr>
          <w:u w:val="single"/>
        </w:rPr>
      </w:pPr>
      <w:r>
        <w:rPr>
          <w:u w:val="single"/>
        </w:rPr>
        <w:t xml:space="preserve">The </w:t>
      </w:r>
      <w:r>
        <w:rPr>
          <w:i/>
          <w:u w:val="single"/>
        </w:rPr>
        <w:t xml:space="preserve">space conditioning equipment </w:t>
      </w:r>
      <w:r>
        <w:rPr>
          <w:u w:val="single"/>
        </w:rPr>
        <w:t xml:space="preserve">is located inside </w:t>
      </w:r>
      <w:r>
        <w:rPr>
          <w:i/>
          <w:u w:val="single"/>
        </w:rPr>
        <w:t xml:space="preserve">conditioned space </w:t>
      </w:r>
      <w:r>
        <w:rPr>
          <w:u w:val="single"/>
        </w:rPr>
        <w:t xml:space="preserve">and not less than 80 percent of </w:t>
      </w:r>
      <w:r>
        <w:rPr>
          <w:i/>
          <w:u w:val="single"/>
        </w:rPr>
        <w:t xml:space="preserve">ductwork </w:t>
      </w:r>
      <w:r>
        <w:rPr>
          <w:u w:val="single"/>
        </w:rPr>
        <w:t xml:space="preserve">is located completely inside </w:t>
      </w:r>
      <w:r>
        <w:rPr>
          <w:i/>
          <w:u w:val="single"/>
        </w:rPr>
        <w:t>conditioned space</w:t>
      </w:r>
      <w:r>
        <w:rPr>
          <w:u w:val="single"/>
        </w:rPr>
        <w:t xml:space="preserve">. </w:t>
      </w:r>
    </w:p>
    <w:p w14:paraId="0D2BEB61" w14:textId="77777777" w:rsidR="003F49D3" w:rsidRDefault="003F49D3" w:rsidP="003F49D3">
      <w:pPr>
        <w:widowControl w:val="0"/>
        <w:autoSpaceDE w:val="0"/>
        <w:autoSpaceDN w:val="0"/>
        <w:spacing w:before="62" w:after="0" w:line="199" w:lineRule="auto"/>
        <w:ind w:right="475"/>
        <w:jc w:val="both"/>
        <w:rPr>
          <w:rFonts w:cs="Calibri"/>
        </w:rPr>
      </w:pPr>
    </w:p>
    <w:p w14:paraId="68F1A407" w14:textId="77777777" w:rsidR="003F49D3" w:rsidRDefault="003F49D3" w:rsidP="003F49D3">
      <w:pPr>
        <w:tabs>
          <w:tab w:val="left" w:pos="8460"/>
        </w:tabs>
        <w:spacing w:before="1" w:after="0" w:line="199" w:lineRule="auto"/>
        <w:ind w:hanging="1"/>
        <w:jc w:val="both"/>
        <w:rPr>
          <w:rFonts w:asciiTheme="minorHAnsi" w:eastAsiaTheme="minorHAnsi" w:hAnsiTheme="minorHAnsi" w:cstheme="minorBidi"/>
          <w:u w:val="single"/>
        </w:rPr>
      </w:pPr>
      <w:r>
        <w:rPr>
          <w:b/>
          <w:u w:val="single"/>
        </w:rPr>
        <w:lastRenderedPageBreak/>
        <w:t>R407.2.5</w:t>
      </w:r>
      <w:r>
        <w:rPr>
          <w:b/>
          <w:spacing w:val="27"/>
          <w:u w:val="single"/>
        </w:rPr>
        <w:t xml:space="preserve"> </w:t>
      </w:r>
      <w:r>
        <w:rPr>
          <w:b/>
          <w:u w:val="single"/>
        </w:rPr>
        <w:t>Renewable</w:t>
      </w:r>
      <w:r>
        <w:rPr>
          <w:b/>
          <w:spacing w:val="26"/>
          <w:u w:val="single"/>
        </w:rPr>
        <w:t xml:space="preserve"> </w:t>
      </w:r>
      <w:r>
        <w:rPr>
          <w:b/>
          <w:u w:val="single"/>
        </w:rPr>
        <w:t>energy.</w:t>
      </w:r>
      <w:r>
        <w:t xml:space="preserve"> </w:t>
      </w:r>
      <w:r>
        <w:rPr>
          <w:i/>
          <w:u w:val="single"/>
        </w:rPr>
        <w:t xml:space="preserve">Renewable energy resources </w:t>
      </w:r>
      <w:r>
        <w:rPr>
          <w:u w:val="single"/>
        </w:rPr>
        <w:t>shall be permanently installed and have the rated capacity to produce not less than the wattage of</w:t>
      </w:r>
      <w:r>
        <w:rPr>
          <w:i/>
          <w:u w:val="single"/>
        </w:rPr>
        <w:t xml:space="preserve"> renewable energy </w:t>
      </w:r>
      <w:r>
        <w:rPr>
          <w:u w:val="single"/>
        </w:rPr>
        <w:t xml:space="preserve">per square foot of </w:t>
      </w:r>
      <w:r>
        <w:rPr>
          <w:i/>
          <w:u w:val="single"/>
        </w:rPr>
        <w:t>conditioned floor area</w:t>
      </w:r>
      <w:r>
        <w:rPr>
          <w:u w:val="single"/>
        </w:rPr>
        <w:t xml:space="preserve"> indicated in Table R407.2.5. Off-site renewable energy shall meet all the requirements of Sections R407.2.5.1 through R407.2.5.3.</w:t>
      </w:r>
    </w:p>
    <w:p w14:paraId="192E9ECD" w14:textId="77777777" w:rsidR="003F49D3" w:rsidRDefault="003F49D3" w:rsidP="003F49D3">
      <w:pPr>
        <w:tabs>
          <w:tab w:val="left" w:pos="8460"/>
        </w:tabs>
        <w:spacing w:before="1" w:after="0" w:line="199" w:lineRule="auto"/>
        <w:jc w:val="both"/>
        <w:rPr>
          <w:u w:val="single"/>
        </w:rPr>
      </w:pPr>
    </w:p>
    <w:p w14:paraId="2C8ED46C" w14:textId="77777777" w:rsidR="003F49D3" w:rsidRDefault="003F49D3" w:rsidP="003F49D3">
      <w:pPr>
        <w:spacing w:after="120"/>
        <w:rPr>
          <w:u w:val="single"/>
        </w:rPr>
      </w:pPr>
      <w:r>
        <w:rPr>
          <w:b/>
          <w:bCs/>
          <w:u w:val="single"/>
        </w:rPr>
        <w:t xml:space="preserve">Table R407.2.5 ON-SITE AND OFF-SITE RENEWABLE ENERGY PROCUREMENT REQUIREMENTS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solid" w:color="FFFFFF" w:fill="FFFFFF" w:themeFill="background1"/>
        <w:tblLook w:val="04A0" w:firstRow="1" w:lastRow="0" w:firstColumn="1" w:lastColumn="0" w:noHBand="0" w:noVBand="1"/>
      </w:tblPr>
      <w:tblGrid>
        <w:gridCol w:w="2970"/>
        <w:gridCol w:w="3082"/>
      </w:tblGrid>
      <w:tr w:rsidR="003F49D3" w14:paraId="251C8430" w14:textId="77777777" w:rsidTr="00300156">
        <w:trPr>
          <w:trHeight w:val="285"/>
          <w:jc w:val="center"/>
        </w:trPr>
        <w:tc>
          <w:tcPr>
            <w:tcW w:w="2970" w:type="dxa"/>
            <w:tcBorders>
              <w:top w:val="single" w:sz="6" w:space="0" w:color="auto"/>
              <w:left w:val="single" w:sz="6" w:space="0" w:color="auto"/>
              <w:bottom w:val="single" w:sz="6" w:space="0" w:color="auto"/>
              <w:right w:val="single" w:sz="6" w:space="0" w:color="auto"/>
            </w:tcBorders>
            <w:shd w:val="solid" w:color="FFFFFF" w:fill="FFFFFF" w:themeFill="background1"/>
            <w:tcMar>
              <w:top w:w="29" w:type="dxa"/>
              <w:left w:w="29" w:type="dxa"/>
              <w:bottom w:w="29" w:type="dxa"/>
              <w:right w:w="29" w:type="dxa"/>
            </w:tcMar>
            <w:vAlign w:val="center"/>
            <w:hideMark/>
          </w:tcPr>
          <w:p w14:paraId="7E7804AE" w14:textId="77777777" w:rsidR="003F49D3" w:rsidRDefault="003F49D3" w:rsidP="00300156">
            <w:pPr>
              <w:spacing w:after="0"/>
              <w:rPr>
                <w:u w:val="single"/>
              </w:rPr>
            </w:pPr>
            <w:r>
              <w:rPr>
                <w:b/>
                <w:bCs/>
                <w:u w:val="single"/>
              </w:rPr>
              <w:t>LOCATION</w:t>
            </w:r>
            <w:r>
              <w:rPr>
                <w:u w:val="single"/>
              </w:rPr>
              <w:t> </w:t>
            </w:r>
          </w:p>
        </w:tc>
        <w:tc>
          <w:tcPr>
            <w:tcW w:w="3082" w:type="dxa"/>
            <w:tcBorders>
              <w:top w:val="single" w:sz="6" w:space="0" w:color="auto"/>
              <w:left w:val="single" w:sz="6" w:space="0" w:color="auto"/>
              <w:bottom w:val="single" w:sz="6" w:space="0" w:color="auto"/>
              <w:right w:val="single" w:sz="6" w:space="0" w:color="auto"/>
            </w:tcBorders>
            <w:shd w:val="solid" w:color="FFFFFF" w:fill="FFFFFF" w:themeFill="background1"/>
            <w:tcMar>
              <w:top w:w="29" w:type="dxa"/>
              <w:left w:w="29" w:type="dxa"/>
              <w:bottom w:w="29" w:type="dxa"/>
              <w:right w:w="29" w:type="dxa"/>
            </w:tcMar>
            <w:hideMark/>
          </w:tcPr>
          <w:p w14:paraId="5D58720F" w14:textId="77777777" w:rsidR="003F49D3" w:rsidRDefault="003F49D3" w:rsidP="00300156">
            <w:pPr>
              <w:spacing w:after="0"/>
              <w:rPr>
                <w:u w:val="single"/>
              </w:rPr>
            </w:pPr>
            <w:r>
              <w:rPr>
                <w:b/>
                <w:bCs/>
                <w:u w:val="single"/>
              </w:rPr>
              <w:t>REQUIRED RATED PROCURED WATTS PER CONDITIONED SQUARE FOOT OF DWELLING UNIT</w:t>
            </w:r>
          </w:p>
        </w:tc>
      </w:tr>
      <w:tr w:rsidR="003F49D3" w14:paraId="2BDF5E7B" w14:textId="77777777" w:rsidTr="00300156">
        <w:trPr>
          <w:trHeight w:val="285"/>
          <w:jc w:val="center"/>
        </w:trPr>
        <w:tc>
          <w:tcPr>
            <w:tcW w:w="2970" w:type="dxa"/>
            <w:tcBorders>
              <w:top w:val="single" w:sz="6" w:space="0" w:color="auto"/>
              <w:left w:val="single" w:sz="6" w:space="0" w:color="auto"/>
              <w:bottom w:val="single" w:sz="6" w:space="0" w:color="auto"/>
              <w:right w:val="single" w:sz="6" w:space="0" w:color="auto"/>
            </w:tcBorders>
            <w:shd w:val="solid" w:color="FFFFFF" w:fill="FFFFFF" w:themeFill="background1"/>
            <w:tcMar>
              <w:top w:w="29" w:type="dxa"/>
              <w:left w:w="29" w:type="dxa"/>
              <w:bottom w:w="29" w:type="dxa"/>
              <w:right w:w="29" w:type="dxa"/>
            </w:tcMar>
            <w:hideMark/>
          </w:tcPr>
          <w:p w14:paraId="5207FE01" w14:textId="77777777" w:rsidR="003F49D3" w:rsidRDefault="003F49D3" w:rsidP="00300156">
            <w:pPr>
              <w:spacing w:after="0"/>
              <w:rPr>
                <w:u w:val="single"/>
              </w:rPr>
            </w:pPr>
            <w:r>
              <w:rPr>
                <w:u w:val="single"/>
              </w:rPr>
              <w:t>On-site Renewable Energy System</w:t>
            </w:r>
          </w:p>
        </w:tc>
        <w:tc>
          <w:tcPr>
            <w:tcW w:w="3082" w:type="dxa"/>
            <w:tcBorders>
              <w:top w:val="single" w:sz="6" w:space="0" w:color="auto"/>
              <w:left w:val="single" w:sz="6" w:space="0" w:color="auto"/>
              <w:bottom w:val="single" w:sz="6" w:space="0" w:color="auto"/>
              <w:right w:val="single" w:sz="6" w:space="0" w:color="auto"/>
            </w:tcBorders>
            <w:shd w:val="solid" w:color="FFFFFF" w:fill="FFFFFF" w:themeFill="background1"/>
            <w:tcMar>
              <w:top w:w="29" w:type="dxa"/>
              <w:left w:w="29" w:type="dxa"/>
              <w:bottom w:w="29" w:type="dxa"/>
              <w:right w:w="29" w:type="dxa"/>
            </w:tcMar>
            <w:vAlign w:val="center"/>
            <w:hideMark/>
          </w:tcPr>
          <w:p w14:paraId="17A83AAB" w14:textId="77777777" w:rsidR="003F49D3" w:rsidRDefault="003F49D3" w:rsidP="00300156">
            <w:pPr>
              <w:spacing w:after="0"/>
              <w:jc w:val="center"/>
              <w:rPr>
                <w:u w:val="single"/>
              </w:rPr>
            </w:pPr>
            <w:r>
              <w:rPr>
                <w:u w:val="single"/>
              </w:rPr>
              <w:t>1.00</w:t>
            </w:r>
          </w:p>
        </w:tc>
      </w:tr>
      <w:tr w:rsidR="003F49D3" w14:paraId="68B2FC53" w14:textId="77777777" w:rsidTr="00300156">
        <w:trPr>
          <w:trHeight w:val="388"/>
          <w:jc w:val="center"/>
        </w:trPr>
        <w:tc>
          <w:tcPr>
            <w:tcW w:w="2970" w:type="dxa"/>
            <w:tcBorders>
              <w:top w:val="single" w:sz="6" w:space="0" w:color="auto"/>
              <w:left w:val="single" w:sz="6" w:space="0" w:color="auto"/>
              <w:bottom w:val="single" w:sz="6" w:space="0" w:color="auto"/>
              <w:right w:val="single" w:sz="6" w:space="0" w:color="auto"/>
            </w:tcBorders>
            <w:shd w:val="solid" w:color="FFFFFF" w:fill="FFFFFF" w:themeFill="background1"/>
            <w:tcMar>
              <w:top w:w="29" w:type="dxa"/>
              <w:left w:w="29" w:type="dxa"/>
              <w:bottom w:w="29" w:type="dxa"/>
              <w:right w:w="29" w:type="dxa"/>
            </w:tcMar>
            <w:vAlign w:val="center"/>
            <w:hideMark/>
          </w:tcPr>
          <w:p w14:paraId="33385C8A" w14:textId="77777777" w:rsidR="003F49D3" w:rsidRDefault="003F49D3" w:rsidP="00300156">
            <w:pPr>
              <w:spacing w:after="0"/>
              <w:rPr>
                <w:u w:val="single"/>
              </w:rPr>
            </w:pPr>
            <w:r>
              <w:rPr>
                <w:u w:val="single"/>
              </w:rPr>
              <w:t>Off-site Procurement</w:t>
            </w:r>
          </w:p>
        </w:tc>
        <w:tc>
          <w:tcPr>
            <w:tcW w:w="3082" w:type="dxa"/>
            <w:tcBorders>
              <w:top w:val="single" w:sz="6" w:space="0" w:color="auto"/>
              <w:left w:val="single" w:sz="6" w:space="0" w:color="auto"/>
              <w:bottom w:val="single" w:sz="6" w:space="0" w:color="auto"/>
              <w:right w:val="single" w:sz="6" w:space="0" w:color="auto"/>
            </w:tcBorders>
            <w:shd w:val="solid" w:color="FFFFFF" w:fill="FFFFFF" w:themeFill="background1"/>
            <w:tcMar>
              <w:top w:w="29" w:type="dxa"/>
              <w:left w:w="29" w:type="dxa"/>
              <w:bottom w:w="29" w:type="dxa"/>
              <w:right w:w="29" w:type="dxa"/>
            </w:tcMar>
            <w:vAlign w:val="center"/>
            <w:hideMark/>
          </w:tcPr>
          <w:p w14:paraId="1442FB65" w14:textId="77777777" w:rsidR="003F49D3" w:rsidRDefault="003F49D3" w:rsidP="00300156">
            <w:pPr>
              <w:spacing w:after="0"/>
              <w:jc w:val="center"/>
              <w:rPr>
                <w:u w:val="single"/>
              </w:rPr>
            </w:pPr>
            <w:r>
              <w:rPr>
                <w:u w:val="single"/>
              </w:rPr>
              <w:t>1.33</w:t>
            </w:r>
          </w:p>
        </w:tc>
      </w:tr>
    </w:tbl>
    <w:p w14:paraId="3586E38E" w14:textId="77777777" w:rsidR="003F49D3" w:rsidRDefault="003F49D3" w:rsidP="003F49D3">
      <w:pPr>
        <w:tabs>
          <w:tab w:val="left" w:pos="8460"/>
        </w:tabs>
        <w:spacing w:before="1" w:after="0" w:line="199" w:lineRule="auto"/>
        <w:jc w:val="both"/>
        <w:rPr>
          <w:rFonts w:asciiTheme="minorHAnsi" w:hAnsiTheme="minorHAnsi" w:cstheme="minorBidi"/>
          <w:u w:val="single"/>
        </w:rPr>
      </w:pPr>
    </w:p>
    <w:p w14:paraId="12D48B8A" w14:textId="77777777" w:rsidR="003F49D3" w:rsidRDefault="003F49D3" w:rsidP="003F49D3">
      <w:pPr>
        <w:ind w:left="270"/>
        <w:rPr>
          <w:u w:val="single"/>
        </w:rPr>
      </w:pPr>
      <w:r>
        <w:rPr>
          <w:b/>
          <w:bCs/>
          <w:u w:val="single"/>
        </w:rPr>
        <w:t>R407.2.5.1 Off-Site Procurement.</w:t>
      </w:r>
    </w:p>
    <w:p w14:paraId="7EF9F583" w14:textId="77777777" w:rsidR="003F49D3" w:rsidRDefault="003F49D3" w:rsidP="003F49D3">
      <w:pPr>
        <w:ind w:left="270"/>
        <w:jc w:val="both"/>
        <w:rPr>
          <w:u w:val="single"/>
        </w:rPr>
      </w:pPr>
      <w:r>
        <w:rPr>
          <w:u w:val="single"/>
        </w:rPr>
        <w:t xml:space="preserve">The </w:t>
      </w:r>
      <w:r>
        <w:rPr>
          <w:iCs/>
          <w:u w:val="single"/>
        </w:rPr>
        <w:t>building owner</w:t>
      </w:r>
      <w:r>
        <w:rPr>
          <w:u w:val="single"/>
        </w:rPr>
        <w:t xml:space="preserve"> shall procure and be credited for the total amount of off-site renewable energy </w:t>
      </w:r>
      <w:proofErr w:type="gramStart"/>
      <w:r>
        <w:rPr>
          <w:u w:val="single"/>
        </w:rPr>
        <w:t>procured</w:t>
      </w:r>
      <w:proofErr w:type="gramEnd"/>
      <w:r>
        <w:rPr>
          <w:u w:val="single"/>
        </w:rPr>
        <w:t xml:space="preserve"> by one of the following sources:</w:t>
      </w:r>
    </w:p>
    <w:p w14:paraId="564C8E43" w14:textId="77777777" w:rsidR="003F49D3" w:rsidRDefault="003F49D3" w:rsidP="003F49D3">
      <w:pPr>
        <w:numPr>
          <w:ilvl w:val="0"/>
          <w:numId w:val="24"/>
        </w:numPr>
        <w:spacing w:after="160" w:afterAutospacing="0" w:line="276" w:lineRule="auto"/>
        <w:ind w:left="270" w:firstLine="0"/>
        <w:jc w:val="both"/>
        <w:rPr>
          <w:u w:val="single"/>
        </w:rPr>
      </w:pPr>
      <w:r>
        <w:rPr>
          <w:i/>
          <w:u w:val="single"/>
        </w:rPr>
        <w:t>Community renewable energy facility</w:t>
      </w:r>
      <w:r>
        <w:rPr>
          <w:u w:val="single"/>
        </w:rPr>
        <w:t>.</w:t>
      </w:r>
    </w:p>
    <w:p w14:paraId="51FA7AED" w14:textId="77777777" w:rsidR="003F49D3" w:rsidRDefault="003F49D3" w:rsidP="003F49D3">
      <w:pPr>
        <w:numPr>
          <w:ilvl w:val="0"/>
          <w:numId w:val="25"/>
        </w:numPr>
        <w:spacing w:after="160" w:afterAutospacing="0" w:line="276" w:lineRule="auto"/>
        <w:ind w:left="270" w:firstLine="0"/>
        <w:jc w:val="both"/>
        <w:rPr>
          <w:u w:val="single"/>
        </w:rPr>
      </w:pPr>
      <w:r>
        <w:rPr>
          <w:i/>
          <w:u w:val="single"/>
        </w:rPr>
        <w:t>Renewable energy power purchase agreement</w:t>
      </w:r>
      <w:r>
        <w:rPr>
          <w:u w:val="single"/>
        </w:rPr>
        <w:t>.</w:t>
      </w:r>
    </w:p>
    <w:p w14:paraId="114AC718" w14:textId="77777777" w:rsidR="003F49D3" w:rsidRDefault="003F49D3" w:rsidP="003F49D3">
      <w:pPr>
        <w:numPr>
          <w:ilvl w:val="0"/>
          <w:numId w:val="26"/>
        </w:numPr>
        <w:spacing w:after="160" w:afterAutospacing="0" w:line="276" w:lineRule="auto"/>
        <w:ind w:left="270" w:firstLine="0"/>
        <w:jc w:val="both"/>
        <w:rPr>
          <w:u w:val="single"/>
        </w:rPr>
      </w:pPr>
      <w:r>
        <w:rPr>
          <w:i/>
          <w:u w:val="single"/>
        </w:rPr>
        <w:t>Direct ownership</w:t>
      </w:r>
      <w:r>
        <w:rPr>
          <w:u w:val="single"/>
        </w:rPr>
        <w:t>.</w:t>
      </w:r>
    </w:p>
    <w:p w14:paraId="7CC493E5" w14:textId="77777777" w:rsidR="003F49D3" w:rsidRDefault="003F49D3" w:rsidP="003F49D3">
      <w:pPr>
        <w:numPr>
          <w:ilvl w:val="0"/>
          <w:numId w:val="27"/>
        </w:numPr>
        <w:spacing w:after="160" w:afterAutospacing="0" w:line="276" w:lineRule="auto"/>
        <w:ind w:left="270" w:firstLine="0"/>
        <w:jc w:val="both"/>
        <w:rPr>
          <w:u w:val="single"/>
        </w:rPr>
      </w:pPr>
      <w:r>
        <w:rPr>
          <w:i/>
          <w:u w:val="single"/>
        </w:rPr>
        <w:t>Renewable energy investment fund</w:t>
      </w:r>
      <w:r>
        <w:rPr>
          <w:u w:val="single"/>
        </w:rPr>
        <w:t>.</w:t>
      </w:r>
    </w:p>
    <w:p w14:paraId="1C6AB087" w14:textId="77777777" w:rsidR="003F49D3" w:rsidRDefault="003F49D3" w:rsidP="003F49D3">
      <w:pPr>
        <w:numPr>
          <w:ilvl w:val="0"/>
          <w:numId w:val="28"/>
        </w:numPr>
        <w:spacing w:after="160" w:afterAutospacing="0" w:line="276" w:lineRule="auto"/>
        <w:ind w:hanging="450"/>
        <w:jc w:val="both"/>
        <w:rPr>
          <w:u w:val="single"/>
        </w:rPr>
      </w:pPr>
      <w:r>
        <w:rPr>
          <w:i/>
          <w:u w:val="single"/>
        </w:rPr>
        <w:t>Green retail pricing</w:t>
      </w:r>
      <w:r>
        <w:rPr>
          <w:u w:val="single"/>
        </w:rPr>
        <w:t>.</w:t>
      </w:r>
    </w:p>
    <w:p w14:paraId="4402FA18" w14:textId="77777777" w:rsidR="003F49D3" w:rsidRDefault="003F49D3" w:rsidP="003F49D3">
      <w:pPr>
        <w:numPr>
          <w:ilvl w:val="0"/>
          <w:numId w:val="29"/>
        </w:numPr>
        <w:spacing w:after="160" w:afterAutospacing="0" w:line="276" w:lineRule="auto"/>
        <w:ind w:left="360" w:hanging="90"/>
        <w:jc w:val="both"/>
        <w:rPr>
          <w:u w:val="single"/>
        </w:rPr>
      </w:pPr>
      <w:r>
        <w:rPr>
          <w:u w:val="single"/>
        </w:rPr>
        <w:t>The energy source shall produce electricity from solar or wind energy.</w:t>
      </w:r>
    </w:p>
    <w:p w14:paraId="41413666" w14:textId="77777777" w:rsidR="003F49D3" w:rsidRDefault="003F49D3" w:rsidP="003F49D3">
      <w:pPr>
        <w:tabs>
          <w:tab w:val="left" w:pos="8460"/>
        </w:tabs>
        <w:spacing w:before="1" w:after="0" w:line="199" w:lineRule="auto"/>
        <w:ind w:left="270"/>
        <w:jc w:val="both"/>
        <w:rPr>
          <w:b/>
          <w:spacing w:val="27"/>
          <w:u w:val="single"/>
        </w:rPr>
      </w:pPr>
      <w:r>
        <w:rPr>
          <w:b/>
          <w:bCs/>
          <w:u w:val="single"/>
        </w:rPr>
        <w:t>Exceptions:</w:t>
      </w:r>
    </w:p>
    <w:p w14:paraId="7DD0AC0F" w14:textId="77777777" w:rsidR="003F49D3" w:rsidRDefault="003F49D3" w:rsidP="003F49D3">
      <w:pPr>
        <w:tabs>
          <w:tab w:val="left" w:pos="8460"/>
        </w:tabs>
        <w:spacing w:before="1" w:after="0" w:line="199" w:lineRule="auto"/>
        <w:jc w:val="both"/>
        <w:rPr>
          <w:u w:val="single"/>
        </w:rPr>
      </w:pPr>
    </w:p>
    <w:p w14:paraId="4965C6D1" w14:textId="77777777" w:rsidR="003F49D3" w:rsidRDefault="003F49D3" w:rsidP="003F49D3">
      <w:pPr>
        <w:numPr>
          <w:ilvl w:val="0"/>
          <w:numId w:val="30"/>
        </w:numPr>
        <w:spacing w:after="160" w:afterAutospacing="0" w:line="276" w:lineRule="auto"/>
        <w:jc w:val="both"/>
        <w:rPr>
          <w:u w:val="single"/>
        </w:rPr>
      </w:pPr>
      <w:r>
        <w:rPr>
          <w:u w:val="single"/>
        </w:rPr>
        <w:t>Captured methane from feed lots and landfills are permitted to be used to generate electricity for the purposes of this section.</w:t>
      </w:r>
    </w:p>
    <w:p w14:paraId="60891412" w14:textId="77777777" w:rsidR="003F49D3" w:rsidRDefault="003F49D3" w:rsidP="003F49D3">
      <w:pPr>
        <w:numPr>
          <w:ilvl w:val="0"/>
          <w:numId w:val="31"/>
        </w:numPr>
        <w:spacing w:after="160" w:afterAutospacing="0" w:line="276" w:lineRule="auto"/>
        <w:jc w:val="both"/>
        <w:rPr>
          <w:u w:val="single"/>
        </w:rPr>
      </w:pPr>
      <w:r>
        <w:rPr>
          <w:u w:val="single"/>
        </w:rPr>
        <w:t>Hydropower from new generation capacity on a non-impoundment or new generation capacity on an existing impoundment that meets one of the following conditions:</w:t>
      </w:r>
    </w:p>
    <w:p w14:paraId="05D3CFB5" w14:textId="77777777" w:rsidR="003F49D3" w:rsidRDefault="003F49D3" w:rsidP="003F49D3">
      <w:pPr>
        <w:numPr>
          <w:ilvl w:val="0"/>
          <w:numId w:val="32"/>
        </w:numPr>
        <w:tabs>
          <w:tab w:val="clear" w:pos="720"/>
          <w:tab w:val="num" w:pos="900"/>
        </w:tabs>
        <w:spacing w:after="160" w:afterAutospacing="0" w:line="276" w:lineRule="auto"/>
        <w:ind w:left="810" w:hanging="90"/>
        <w:jc w:val="both"/>
        <w:rPr>
          <w:u w:val="single"/>
        </w:rPr>
      </w:pPr>
      <w:r>
        <w:rPr>
          <w:u w:val="single"/>
        </w:rPr>
        <w:t xml:space="preserve"> The hydropower facility complies with the Low Impact Hydropower Certification Handbook and is certified by a nationally recognized accreditation organization.</w:t>
      </w:r>
    </w:p>
    <w:p w14:paraId="29D40C13" w14:textId="77777777" w:rsidR="003F49D3" w:rsidRDefault="003F49D3" w:rsidP="003F49D3">
      <w:pPr>
        <w:numPr>
          <w:ilvl w:val="0"/>
          <w:numId w:val="33"/>
        </w:numPr>
        <w:tabs>
          <w:tab w:val="clear" w:pos="720"/>
          <w:tab w:val="num" w:pos="900"/>
        </w:tabs>
        <w:spacing w:after="160" w:afterAutospacing="0" w:line="276" w:lineRule="auto"/>
        <w:ind w:left="810" w:hanging="90"/>
        <w:jc w:val="both"/>
        <w:rPr>
          <w:u w:val="single"/>
        </w:rPr>
      </w:pPr>
      <w:r>
        <w:rPr>
          <w:u w:val="single"/>
        </w:rPr>
        <w:t xml:space="preserve"> The hydropower facility complies with UL 2854 and is certified by an organization that has the standard in its ISO/IEC 17065 scope of accreditation.</w:t>
      </w:r>
    </w:p>
    <w:p w14:paraId="46E00D05" w14:textId="77777777" w:rsidR="003F49D3" w:rsidRDefault="003F49D3" w:rsidP="003F49D3">
      <w:pPr>
        <w:numPr>
          <w:ilvl w:val="0"/>
          <w:numId w:val="34"/>
        </w:numPr>
        <w:tabs>
          <w:tab w:val="clear" w:pos="720"/>
          <w:tab w:val="num" w:pos="900"/>
        </w:tabs>
        <w:spacing w:after="160" w:afterAutospacing="0" w:line="276" w:lineRule="auto"/>
        <w:ind w:left="810" w:hanging="90"/>
        <w:jc w:val="both"/>
        <w:rPr>
          <w:u w:val="single"/>
        </w:rPr>
      </w:pPr>
      <w:r>
        <w:rPr>
          <w:u w:val="single"/>
        </w:rPr>
        <w:t xml:space="preserve"> The hydropower facility consists of a turbine in a pipeline or a turbine in an irrigation canal.</w:t>
      </w:r>
    </w:p>
    <w:p w14:paraId="1C6043AC" w14:textId="77777777" w:rsidR="003F49D3" w:rsidRDefault="003F49D3" w:rsidP="003F49D3">
      <w:pPr>
        <w:tabs>
          <w:tab w:val="num" w:pos="900"/>
          <w:tab w:val="left" w:pos="8460"/>
        </w:tabs>
        <w:spacing w:before="1" w:after="0" w:line="199" w:lineRule="auto"/>
        <w:ind w:left="360"/>
        <w:jc w:val="both"/>
        <w:rPr>
          <w:u w:val="single"/>
        </w:rPr>
      </w:pPr>
      <w:r>
        <w:rPr>
          <w:u w:val="single"/>
        </w:rPr>
        <w:t>For facilities falling under these exceptions, only output generated during the period of certification is eligible for RECs sale in accordance with the provisions of this section. Renewables from new impoundments of water are not eligible.</w:t>
      </w:r>
    </w:p>
    <w:p w14:paraId="3410E292" w14:textId="77777777" w:rsidR="003F49D3" w:rsidRDefault="003F49D3" w:rsidP="003F49D3">
      <w:pPr>
        <w:tabs>
          <w:tab w:val="left" w:pos="8460"/>
        </w:tabs>
        <w:spacing w:before="1" w:after="0" w:line="199" w:lineRule="auto"/>
        <w:ind w:hanging="1"/>
        <w:jc w:val="both"/>
        <w:rPr>
          <w:u w:val="single"/>
        </w:rPr>
      </w:pPr>
    </w:p>
    <w:p w14:paraId="06D0C0A7" w14:textId="77777777" w:rsidR="003F49D3" w:rsidRDefault="003F49D3" w:rsidP="003F49D3">
      <w:pPr>
        <w:ind w:left="810"/>
        <w:jc w:val="both"/>
        <w:rPr>
          <w:u w:val="single"/>
        </w:rPr>
      </w:pPr>
      <w:r>
        <w:rPr>
          <w:b/>
          <w:bCs/>
          <w:u w:val="single"/>
        </w:rPr>
        <w:t>R407.2.5.1.1</w:t>
      </w:r>
      <w:r>
        <w:rPr>
          <w:u w:val="single"/>
        </w:rPr>
        <w:t xml:space="preserve"> The generation source shall be located where the energy can be delivered to the building site by any of the following:</w:t>
      </w:r>
    </w:p>
    <w:p w14:paraId="117B7055" w14:textId="77777777" w:rsidR="003F49D3" w:rsidRDefault="003F49D3" w:rsidP="003F49D3">
      <w:pPr>
        <w:numPr>
          <w:ilvl w:val="0"/>
          <w:numId w:val="35"/>
        </w:numPr>
        <w:spacing w:after="160" w:afterAutospacing="0" w:line="276" w:lineRule="auto"/>
        <w:ind w:left="810" w:firstLine="0"/>
        <w:jc w:val="both"/>
        <w:rPr>
          <w:u w:val="single"/>
        </w:rPr>
      </w:pPr>
      <w:r>
        <w:rPr>
          <w:u w:val="single"/>
        </w:rPr>
        <w:t>Direct connection to the off-site renewable energy facility.</w:t>
      </w:r>
    </w:p>
    <w:p w14:paraId="4791200E" w14:textId="77777777" w:rsidR="003F49D3" w:rsidRDefault="003F49D3" w:rsidP="003F49D3">
      <w:pPr>
        <w:numPr>
          <w:ilvl w:val="0"/>
          <w:numId w:val="36"/>
        </w:numPr>
        <w:spacing w:after="160" w:afterAutospacing="0" w:line="276" w:lineRule="auto"/>
        <w:ind w:left="810" w:firstLine="0"/>
        <w:jc w:val="both"/>
        <w:rPr>
          <w:u w:val="single"/>
        </w:rPr>
      </w:pPr>
      <w:r>
        <w:rPr>
          <w:u w:val="single"/>
        </w:rPr>
        <w:t>The local utility or distribution entity.</w:t>
      </w:r>
    </w:p>
    <w:p w14:paraId="25879540" w14:textId="77777777" w:rsidR="003F49D3" w:rsidRDefault="003F49D3" w:rsidP="003F49D3">
      <w:pPr>
        <w:numPr>
          <w:ilvl w:val="0"/>
          <w:numId w:val="37"/>
        </w:numPr>
        <w:spacing w:after="160" w:afterAutospacing="0" w:line="276" w:lineRule="auto"/>
        <w:ind w:left="810" w:firstLine="0"/>
        <w:jc w:val="both"/>
        <w:rPr>
          <w:u w:val="single"/>
        </w:rPr>
      </w:pPr>
      <w:r>
        <w:rPr>
          <w:u w:val="single"/>
        </w:rPr>
        <w:t>An interconnected electrical network where energy delivery capacity between the generator and the building site is available. (Informative Note: Examples of interconnected electrical networks include regional power pools and regions served by independent system operators or regional transmission organizations.)</w:t>
      </w:r>
    </w:p>
    <w:p w14:paraId="5D757BC2" w14:textId="77777777" w:rsidR="003F49D3" w:rsidRDefault="003F49D3" w:rsidP="003F49D3">
      <w:pPr>
        <w:ind w:left="270"/>
        <w:rPr>
          <w:u w:val="single"/>
        </w:rPr>
      </w:pPr>
      <w:r>
        <w:rPr>
          <w:b/>
          <w:bCs/>
          <w:u w:val="single"/>
        </w:rPr>
        <w:t>R407.2.5.2 Off-Site Contract.</w:t>
      </w:r>
    </w:p>
    <w:p w14:paraId="7F19B490" w14:textId="77777777" w:rsidR="003F49D3" w:rsidRDefault="003F49D3" w:rsidP="003F49D3">
      <w:pPr>
        <w:tabs>
          <w:tab w:val="left" w:pos="8460"/>
        </w:tabs>
        <w:spacing w:before="1" w:after="0" w:line="199" w:lineRule="auto"/>
        <w:ind w:left="270" w:hanging="1"/>
        <w:jc w:val="both"/>
        <w:rPr>
          <w:u w:val="single"/>
        </w:rPr>
      </w:pPr>
      <w:r>
        <w:rPr>
          <w:u w:val="single"/>
        </w:rPr>
        <w:t>The renewable energy shall be delivered or credited to the site of the building under an energy contract duration of not less than 15 years. The contract shall be structured to survive a partial or full transfer of ownership of the building property. The total required off-site renewable energy shall be procured in equal installments over the duration of the off-site contract.</w:t>
      </w:r>
    </w:p>
    <w:p w14:paraId="1830F884" w14:textId="77777777" w:rsidR="003F49D3" w:rsidRDefault="003F49D3" w:rsidP="003F49D3">
      <w:pPr>
        <w:tabs>
          <w:tab w:val="left" w:pos="8460"/>
        </w:tabs>
        <w:spacing w:before="1" w:after="0" w:line="199" w:lineRule="auto"/>
        <w:ind w:hanging="1"/>
        <w:rPr>
          <w:color w:val="0070C0"/>
          <w:u w:val="single"/>
        </w:rPr>
      </w:pPr>
    </w:p>
    <w:p w14:paraId="29BAB1B4" w14:textId="77777777" w:rsidR="003F49D3" w:rsidRDefault="003F49D3" w:rsidP="003F49D3">
      <w:pPr>
        <w:spacing w:line="276" w:lineRule="auto"/>
        <w:ind w:left="270"/>
        <w:rPr>
          <w:rFonts w:eastAsia="Aptos" w:cstheme="minorHAnsi"/>
          <w:kern w:val="2"/>
          <w:u w:val="single"/>
          <w14:ligatures w14:val="standardContextual"/>
        </w:rPr>
      </w:pPr>
      <w:r>
        <w:rPr>
          <w:rFonts w:eastAsia="Aptos" w:cstheme="minorHAnsi"/>
          <w:b/>
          <w:bCs/>
          <w:kern w:val="2"/>
          <w:u w:val="single"/>
          <w14:ligatures w14:val="standardContextual"/>
        </w:rPr>
        <w:t>R407.2.5.3 Renewable Energy Certificate (REC) Documentation.</w:t>
      </w:r>
    </w:p>
    <w:p w14:paraId="7A400062" w14:textId="77777777" w:rsidR="003F49D3" w:rsidRDefault="003F49D3" w:rsidP="003F49D3">
      <w:pPr>
        <w:spacing w:line="276" w:lineRule="auto"/>
        <w:ind w:left="270"/>
        <w:jc w:val="both"/>
        <w:rPr>
          <w:rFonts w:eastAsia="Aptos" w:cstheme="minorHAnsi"/>
          <w:kern w:val="2"/>
          <w:u w:val="single"/>
          <w14:ligatures w14:val="standardContextual"/>
        </w:rPr>
      </w:pPr>
      <w:r>
        <w:rPr>
          <w:rFonts w:eastAsia="Aptos" w:cstheme="minorHAnsi"/>
          <w:kern w:val="2"/>
          <w:u w:val="single"/>
          <w14:ligatures w14:val="standardContextual"/>
        </w:rPr>
        <w:t xml:space="preserve">The property </w:t>
      </w:r>
      <w:r>
        <w:rPr>
          <w:rFonts w:eastAsia="Aptos" w:cstheme="minorHAnsi"/>
          <w:iCs/>
          <w:kern w:val="2"/>
          <w:u w:val="single"/>
          <w14:ligatures w14:val="standardContextual"/>
        </w:rPr>
        <w:t>owner</w:t>
      </w:r>
      <w:r>
        <w:rPr>
          <w:rFonts w:eastAsia="Aptos" w:cstheme="minorHAnsi"/>
          <w:kern w:val="2"/>
          <w:u w:val="single"/>
          <w14:ligatures w14:val="standardContextual"/>
        </w:rPr>
        <w:t xml:space="preserve"> or owner’s authorized agent shall demonstrate that where RECs are associated with off-site renewable energy production required by Sections R407.2.5.1 through R407.2.5.3, the following criteria shall be met:</w:t>
      </w:r>
    </w:p>
    <w:p w14:paraId="045BA013" w14:textId="77777777" w:rsidR="003F49D3" w:rsidRDefault="003F49D3" w:rsidP="003F49D3">
      <w:pPr>
        <w:numPr>
          <w:ilvl w:val="0"/>
          <w:numId w:val="38"/>
        </w:numPr>
        <w:spacing w:after="160" w:afterAutospacing="0" w:line="276" w:lineRule="auto"/>
        <w:ind w:left="270" w:firstLine="90"/>
        <w:jc w:val="both"/>
        <w:rPr>
          <w:rFonts w:eastAsia="Aptos" w:cstheme="minorHAnsi"/>
          <w:kern w:val="2"/>
          <w:u w:val="single"/>
          <w14:ligatures w14:val="standardContextual"/>
        </w:rPr>
      </w:pPr>
      <w:r>
        <w:rPr>
          <w:rFonts w:eastAsia="Aptos" w:cstheme="minorHAnsi"/>
          <w:kern w:val="2"/>
          <w:u w:val="single"/>
          <w14:ligatures w14:val="standardContextual"/>
        </w:rPr>
        <w:t>The RECs shall be retained and retired by or on behalf of the property owner or tenant for a period of not less than 15 years or the duration of the contract in Section R407.2.5.2, whichever is less.</w:t>
      </w:r>
    </w:p>
    <w:p w14:paraId="4A189EBE" w14:textId="77777777" w:rsidR="003F49D3" w:rsidRDefault="003F49D3" w:rsidP="003F49D3">
      <w:pPr>
        <w:numPr>
          <w:ilvl w:val="0"/>
          <w:numId w:val="39"/>
        </w:numPr>
        <w:spacing w:after="160" w:afterAutospacing="0" w:line="276" w:lineRule="auto"/>
        <w:ind w:left="270" w:firstLine="90"/>
        <w:jc w:val="both"/>
        <w:rPr>
          <w:rFonts w:eastAsia="Aptos" w:cstheme="minorHAnsi"/>
          <w:kern w:val="2"/>
          <w:u w:val="single"/>
          <w14:ligatures w14:val="standardContextual"/>
        </w:rPr>
      </w:pPr>
      <w:r>
        <w:rPr>
          <w:rFonts w:eastAsia="Aptos" w:cstheme="minorHAnsi"/>
          <w:kern w:val="2"/>
          <w:u w:val="single"/>
          <w14:ligatures w14:val="standardContextual"/>
        </w:rPr>
        <w:t>The RECs shall be created within a 12-month period of the use of the REC.</w:t>
      </w:r>
    </w:p>
    <w:p w14:paraId="2D8EAE73" w14:textId="77777777" w:rsidR="003F49D3" w:rsidRDefault="003F49D3" w:rsidP="003F49D3">
      <w:pPr>
        <w:numPr>
          <w:ilvl w:val="0"/>
          <w:numId w:val="39"/>
        </w:numPr>
        <w:spacing w:after="0" w:afterAutospacing="0" w:line="276" w:lineRule="auto"/>
        <w:ind w:left="270" w:firstLine="90"/>
        <w:jc w:val="both"/>
        <w:rPr>
          <w:rFonts w:ascii="Aptos" w:eastAsia="Aptos" w:hAnsi="Aptos"/>
          <w:kern w:val="2"/>
          <w:u w:val="single"/>
          <w14:ligatures w14:val="standardContextual"/>
        </w:rPr>
      </w:pPr>
      <w:r>
        <w:rPr>
          <w:rFonts w:eastAsia="Aptos" w:cstheme="minorHAnsi"/>
          <w:kern w:val="2"/>
          <w:u w:val="single"/>
          <w14:ligatures w14:val="standardContextual"/>
        </w:rPr>
        <w:t>The RECs represent a generating asset constructed not more than 5 years before the issuance of the certificate of occupancy.</w:t>
      </w:r>
    </w:p>
    <w:p w14:paraId="55C739EF" w14:textId="77777777" w:rsidR="003F49D3" w:rsidRDefault="003F49D3" w:rsidP="003F49D3">
      <w:pPr>
        <w:tabs>
          <w:tab w:val="left" w:pos="8460"/>
        </w:tabs>
        <w:spacing w:before="1" w:after="0" w:line="199" w:lineRule="auto"/>
        <w:jc w:val="both"/>
        <w:rPr>
          <w:rFonts w:asciiTheme="minorHAnsi" w:eastAsiaTheme="minorHAnsi" w:hAnsiTheme="minorHAnsi" w:cstheme="minorBidi"/>
          <w:u w:val="single"/>
        </w:rPr>
      </w:pPr>
    </w:p>
    <w:p w14:paraId="57065C97" w14:textId="77777777" w:rsidR="003F49D3" w:rsidRDefault="003F49D3" w:rsidP="003F49D3">
      <w:pPr>
        <w:tabs>
          <w:tab w:val="left" w:pos="8460"/>
        </w:tabs>
        <w:spacing w:before="60" w:line="196" w:lineRule="auto"/>
        <w:jc w:val="both"/>
        <w:rPr>
          <w:u w:val="single"/>
        </w:rPr>
      </w:pPr>
      <w:r>
        <w:rPr>
          <w:b/>
          <w:w w:val="105"/>
          <w:u w:val="single"/>
        </w:rPr>
        <w:t xml:space="preserve">R407.2.6 Demand response. </w:t>
      </w:r>
      <w:r>
        <w:rPr>
          <w:w w:val="105"/>
          <w:u w:val="single"/>
        </w:rPr>
        <w:t xml:space="preserve">The </w:t>
      </w:r>
      <w:r>
        <w:rPr>
          <w:i/>
          <w:w w:val="105"/>
          <w:u w:val="single"/>
        </w:rPr>
        <w:t>thermostat</w:t>
      </w:r>
      <w:r>
        <w:rPr>
          <w:i/>
          <w:spacing w:val="-1"/>
          <w:w w:val="105"/>
          <w:u w:val="single"/>
        </w:rPr>
        <w:t xml:space="preserve"> </w:t>
      </w:r>
      <w:r>
        <w:rPr>
          <w:w w:val="105"/>
          <w:u w:val="single"/>
        </w:rPr>
        <w:t xml:space="preserve">controlling the primary heating or cooling system of each </w:t>
      </w:r>
      <w:r>
        <w:rPr>
          <w:i/>
          <w:w w:val="105"/>
          <w:u w:val="single"/>
        </w:rPr>
        <w:t>dwelling</w:t>
      </w:r>
      <w:r>
        <w:rPr>
          <w:i/>
          <w:spacing w:val="-2"/>
          <w:w w:val="105"/>
          <w:u w:val="single"/>
        </w:rPr>
        <w:t xml:space="preserve"> </w:t>
      </w:r>
      <w:r>
        <w:rPr>
          <w:i/>
          <w:w w:val="105"/>
          <w:u w:val="single"/>
        </w:rPr>
        <w:t>unit</w:t>
      </w:r>
      <w:r>
        <w:rPr>
          <w:i/>
          <w:spacing w:val="-1"/>
          <w:w w:val="105"/>
          <w:u w:val="single"/>
        </w:rPr>
        <w:t xml:space="preserve"> </w:t>
      </w:r>
      <w:r>
        <w:rPr>
          <w:w w:val="105"/>
          <w:u w:val="single"/>
        </w:rPr>
        <w:t>shall be provided</w:t>
      </w:r>
      <w:r>
        <w:rPr>
          <w:spacing w:val="-12"/>
          <w:w w:val="105"/>
          <w:u w:val="single"/>
        </w:rPr>
        <w:t xml:space="preserve"> </w:t>
      </w:r>
      <w:r>
        <w:rPr>
          <w:w w:val="105"/>
          <w:u w:val="single"/>
        </w:rPr>
        <w:t>with</w:t>
      </w:r>
      <w:r>
        <w:rPr>
          <w:spacing w:val="-11"/>
          <w:w w:val="105"/>
          <w:u w:val="single"/>
        </w:rPr>
        <w:t xml:space="preserve"> </w:t>
      </w:r>
      <w:r>
        <w:rPr>
          <w:w w:val="105"/>
          <w:u w:val="single"/>
        </w:rPr>
        <w:t>a</w:t>
      </w:r>
      <w:r>
        <w:rPr>
          <w:spacing w:val="-11"/>
          <w:w w:val="105"/>
          <w:u w:val="single"/>
        </w:rPr>
        <w:t xml:space="preserve"> </w:t>
      </w:r>
      <w:r>
        <w:rPr>
          <w:i/>
          <w:w w:val="105"/>
          <w:u w:val="single"/>
        </w:rPr>
        <w:t>demand</w:t>
      </w:r>
      <w:r>
        <w:rPr>
          <w:i/>
          <w:spacing w:val="-12"/>
          <w:w w:val="105"/>
          <w:u w:val="single"/>
        </w:rPr>
        <w:t xml:space="preserve"> </w:t>
      </w:r>
      <w:r>
        <w:rPr>
          <w:i/>
          <w:w w:val="105"/>
          <w:u w:val="single"/>
        </w:rPr>
        <w:t>responsive</w:t>
      </w:r>
      <w:r>
        <w:rPr>
          <w:i/>
          <w:spacing w:val="-11"/>
          <w:w w:val="105"/>
          <w:u w:val="single"/>
        </w:rPr>
        <w:t xml:space="preserve"> </w:t>
      </w:r>
      <w:r>
        <w:rPr>
          <w:i/>
          <w:w w:val="105"/>
          <w:u w:val="single"/>
        </w:rPr>
        <w:t>control</w:t>
      </w:r>
      <w:r>
        <w:rPr>
          <w:i/>
          <w:spacing w:val="-11"/>
          <w:w w:val="105"/>
          <w:u w:val="single"/>
        </w:rPr>
        <w:t xml:space="preserve"> </w:t>
      </w:r>
      <w:r>
        <w:rPr>
          <w:w w:val="105"/>
          <w:u w:val="single"/>
        </w:rPr>
        <w:t>capable</w:t>
      </w:r>
      <w:r>
        <w:rPr>
          <w:spacing w:val="-11"/>
          <w:w w:val="105"/>
          <w:u w:val="single"/>
        </w:rPr>
        <w:t xml:space="preserve"> </w:t>
      </w:r>
      <w:r>
        <w:rPr>
          <w:w w:val="105"/>
          <w:u w:val="single"/>
        </w:rPr>
        <w:t>of</w:t>
      </w:r>
      <w:r>
        <w:rPr>
          <w:spacing w:val="-12"/>
          <w:w w:val="105"/>
          <w:u w:val="single"/>
        </w:rPr>
        <w:t xml:space="preserve"> </w:t>
      </w:r>
      <w:r>
        <w:rPr>
          <w:w w:val="105"/>
          <w:u w:val="single"/>
        </w:rPr>
        <w:t>communicating</w:t>
      </w:r>
      <w:r>
        <w:rPr>
          <w:spacing w:val="-11"/>
          <w:w w:val="105"/>
          <w:u w:val="single"/>
        </w:rPr>
        <w:t xml:space="preserve"> </w:t>
      </w:r>
      <w:r>
        <w:rPr>
          <w:w w:val="105"/>
          <w:u w:val="single"/>
        </w:rPr>
        <w:t>with</w:t>
      </w:r>
      <w:r>
        <w:rPr>
          <w:spacing w:val="-11"/>
          <w:w w:val="105"/>
          <w:u w:val="single"/>
        </w:rPr>
        <w:t xml:space="preserve"> </w:t>
      </w:r>
      <w:r>
        <w:rPr>
          <w:w w:val="105"/>
          <w:u w:val="single"/>
        </w:rPr>
        <w:t>the</w:t>
      </w:r>
      <w:r>
        <w:rPr>
          <w:spacing w:val="-12"/>
          <w:w w:val="105"/>
          <w:u w:val="single"/>
        </w:rPr>
        <w:t xml:space="preserve"> </w:t>
      </w:r>
      <w:r>
        <w:rPr>
          <w:w w:val="105"/>
          <w:u w:val="single"/>
        </w:rPr>
        <w:t>Virtual</w:t>
      </w:r>
      <w:r>
        <w:rPr>
          <w:spacing w:val="-11"/>
          <w:w w:val="105"/>
          <w:u w:val="single"/>
        </w:rPr>
        <w:t xml:space="preserve"> </w:t>
      </w:r>
      <w:r>
        <w:rPr>
          <w:w w:val="105"/>
          <w:u w:val="single"/>
        </w:rPr>
        <w:t>End</w:t>
      </w:r>
      <w:r>
        <w:rPr>
          <w:spacing w:val="-11"/>
          <w:w w:val="105"/>
          <w:u w:val="single"/>
        </w:rPr>
        <w:t xml:space="preserve"> </w:t>
      </w:r>
      <w:r>
        <w:rPr>
          <w:w w:val="105"/>
          <w:u w:val="single"/>
        </w:rPr>
        <w:t>Node</w:t>
      </w:r>
      <w:r>
        <w:rPr>
          <w:spacing w:val="-10"/>
          <w:w w:val="105"/>
          <w:u w:val="single"/>
        </w:rPr>
        <w:t xml:space="preserve"> </w:t>
      </w:r>
      <w:r>
        <w:rPr>
          <w:w w:val="105"/>
          <w:u w:val="single"/>
        </w:rPr>
        <w:t>(VEN)</w:t>
      </w:r>
      <w:r>
        <w:rPr>
          <w:spacing w:val="-10"/>
          <w:w w:val="105"/>
          <w:u w:val="single"/>
        </w:rPr>
        <w:t xml:space="preserve"> </w:t>
      </w:r>
      <w:r>
        <w:rPr>
          <w:w w:val="105"/>
          <w:u w:val="single"/>
        </w:rPr>
        <w:t>using</w:t>
      </w:r>
      <w:r>
        <w:rPr>
          <w:spacing w:val="-10"/>
          <w:w w:val="105"/>
          <w:u w:val="single"/>
        </w:rPr>
        <w:t xml:space="preserve"> </w:t>
      </w:r>
      <w:r>
        <w:rPr>
          <w:w w:val="105"/>
          <w:u w:val="single"/>
        </w:rPr>
        <w:t>a</w:t>
      </w:r>
      <w:r>
        <w:rPr>
          <w:spacing w:val="-10"/>
          <w:w w:val="105"/>
          <w:u w:val="single"/>
        </w:rPr>
        <w:t xml:space="preserve"> </w:t>
      </w:r>
      <w:r>
        <w:rPr>
          <w:w w:val="105"/>
          <w:u w:val="single"/>
        </w:rPr>
        <w:t>wired</w:t>
      </w:r>
      <w:r>
        <w:rPr>
          <w:spacing w:val="-10"/>
          <w:w w:val="105"/>
          <w:u w:val="single"/>
        </w:rPr>
        <w:t xml:space="preserve"> </w:t>
      </w:r>
      <w:r>
        <w:rPr>
          <w:w w:val="105"/>
          <w:u w:val="single"/>
        </w:rPr>
        <w:t>or</w:t>
      </w:r>
      <w:r>
        <w:rPr>
          <w:spacing w:val="-11"/>
          <w:w w:val="105"/>
          <w:u w:val="single"/>
        </w:rPr>
        <w:t xml:space="preserve"> </w:t>
      </w:r>
      <w:r>
        <w:rPr>
          <w:w w:val="105"/>
          <w:u w:val="single"/>
        </w:rPr>
        <w:t xml:space="preserve">wireless bi-directional communication pathway that provides the occupant the ability to voluntarily participate in utility demand </w:t>
      </w:r>
      <w:r>
        <w:rPr>
          <w:u w:val="single"/>
        </w:rPr>
        <w:t xml:space="preserve">response programs, where available. The </w:t>
      </w:r>
      <w:r>
        <w:rPr>
          <w:i/>
          <w:u w:val="single"/>
        </w:rPr>
        <w:t xml:space="preserve">thermostat </w:t>
      </w:r>
      <w:r>
        <w:rPr>
          <w:u w:val="single"/>
        </w:rPr>
        <w:t xml:space="preserve">shall be capable of executing the following actions in response to </w:t>
      </w:r>
      <w:proofErr w:type="gramStart"/>
      <w:r>
        <w:rPr>
          <w:u w:val="single"/>
        </w:rPr>
        <w:t xml:space="preserve">a </w:t>
      </w:r>
      <w:r>
        <w:rPr>
          <w:i/>
          <w:u w:val="single"/>
        </w:rPr>
        <w:t>demand</w:t>
      </w:r>
      <w:proofErr w:type="gramEnd"/>
      <w:r>
        <w:rPr>
          <w:i/>
          <w:u w:val="single"/>
        </w:rPr>
        <w:t xml:space="preserve"> </w:t>
      </w:r>
      <w:r>
        <w:rPr>
          <w:i/>
          <w:w w:val="105"/>
          <w:u w:val="single"/>
        </w:rPr>
        <w:t>response</w:t>
      </w:r>
      <w:r>
        <w:rPr>
          <w:i/>
          <w:spacing w:val="-18"/>
          <w:w w:val="105"/>
          <w:u w:val="single"/>
        </w:rPr>
        <w:t xml:space="preserve"> </w:t>
      </w:r>
      <w:r>
        <w:rPr>
          <w:i/>
          <w:w w:val="105"/>
          <w:u w:val="single"/>
        </w:rPr>
        <w:t>signal</w:t>
      </w:r>
      <w:r>
        <w:rPr>
          <w:w w:val="105"/>
          <w:u w:val="single"/>
        </w:rPr>
        <w:t>:</w:t>
      </w:r>
    </w:p>
    <w:p w14:paraId="2A1AF3BC" w14:textId="77777777" w:rsidR="003F49D3" w:rsidRDefault="003F49D3" w:rsidP="003F49D3">
      <w:pPr>
        <w:pStyle w:val="ListParagraph"/>
        <w:widowControl w:val="0"/>
        <w:numPr>
          <w:ilvl w:val="0"/>
          <w:numId w:val="40"/>
        </w:numPr>
        <w:tabs>
          <w:tab w:val="left" w:pos="1079"/>
          <w:tab w:val="left" w:pos="8460"/>
        </w:tabs>
        <w:autoSpaceDE w:val="0"/>
        <w:autoSpaceDN w:val="0"/>
        <w:spacing w:before="41" w:after="0" w:line="199" w:lineRule="auto"/>
        <w:ind w:left="720" w:hanging="384"/>
        <w:jc w:val="both"/>
        <w:rPr>
          <w:u w:val="single"/>
        </w:rPr>
      </w:pPr>
      <w:r>
        <w:rPr>
          <w:u w:val="single"/>
        </w:rPr>
        <w:t>Automatically increasing the zone operating cooling set point by the following</w:t>
      </w:r>
      <w:r>
        <w:rPr>
          <w:spacing w:val="22"/>
          <w:u w:val="single"/>
        </w:rPr>
        <w:t xml:space="preserve"> </w:t>
      </w:r>
      <w:r>
        <w:rPr>
          <w:u w:val="single"/>
        </w:rPr>
        <w:t>values: 1°F</w:t>
      </w:r>
      <w:r>
        <w:rPr>
          <w:spacing w:val="21"/>
          <w:u w:val="single"/>
        </w:rPr>
        <w:t xml:space="preserve"> </w:t>
      </w:r>
      <w:r>
        <w:rPr>
          <w:u w:val="single"/>
        </w:rPr>
        <w:t>(0.5°C), 2°F (1°C),</w:t>
      </w:r>
      <w:r>
        <w:rPr>
          <w:spacing w:val="22"/>
          <w:u w:val="single"/>
        </w:rPr>
        <w:t xml:space="preserve"> </w:t>
      </w:r>
      <w:r>
        <w:rPr>
          <w:u w:val="single"/>
        </w:rPr>
        <w:t>3°F (1.5°C)</w:t>
      </w:r>
      <w:r>
        <w:rPr>
          <w:spacing w:val="40"/>
          <w:u w:val="single"/>
        </w:rPr>
        <w:t xml:space="preserve"> </w:t>
      </w:r>
      <w:r>
        <w:rPr>
          <w:u w:val="single"/>
        </w:rPr>
        <w:t>and 4°F (2°C).</w:t>
      </w:r>
    </w:p>
    <w:p w14:paraId="670535D5" w14:textId="77777777" w:rsidR="003F49D3" w:rsidRDefault="003F49D3" w:rsidP="003F49D3">
      <w:pPr>
        <w:pStyle w:val="ListParagraph"/>
        <w:widowControl w:val="0"/>
        <w:numPr>
          <w:ilvl w:val="0"/>
          <w:numId w:val="40"/>
        </w:numPr>
        <w:tabs>
          <w:tab w:val="left" w:pos="1080"/>
          <w:tab w:val="left" w:pos="8460"/>
        </w:tabs>
        <w:autoSpaceDE w:val="0"/>
        <w:autoSpaceDN w:val="0"/>
        <w:spacing w:before="38" w:after="0" w:line="199" w:lineRule="auto"/>
        <w:ind w:left="720" w:hanging="385"/>
        <w:jc w:val="both"/>
        <w:rPr>
          <w:u w:val="single"/>
        </w:rPr>
      </w:pPr>
      <w:r>
        <w:rPr>
          <w:u w:val="single"/>
        </w:rPr>
        <w:t>Automatically decreasing the zone operating heating set point by the following values: 1°F (0.5°C), 2°F (1°C), 3°F (1.5°C)</w:t>
      </w:r>
      <w:r>
        <w:rPr>
          <w:spacing w:val="40"/>
          <w:u w:val="single"/>
        </w:rPr>
        <w:t xml:space="preserve"> </w:t>
      </w:r>
      <w:r>
        <w:rPr>
          <w:u w:val="single"/>
        </w:rPr>
        <w:t>and 4°F (2°C).</w:t>
      </w:r>
    </w:p>
    <w:p w14:paraId="4DEF119B" w14:textId="77777777" w:rsidR="003F49D3" w:rsidRDefault="003F49D3" w:rsidP="003F49D3">
      <w:pPr>
        <w:pStyle w:val="BodyText"/>
        <w:tabs>
          <w:tab w:val="left" w:pos="8460"/>
        </w:tabs>
        <w:spacing w:before="61" w:line="196" w:lineRule="auto"/>
        <w:ind w:firstLine="240"/>
        <w:rPr>
          <w:sz w:val="22"/>
          <w:u w:val="single"/>
        </w:rPr>
      </w:pPr>
      <w:r>
        <w:rPr>
          <w:w w:val="105"/>
          <w:sz w:val="22"/>
          <w:u w:val="single"/>
        </w:rPr>
        <w:t xml:space="preserve">Thermostats controlling single-stage HVAC systems shall comply with Section R407.2.8.1. Thermostats controlling variable </w:t>
      </w:r>
      <w:r>
        <w:rPr>
          <w:sz w:val="22"/>
          <w:u w:val="single"/>
        </w:rPr>
        <w:t xml:space="preserve">capacity systems shall comply with Section R407.2.8.2. Thermostats controlling multistage HVAC systems shall comply with either Section R407.2.8.1 or R407.2.8.2. Where a </w:t>
      </w:r>
      <w:r>
        <w:rPr>
          <w:i/>
          <w:sz w:val="22"/>
          <w:u w:val="single"/>
        </w:rPr>
        <w:t>demand</w:t>
      </w:r>
      <w:r>
        <w:rPr>
          <w:i/>
          <w:spacing w:val="-1"/>
          <w:sz w:val="22"/>
          <w:u w:val="single"/>
        </w:rPr>
        <w:t xml:space="preserve"> </w:t>
      </w:r>
      <w:r>
        <w:rPr>
          <w:i/>
          <w:sz w:val="22"/>
          <w:u w:val="single"/>
        </w:rPr>
        <w:t xml:space="preserve">response signal </w:t>
      </w:r>
      <w:r>
        <w:rPr>
          <w:sz w:val="22"/>
          <w:u w:val="single"/>
        </w:rPr>
        <w:t xml:space="preserve">is not available, the </w:t>
      </w:r>
      <w:r>
        <w:rPr>
          <w:i/>
          <w:sz w:val="22"/>
          <w:u w:val="single"/>
        </w:rPr>
        <w:t xml:space="preserve">thermostat </w:t>
      </w:r>
      <w:r>
        <w:rPr>
          <w:sz w:val="22"/>
          <w:u w:val="single"/>
        </w:rPr>
        <w:t>shall be capable of performing</w:t>
      </w:r>
      <w:r>
        <w:rPr>
          <w:spacing w:val="40"/>
          <w:w w:val="105"/>
          <w:sz w:val="22"/>
          <w:u w:val="single"/>
        </w:rPr>
        <w:t xml:space="preserve"> </w:t>
      </w:r>
      <w:r>
        <w:rPr>
          <w:w w:val="105"/>
          <w:sz w:val="22"/>
          <w:u w:val="single"/>
        </w:rPr>
        <w:t>all other functions.</w:t>
      </w:r>
    </w:p>
    <w:p w14:paraId="6783505B" w14:textId="77777777" w:rsidR="003F49D3" w:rsidRDefault="003F49D3" w:rsidP="003F49D3">
      <w:pPr>
        <w:tabs>
          <w:tab w:val="left" w:pos="8460"/>
        </w:tabs>
        <w:spacing w:before="44"/>
        <w:ind w:left="270"/>
        <w:jc w:val="both"/>
        <w:rPr>
          <w:u w:val="single"/>
        </w:rPr>
      </w:pPr>
      <w:r>
        <w:rPr>
          <w:b/>
          <w:u w:val="single"/>
        </w:rPr>
        <w:t>R407.2.6.1</w:t>
      </w:r>
      <w:r>
        <w:rPr>
          <w:b/>
          <w:spacing w:val="13"/>
          <w:u w:val="single"/>
        </w:rPr>
        <w:t xml:space="preserve"> </w:t>
      </w:r>
      <w:r>
        <w:rPr>
          <w:b/>
          <w:u w:val="single"/>
        </w:rPr>
        <w:t>Single-stage</w:t>
      </w:r>
      <w:r>
        <w:rPr>
          <w:b/>
          <w:spacing w:val="13"/>
          <w:u w:val="single"/>
        </w:rPr>
        <w:t xml:space="preserve"> </w:t>
      </w:r>
      <w:r>
        <w:rPr>
          <w:b/>
          <w:u w:val="single"/>
        </w:rPr>
        <w:t>HVAC</w:t>
      </w:r>
      <w:r>
        <w:rPr>
          <w:b/>
          <w:spacing w:val="17"/>
          <w:u w:val="single"/>
        </w:rPr>
        <w:t xml:space="preserve"> </w:t>
      </w:r>
      <w:r>
        <w:rPr>
          <w:b/>
          <w:u w:val="single"/>
        </w:rPr>
        <w:t>system</w:t>
      </w:r>
      <w:r>
        <w:rPr>
          <w:b/>
          <w:spacing w:val="15"/>
          <w:u w:val="single"/>
        </w:rPr>
        <w:t xml:space="preserve"> </w:t>
      </w:r>
      <w:r>
        <w:rPr>
          <w:b/>
          <w:u w:val="single"/>
        </w:rPr>
        <w:t>controls.</w:t>
      </w:r>
      <w:r>
        <w:rPr>
          <w:b/>
          <w:spacing w:val="15"/>
          <w:u w:val="single"/>
        </w:rPr>
        <w:t xml:space="preserve"> </w:t>
      </w:r>
      <w:r>
        <w:rPr>
          <w:u w:val="single"/>
        </w:rPr>
        <w:t>Thermostats</w:t>
      </w:r>
      <w:r>
        <w:rPr>
          <w:spacing w:val="13"/>
          <w:u w:val="single"/>
        </w:rPr>
        <w:t xml:space="preserve"> </w:t>
      </w:r>
      <w:r>
        <w:rPr>
          <w:u w:val="single"/>
        </w:rPr>
        <w:t>controlling</w:t>
      </w:r>
      <w:r>
        <w:rPr>
          <w:spacing w:val="10"/>
          <w:u w:val="single"/>
        </w:rPr>
        <w:t xml:space="preserve"> </w:t>
      </w:r>
      <w:r>
        <w:rPr>
          <w:u w:val="single"/>
        </w:rPr>
        <w:t>single-stage</w:t>
      </w:r>
      <w:r>
        <w:rPr>
          <w:spacing w:val="8"/>
          <w:u w:val="single"/>
        </w:rPr>
        <w:t xml:space="preserve"> </w:t>
      </w:r>
      <w:r>
        <w:rPr>
          <w:u w:val="single"/>
        </w:rPr>
        <w:t>HVAC</w:t>
      </w:r>
      <w:r>
        <w:rPr>
          <w:spacing w:val="13"/>
          <w:u w:val="single"/>
        </w:rPr>
        <w:t xml:space="preserve"> </w:t>
      </w:r>
      <w:r>
        <w:rPr>
          <w:u w:val="single"/>
        </w:rPr>
        <w:t>systems</w:t>
      </w:r>
      <w:r>
        <w:rPr>
          <w:spacing w:val="8"/>
          <w:u w:val="single"/>
        </w:rPr>
        <w:t xml:space="preserve"> </w:t>
      </w:r>
      <w:r>
        <w:rPr>
          <w:u w:val="single"/>
        </w:rPr>
        <w:t>shall</w:t>
      </w:r>
      <w:r>
        <w:rPr>
          <w:spacing w:val="8"/>
          <w:u w:val="single"/>
        </w:rPr>
        <w:t xml:space="preserve"> </w:t>
      </w:r>
      <w:r>
        <w:rPr>
          <w:u w:val="single"/>
        </w:rPr>
        <w:t>be</w:t>
      </w:r>
      <w:r>
        <w:rPr>
          <w:spacing w:val="11"/>
          <w:u w:val="single"/>
        </w:rPr>
        <w:t xml:space="preserve"> </w:t>
      </w:r>
      <w:r>
        <w:rPr>
          <w:u w:val="single"/>
        </w:rPr>
        <w:t>provided</w:t>
      </w:r>
      <w:r>
        <w:rPr>
          <w:spacing w:val="10"/>
          <w:u w:val="single"/>
        </w:rPr>
        <w:t xml:space="preserve"> </w:t>
      </w:r>
      <w:r>
        <w:rPr>
          <w:u w:val="single"/>
        </w:rPr>
        <w:t>with</w:t>
      </w:r>
      <w:r>
        <w:rPr>
          <w:spacing w:val="13"/>
          <w:u w:val="single"/>
        </w:rPr>
        <w:t xml:space="preserve"> </w:t>
      </w:r>
      <w:r>
        <w:rPr>
          <w:spacing w:val="-10"/>
          <w:u w:val="single"/>
        </w:rPr>
        <w:t>a</w:t>
      </w:r>
      <w:r>
        <w:rPr>
          <w:u w:val="single"/>
        </w:rPr>
        <w:t xml:space="preserve"> </w:t>
      </w:r>
      <w:r>
        <w:rPr>
          <w:i/>
          <w:u w:val="single"/>
        </w:rPr>
        <w:t>demand</w:t>
      </w:r>
      <w:r>
        <w:rPr>
          <w:i/>
          <w:spacing w:val="-9"/>
          <w:u w:val="single"/>
        </w:rPr>
        <w:t xml:space="preserve"> </w:t>
      </w:r>
      <w:r>
        <w:rPr>
          <w:i/>
          <w:u w:val="single"/>
        </w:rPr>
        <w:t>responsive</w:t>
      </w:r>
      <w:r>
        <w:rPr>
          <w:i/>
          <w:spacing w:val="-9"/>
          <w:u w:val="single"/>
        </w:rPr>
        <w:t xml:space="preserve"> </w:t>
      </w:r>
      <w:r>
        <w:rPr>
          <w:i/>
          <w:u w:val="single"/>
        </w:rPr>
        <w:t>control</w:t>
      </w:r>
      <w:r>
        <w:rPr>
          <w:i/>
          <w:spacing w:val="-4"/>
          <w:u w:val="single"/>
        </w:rPr>
        <w:t xml:space="preserve"> </w:t>
      </w:r>
      <w:r>
        <w:rPr>
          <w:u w:val="single"/>
        </w:rPr>
        <w:t>that</w:t>
      </w:r>
      <w:r>
        <w:rPr>
          <w:spacing w:val="-4"/>
          <w:u w:val="single"/>
        </w:rPr>
        <w:t xml:space="preserve"> </w:t>
      </w:r>
      <w:r>
        <w:rPr>
          <w:u w:val="single"/>
        </w:rPr>
        <w:t>complies</w:t>
      </w:r>
      <w:r>
        <w:rPr>
          <w:spacing w:val="-6"/>
          <w:u w:val="single"/>
        </w:rPr>
        <w:t xml:space="preserve"> </w:t>
      </w:r>
      <w:r>
        <w:rPr>
          <w:u w:val="single"/>
        </w:rPr>
        <w:t>with</w:t>
      </w:r>
      <w:r>
        <w:rPr>
          <w:spacing w:val="-6"/>
          <w:u w:val="single"/>
        </w:rPr>
        <w:t xml:space="preserve"> </w:t>
      </w:r>
      <w:r>
        <w:rPr>
          <w:u w:val="single"/>
        </w:rPr>
        <w:t>one</w:t>
      </w:r>
      <w:r>
        <w:rPr>
          <w:spacing w:val="-2"/>
          <w:u w:val="single"/>
        </w:rPr>
        <w:t xml:space="preserve"> </w:t>
      </w:r>
      <w:r>
        <w:rPr>
          <w:u w:val="single"/>
        </w:rPr>
        <w:t>of</w:t>
      </w:r>
      <w:r>
        <w:rPr>
          <w:spacing w:val="-6"/>
          <w:u w:val="single"/>
        </w:rPr>
        <w:t xml:space="preserve"> </w:t>
      </w:r>
      <w:r>
        <w:rPr>
          <w:u w:val="single"/>
        </w:rPr>
        <w:t>the</w:t>
      </w:r>
      <w:r>
        <w:rPr>
          <w:spacing w:val="-2"/>
          <w:u w:val="single"/>
        </w:rPr>
        <w:t xml:space="preserve"> following:</w:t>
      </w:r>
    </w:p>
    <w:p w14:paraId="33AEA639" w14:textId="77777777" w:rsidR="003F49D3" w:rsidRDefault="003F49D3" w:rsidP="003F49D3">
      <w:pPr>
        <w:pStyle w:val="ListParagraph"/>
        <w:widowControl w:val="0"/>
        <w:numPr>
          <w:ilvl w:val="1"/>
          <w:numId w:val="40"/>
        </w:numPr>
        <w:tabs>
          <w:tab w:val="left" w:pos="1316"/>
          <w:tab w:val="left" w:pos="8460"/>
        </w:tabs>
        <w:autoSpaceDE w:val="0"/>
        <w:autoSpaceDN w:val="0"/>
        <w:spacing w:before="25" w:after="0" w:line="240" w:lineRule="auto"/>
        <w:ind w:left="810" w:hanging="378"/>
        <w:jc w:val="both"/>
        <w:rPr>
          <w:u w:val="single"/>
        </w:rPr>
      </w:pPr>
      <w:r>
        <w:rPr>
          <w:u w:val="single"/>
        </w:rPr>
        <w:t>Certified</w:t>
      </w:r>
      <w:r>
        <w:rPr>
          <w:spacing w:val="-8"/>
          <w:u w:val="single"/>
        </w:rPr>
        <w:t xml:space="preserve"> </w:t>
      </w:r>
      <w:proofErr w:type="spellStart"/>
      <w:r>
        <w:rPr>
          <w:u w:val="single"/>
        </w:rPr>
        <w:t>OpenADR</w:t>
      </w:r>
      <w:proofErr w:type="spellEnd"/>
      <w:r>
        <w:rPr>
          <w:spacing w:val="-8"/>
          <w:u w:val="single"/>
        </w:rPr>
        <w:t xml:space="preserve"> </w:t>
      </w:r>
      <w:r>
        <w:rPr>
          <w:u w:val="single"/>
        </w:rPr>
        <w:t>2.0a</w:t>
      </w:r>
      <w:r>
        <w:rPr>
          <w:spacing w:val="-7"/>
          <w:u w:val="single"/>
        </w:rPr>
        <w:t xml:space="preserve"> </w:t>
      </w:r>
      <w:r>
        <w:rPr>
          <w:u w:val="single"/>
        </w:rPr>
        <w:t>VEN,</w:t>
      </w:r>
      <w:r>
        <w:rPr>
          <w:spacing w:val="-8"/>
          <w:u w:val="single"/>
        </w:rPr>
        <w:t xml:space="preserve"> </w:t>
      </w:r>
      <w:r>
        <w:rPr>
          <w:u w:val="single"/>
        </w:rPr>
        <w:t>as</w:t>
      </w:r>
      <w:r>
        <w:rPr>
          <w:spacing w:val="-5"/>
          <w:u w:val="single"/>
        </w:rPr>
        <w:t xml:space="preserve"> </w:t>
      </w:r>
      <w:r>
        <w:rPr>
          <w:u w:val="single"/>
        </w:rPr>
        <w:t>specified</w:t>
      </w:r>
      <w:r>
        <w:rPr>
          <w:spacing w:val="-8"/>
          <w:u w:val="single"/>
        </w:rPr>
        <w:t xml:space="preserve"> </w:t>
      </w:r>
      <w:r>
        <w:rPr>
          <w:u w:val="single"/>
        </w:rPr>
        <w:t>under</w:t>
      </w:r>
      <w:r>
        <w:rPr>
          <w:spacing w:val="-7"/>
          <w:u w:val="single"/>
        </w:rPr>
        <w:t xml:space="preserve"> </w:t>
      </w:r>
      <w:r>
        <w:rPr>
          <w:u w:val="single"/>
        </w:rPr>
        <w:t>Clause</w:t>
      </w:r>
      <w:r>
        <w:rPr>
          <w:spacing w:val="-5"/>
          <w:u w:val="single"/>
        </w:rPr>
        <w:t xml:space="preserve"> </w:t>
      </w:r>
      <w:r>
        <w:rPr>
          <w:u w:val="single"/>
        </w:rPr>
        <w:t>11,</w:t>
      </w:r>
      <w:r>
        <w:rPr>
          <w:spacing w:val="-6"/>
          <w:u w:val="single"/>
        </w:rPr>
        <w:t xml:space="preserve"> </w:t>
      </w:r>
      <w:r>
        <w:rPr>
          <w:spacing w:val="-2"/>
          <w:u w:val="single"/>
        </w:rPr>
        <w:t>Conformance.</w:t>
      </w:r>
    </w:p>
    <w:p w14:paraId="4E2BB984" w14:textId="77777777" w:rsidR="003F49D3" w:rsidRDefault="003F49D3" w:rsidP="003F49D3">
      <w:pPr>
        <w:pStyle w:val="ListParagraph"/>
        <w:widowControl w:val="0"/>
        <w:numPr>
          <w:ilvl w:val="1"/>
          <w:numId w:val="40"/>
        </w:numPr>
        <w:tabs>
          <w:tab w:val="left" w:pos="1316"/>
          <w:tab w:val="left" w:pos="8460"/>
        </w:tabs>
        <w:autoSpaceDE w:val="0"/>
        <w:autoSpaceDN w:val="0"/>
        <w:spacing w:before="27" w:after="0" w:line="231" w:lineRule="exact"/>
        <w:ind w:left="810" w:hanging="378"/>
        <w:jc w:val="both"/>
        <w:rPr>
          <w:u w:val="single"/>
        </w:rPr>
      </w:pPr>
      <w:r>
        <w:rPr>
          <w:u w:val="single"/>
        </w:rPr>
        <w:t>Certified</w:t>
      </w:r>
      <w:r>
        <w:rPr>
          <w:spacing w:val="-8"/>
          <w:u w:val="single"/>
        </w:rPr>
        <w:t xml:space="preserve"> </w:t>
      </w:r>
      <w:proofErr w:type="spellStart"/>
      <w:r>
        <w:rPr>
          <w:u w:val="single"/>
        </w:rPr>
        <w:t>OpenADR</w:t>
      </w:r>
      <w:proofErr w:type="spellEnd"/>
      <w:r>
        <w:rPr>
          <w:spacing w:val="-8"/>
          <w:u w:val="single"/>
        </w:rPr>
        <w:t xml:space="preserve"> </w:t>
      </w:r>
      <w:r>
        <w:rPr>
          <w:u w:val="single"/>
        </w:rPr>
        <w:t>2.0b</w:t>
      </w:r>
      <w:r>
        <w:rPr>
          <w:spacing w:val="-8"/>
          <w:u w:val="single"/>
        </w:rPr>
        <w:t xml:space="preserve"> </w:t>
      </w:r>
      <w:r>
        <w:rPr>
          <w:u w:val="single"/>
        </w:rPr>
        <w:t>VEN,</w:t>
      </w:r>
      <w:r>
        <w:rPr>
          <w:spacing w:val="-7"/>
          <w:u w:val="single"/>
        </w:rPr>
        <w:t xml:space="preserve"> </w:t>
      </w:r>
      <w:r>
        <w:rPr>
          <w:u w:val="single"/>
        </w:rPr>
        <w:t>as</w:t>
      </w:r>
      <w:r>
        <w:rPr>
          <w:spacing w:val="-8"/>
          <w:u w:val="single"/>
        </w:rPr>
        <w:t xml:space="preserve"> </w:t>
      </w:r>
      <w:r>
        <w:rPr>
          <w:u w:val="single"/>
        </w:rPr>
        <w:t>specified</w:t>
      </w:r>
      <w:r>
        <w:rPr>
          <w:spacing w:val="-8"/>
          <w:u w:val="single"/>
        </w:rPr>
        <w:t xml:space="preserve"> </w:t>
      </w:r>
      <w:r>
        <w:rPr>
          <w:u w:val="single"/>
        </w:rPr>
        <w:t>under</w:t>
      </w:r>
      <w:r>
        <w:rPr>
          <w:spacing w:val="-8"/>
          <w:u w:val="single"/>
        </w:rPr>
        <w:t xml:space="preserve"> </w:t>
      </w:r>
      <w:r>
        <w:rPr>
          <w:u w:val="single"/>
        </w:rPr>
        <w:t>Clause</w:t>
      </w:r>
      <w:r>
        <w:rPr>
          <w:spacing w:val="-6"/>
          <w:u w:val="single"/>
        </w:rPr>
        <w:t xml:space="preserve"> </w:t>
      </w:r>
      <w:r>
        <w:rPr>
          <w:u w:val="single"/>
        </w:rPr>
        <w:t>11,</w:t>
      </w:r>
      <w:r>
        <w:rPr>
          <w:spacing w:val="-6"/>
          <w:u w:val="single"/>
        </w:rPr>
        <w:t xml:space="preserve"> </w:t>
      </w:r>
      <w:r>
        <w:rPr>
          <w:spacing w:val="-2"/>
          <w:u w:val="single"/>
        </w:rPr>
        <w:t>Conformance.</w:t>
      </w:r>
    </w:p>
    <w:p w14:paraId="7E78CA80" w14:textId="77777777" w:rsidR="003F49D3" w:rsidRDefault="003F49D3" w:rsidP="003F49D3">
      <w:pPr>
        <w:pStyle w:val="ListParagraph"/>
        <w:widowControl w:val="0"/>
        <w:numPr>
          <w:ilvl w:val="1"/>
          <w:numId w:val="40"/>
        </w:numPr>
        <w:tabs>
          <w:tab w:val="left" w:pos="1320"/>
          <w:tab w:val="left" w:pos="8460"/>
        </w:tabs>
        <w:autoSpaceDE w:val="0"/>
        <w:autoSpaceDN w:val="0"/>
        <w:spacing w:before="27" w:after="0" w:line="204" w:lineRule="auto"/>
        <w:ind w:left="810" w:hanging="385"/>
        <w:jc w:val="both"/>
        <w:rPr>
          <w:u w:val="single"/>
        </w:rPr>
      </w:pPr>
      <w:r>
        <w:rPr>
          <w:u w:val="single"/>
        </w:rPr>
        <w:t xml:space="preserve">Certified by the manufacturer as being capable of responding to a </w:t>
      </w:r>
      <w:r>
        <w:rPr>
          <w:i/>
          <w:u w:val="single"/>
        </w:rPr>
        <w:t>demand response signal</w:t>
      </w:r>
      <w:r>
        <w:rPr>
          <w:i/>
          <w:spacing w:val="-1"/>
          <w:u w:val="single"/>
        </w:rPr>
        <w:t xml:space="preserve"> </w:t>
      </w:r>
      <w:r>
        <w:rPr>
          <w:u w:val="single"/>
        </w:rPr>
        <w:t xml:space="preserve">from a certified </w:t>
      </w:r>
      <w:proofErr w:type="spellStart"/>
      <w:r>
        <w:rPr>
          <w:u w:val="single"/>
        </w:rPr>
        <w:t>OpenADR</w:t>
      </w:r>
      <w:proofErr w:type="spellEnd"/>
      <w:r>
        <w:rPr>
          <w:u w:val="single"/>
        </w:rPr>
        <w:t xml:space="preserve"> 2.0b VEN by automatically implementing the control functions requested by the VEN for the equipment it controls.</w:t>
      </w:r>
    </w:p>
    <w:p w14:paraId="7AFD90A0" w14:textId="77777777" w:rsidR="003F49D3" w:rsidRDefault="003F49D3" w:rsidP="003F49D3">
      <w:pPr>
        <w:pStyle w:val="ListParagraph"/>
        <w:widowControl w:val="0"/>
        <w:numPr>
          <w:ilvl w:val="1"/>
          <w:numId w:val="40"/>
        </w:numPr>
        <w:tabs>
          <w:tab w:val="left" w:pos="1316"/>
          <w:tab w:val="left" w:pos="8460"/>
        </w:tabs>
        <w:autoSpaceDE w:val="0"/>
        <w:autoSpaceDN w:val="0"/>
        <w:spacing w:before="5" w:after="0" w:line="240" w:lineRule="auto"/>
        <w:ind w:left="810" w:hanging="378"/>
        <w:jc w:val="both"/>
        <w:rPr>
          <w:u w:val="single"/>
        </w:rPr>
      </w:pPr>
      <w:r>
        <w:rPr>
          <w:spacing w:val="-2"/>
          <w:u w:val="single"/>
        </w:rPr>
        <w:lastRenderedPageBreak/>
        <w:t>IEC</w:t>
      </w:r>
      <w:r>
        <w:rPr>
          <w:spacing w:val="-9"/>
          <w:u w:val="single"/>
        </w:rPr>
        <w:t xml:space="preserve"> </w:t>
      </w:r>
      <w:r>
        <w:rPr>
          <w:spacing w:val="-2"/>
          <w:u w:val="single"/>
        </w:rPr>
        <w:t>62746-10-</w:t>
      </w:r>
      <w:r>
        <w:rPr>
          <w:spacing w:val="-5"/>
          <w:u w:val="single"/>
        </w:rPr>
        <w:t>1.</w:t>
      </w:r>
    </w:p>
    <w:p w14:paraId="6CA23B57" w14:textId="77777777" w:rsidR="003F49D3" w:rsidRDefault="003F49D3" w:rsidP="003F49D3">
      <w:pPr>
        <w:pStyle w:val="ListParagraph"/>
        <w:widowControl w:val="0"/>
        <w:numPr>
          <w:ilvl w:val="1"/>
          <w:numId w:val="40"/>
        </w:numPr>
        <w:autoSpaceDE w:val="0"/>
        <w:autoSpaceDN w:val="0"/>
        <w:spacing w:before="124" w:after="0" w:line="199" w:lineRule="auto"/>
        <w:ind w:left="810" w:right="112" w:hanging="385"/>
        <w:jc w:val="both"/>
        <w:rPr>
          <w:u w:val="single"/>
        </w:rPr>
      </w:pPr>
      <w:r>
        <w:rPr>
          <w:w w:val="105"/>
          <w:u w:val="single"/>
        </w:rPr>
        <w:t>The</w:t>
      </w:r>
      <w:r>
        <w:rPr>
          <w:spacing w:val="-12"/>
          <w:w w:val="105"/>
          <w:u w:val="single"/>
        </w:rPr>
        <w:t xml:space="preserve"> </w:t>
      </w:r>
      <w:r>
        <w:rPr>
          <w:w w:val="105"/>
          <w:u w:val="single"/>
        </w:rPr>
        <w:t>communication</w:t>
      </w:r>
      <w:r>
        <w:rPr>
          <w:spacing w:val="-11"/>
          <w:w w:val="105"/>
          <w:u w:val="single"/>
        </w:rPr>
        <w:t xml:space="preserve"> </w:t>
      </w:r>
      <w:r>
        <w:rPr>
          <w:w w:val="105"/>
          <w:u w:val="single"/>
        </w:rPr>
        <w:t>protocol</w:t>
      </w:r>
      <w:r>
        <w:rPr>
          <w:spacing w:val="-11"/>
          <w:w w:val="105"/>
          <w:u w:val="single"/>
        </w:rPr>
        <w:t xml:space="preserve"> </w:t>
      </w:r>
      <w:proofErr w:type="gramStart"/>
      <w:r>
        <w:rPr>
          <w:w w:val="105"/>
          <w:u w:val="single"/>
        </w:rPr>
        <w:t>required</w:t>
      </w:r>
      <w:proofErr w:type="gramEnd"/>
      <w:r>
        <w:rPr>
          <w:spacing w:val="-12"/>
          <w:w w:val="105"/>
          <w:u w:val="single"/>
        </w:rPr>
        <w:t xml:space="preserve"> </w:t>
      </w:r>
      <w:r>
        <w:rPr>
          <w:w w:val="105"/>
          <w:u w:val="single"/>
        </w:rPr>
        <w:t>by</w:t>
      </w:r>
      <w:r>
        <w:rPr>
          <w:spacing w:val="-11"/>
          <w:w w:val="105"/>
          <w:u w:val="single"/>
        </w:rPr>
        <w:t xml:space="preserve"> </w:t>
      </w:r>
      <w:r>
        <w:rPr>
          <w:w w:val="105"/>
          <w:u w:val="single"/>
        </w:rPr>
        <w:t>a</w:t>
      </w:r>
      <w:r>
        <w:rPr>
          <w:spacing w:val="-11"/>
          <w:w w:val="105"/>
          <w:u w:val="single"/>
        </w:rPr>
        <w:t xml:space="preserve"> </w:t>
      </w:r>
      <w:r>
        <w:rPr>
          <w:w w:val="105"/>
          <w:u w:val="single"/>
        </w:rPr>
        <w:t>controlling</w:t>
      </w:r>
      <w:r>
        <w:rPr>
          <w:spacing w:val="-11"/>
          <w:w w:val="105"/>
          <w:u w:val="single"/>
        </w:rPr>
        <w:t xml:space="preserve"> </w:t>
      </w:r>
      <w:r>
        <w:rPr>
          <w:w w:val="105"/>
          <w:u w:val="single"/>
        </w:rPr>
        <w:t>entity,</w:t>
      </w:r>
      <w:r>
        <w:rPr>
          <w:spacing w:val="-12"/>
          <w:w w:val="105"/>
          <w:u w:val="single"/>
        </w:rPr>
        <w:t xml:space="preserve"> </w:t>
      </w:r>
      <w:r>
        <w:rPr>
          <w:w w:val="105"/>
          <w:u w:val="single"/>
        </w:rPr>
        <w:t>such</w:t>
      </w:r>
      <w:r>
        <w:rPr>
          <w:spacing w:val="-11"/>
          <w:w w:val="105"/>
          <w:u w:val="single"/>
        </w:rPr>
        <w:t xml:space="preserve"> </w:t>
      </w:r>
      <w:r>
        <w:rPr>
          <w:w w:val="105"/>
          <w:u w:val="single"/>
        </w:rPr>
        <w:t>as</w:t>
      </w:r>
      <w:r>
        <w:rPr>
          <w:spacing w:val="-11"/>
          <w:w w:val="105"/>
          <w:u w:val="single"/>
        </w:rPr>
        <w:t xml:space="preserve"> </w:t>
      </w:r>
      <w:r>
        <w:rPr>
          <w:w w:val="105"/>
          <w:u w:val="single"/>
        </w:rPr>
        <w:t>a</w:t>
      </w:r>
      <w:r>
        <w:rPr>
          <w:spacing w:val="-12"/>
          <w:w w:val="105"/>
          <w:u w:val="single"/>
        </w:rPr>
        <w:t xml:space="preserve"> </w:t>
      </w:r>
      <w:r>
        <w:rPr>
          <w:w w:val="105"/>
          <w:u w:val="single"/>
        </w:rPr>
        <w:t>utility</w:t>
      </w:r>
      <w:r>
        <w:rPr>
          <w:spacing w:val="-11"/>
          <w:w w:val="105"/>
          <w:u w:val="single"/>
        </w:rPr>
        <w:t xml:space="preserve"> </w:t>
      </w:r>
      <w:r>
        <w:rPr>
          <w:w w:val="105"/>
          <w:u w:val="single"/>
        </w:rPr>
        <w:t>or</w:t>
      </w:r>
      <w:r>
        <w:rPr>
          <w:spacing w:val="-11"/>
          <w:w w:val="105"/>
          <w:u w:val="single"/>
        </w:rPr>
        <w:t xml:space="preserve"> </w:t>
      </w:r>
      <w:r>
        <w:rPr>
          <w:w w:val="105"/>
          <w:u w:val="single"/>
        </w:rPr>
        <w:t>service</w:t>
      </w:r>
      <w:r>
        <w:rPr>
          <w:spacing w:val="-11"/>
          <w:w w:val="105"/>
          <w:u w:val="single"/>
        </w:rPr>
        <w:t xml:space="preserve"> </w:t>
      </w:r>
      <w:r>
        <w:rPr>
          <w:w w:val="105"/>
          <w:u w:val="single"/>
        </w:rPr>
        <w:t>provider,</w:t>
      </w:r>
      <w:r>
        <w:rPr>
          <w:spacing w:val="-12"/>
          <w:w w:val="105"/>
          <w:u w:val="single"/>
        </w:rPr>
        <w:t xml:space="preserve"> </w:t>
      </w:r>
      <w:r>
        <w:rPr>
          <w:w w:val="105"/>
          <w:u w:val="single"/>
        </w:rPr>
        <w:t>to</w:t>
      </w:r>
      <w:r>
        <w:rPr>
          <w:spacing w:val="-11"/>
          <w:w w:val="105"/>
          <w:u w:val="single"/>
        </w:rPr>
        <w:t xml:space="preserve"> </w:t>
      </w:r>
      <w:r>
        <w:rPr>
          <w:w w:val="105"/>
          <w:u w:val="single"/>
        </w:rPr>
        <w:t>participate</w:t>
      </w:r>
      <w:r>
        <w:rPr>
          <w:spacing w:val="-11"/>
          <w:w w:val="105"/>
          <w:u w:val="single"/>
        </w:rPr>
        <w:t xml:space="preserve"> </w:t>
      </w:r>
      <w:r>
        <w:rPr>
          <w:w w:val="105"/>
          <w:u w:val="single"/>
        </w:rPr>
        <w:t>in</w:t>
      </w:r>
      <w:r>
        <w:rPr>
          <w:spacing w:val="-11"/>
          <w:w w:val="105"/>
          <w:u w:val="single"/>
        </w:rPr>
        <w:t xml:space="preserve"> </w:t>
      </w:r>
      <w:r>
        <w:rPr>
          <w:w w:val="105"/>
          <w:u w:val="single"/>
        </w:rPr>
        <w:t>an automated demand response program.</w:t>
      </w:r>
    </w:p>
    <w:p w14:paraId="26CB6421" w14:textId="77777777" w:rsidR="003F49D3" w:rsidRDefault="003F49D3" w:rsidP="003F49D3">
      <w:pPr>
        <w:pStyle w:val="ListParagraph"/>
        <w:widowControl w:val="0"/>
        <w:numPr>
          <w:ilvl w:val="1"/>
          <w:numId w:val="40"/>
        </w:numPr>
        <w:autoSpaceDE w:val="0"/>
        <w:autoSpaceDN w:val="0"/>
        <w:spacing w:before="9" w:after="0" w:line="240" w:lineRule="auto"/>
        <w:ind w:left="810" w:hanging="378"/>
        <w:jc w:val="both"/>
        <w:rPr>
          <w:u w:val="single"/>
        </w:rPr>
      </w:pPr>
      <w:r>
        <w:rPr>
          <w:u w:val="single"/>
        </w:rPr>
        <w:t>The</w:t>
      </w:r>
      <w:r>
        <w:rPr>
          <w:spacing w:val="-4"/>
          <w:u w:val="single"/>
        </w:rPr>
        <w:t xml:space="preserve"> </w:t>
      </w:r>
      <w:r>
        <w:rPr>
          <w:u w:val="single"/>
        </w:rPr>
        <w:t>physical</w:t>
      </w:r>
      <w:r>
        <w:rPr>
          <w:spacing w:val="-4"/>
          <w:u w:val="single"/>
        </w:rPr>
        <w:t xml:space="preserve"> </w:t>
      </w:r>
      <w:r>
        <w:rPr>
          <w:u w:val="single"/>
        </w:rPr>
        <w:t>configuration and communication</w:t>
      </w:r>
      <w:r>
        <w:rPr>
          <w:spacing w:val="-4"/>
          <w:u w:val="single"/>
        </w:rPr>
        <w:t xml:space="preserve"> </w:t>
      </w:r>
      <w:r>
        <w:rPr>
          <w:u w:val="single"/>
        </w:rPr>
        <w:t>protocol of</w:t>
      </w:r>
      <w:r>
        <w:rPr>
          <w:spacing w:val="1"/>
          <w:u w:val="single"/>
        </w:rPr>
        <w:t xml:space="preserve"> </w:t>
      </w:r>
      <w:r>
        <w:rPr>
          <w:u w:val="single"/>
        </w:rPr>
        <w:t>CTA 2045-A or</w:t>
      </w:r>
      <w:r>
        <w:rPr>
          <w:spacing w:val="-5"/>
          <w:u w:val="single"/>
        </w:rPr>
        <w:t xml:space="preserve"> </w:t>
      </w:r>
      <w:r>
        <w:rPr>
          <w:u w:val="single"/>
        </w:rPr>
        <w:t>CTA-2045-</w:t>
      </w:r>
      <w:r>
        <w:rPr>
          <w:spacing w:val="-5"/>
          <w:u w:val="single"/>
        </w:rPr>
        <w:t>B.</w:t>
      </w:r>
    </w:p>
    <w:p w14:paraId="63CD12A3" w14:textId="77777777" w:rsidR="003F49D3" w:rsidRDefault="003F49D3" w:rsidP="003F49D3">
      <w:pPr>
        <w:pStyle w:val="ListParagraph"/>
        <w:widowControl w:val="0"/>
        <w:autoSpaceDE w:val="0"/>
        <w:autoSpaceDN w:val="0"/>
        <w:spacing w:before="9" w:after="0" w:line="240" w:lineRule="auto"/>
        <w:ind w:left="810"/>
        <w:jc w:val="both"/>
        <w:rPr>
          <w:u w:val="single"/>
        </w:rPr>
      </w:pPr>
    </w:p>
    <w:p w14:paraId="4D50F073" w14:textId="77777777" w:rsidR="003F49D3" w:rsidRDefault="003F49D3" w:rsidP="003F49D3">
      <w:pPr>
        <w:spacing w:before="44" w:line="199" w:lineRule="auto"/>
        <w:ind w:left="270" w:right="114"/>
        <w:jc w:val="both"/>
        <w:rPr>
          <w:u w:val="single"/>
        </w:rPr>
      </w:pPr>
      <w:r>
        <w:rPr>
          <w:b/>
          <w:w w:val="105"/>
          <w:u w:val="single"/>
        </w:rPr>
        <w:t xml:space="preserve">R407.2.6.2 Variable-capacity and two-stage HVAC system controls. </w:t>
      </w:r>
      <w:r>
        <w:rPr>
          <w:w w:val="105"/>
          <w:u w:val="single"/>
        </w:rPr>
        <w:t>Thermostats controlling variable-capacity and two-stage</w:t>
      </w:r>
      <w:r>
        <w:rPr>
          <w:spacing w:val="-3"/>
          <w:w w:val="105"/>
          <w:u w:val="single"/>
        </w:rPr>
        <w:t xml:space="preserve"> </w:t>
      </w:r>
      <w:r>
        <w:rPr>
          <w:w w:val="105"/>
          <w:u w:val="single"/>
        </w:rPr>
        <w:t>HVAC</w:t>
      </w:r>
      <w:r>
        <w:rPr>
          <w:spacing w:val="-3"/>
          <w:w w:val="105"/>
          <w:u w:val="single"/>
        </w:rPr>
        <w:t xml:space="preserve"> </w:t>
      </w:r>
      <w:r>
        <w:rPr>
          <w:w w:val="105"/>
          <w:u w:val="single"/>
        </w:rPr>
        <w:t>systems</w:t>
      </w:r>
      <w:r>
        <w:rPr>
          <w:spacing w:val="-3"/>
          <w:w w:val="105"/>
          <w:u w:val="single"/>
        </w:rPr>
        <w:t xml:space="preserve"> </w:t>
      </w:r>
      <w:r>
        <w:rPr>
          <w:w w:val="105"/>
          <w:u w:val="single"/>
        </w:rPr>
        <w:t>shall</w:t>
      </w:r>
      <w:r>
        <w:rPr>
          <w:spacing w:val="-3"/>
          <w:w w:val="105"/>
          <w:u w:val="single"/>
        </w:rPr>
        <w:t xml:space="preserve"> </w:t>
      </w:r>
      <w:r>
        <w:rPr>
          <w:w w:val="105"/>
          <w:u w:val="single"/>
        </w:rPr>
        <w:t>be</w:t>
      </w:r>
      <w:r>
        <w:rPr>
          <w:spacing w:val="-1"/>
          <w:w w:val="105"/>
          <w:u w:val="single"/>
        </w:rPr>
        <w:t xml:space="preserve"> </w:t>
      </w:r>
      <w:r>
        <w:rPr>
          <w:w w:val="105"/>
          <w:u w:val="single"/>
        </w:rPr>
        <w:t>provided</w:t>
      </w:r>
      <w:r>
        <w:rPr>
          <w:spacing w:val="-3"/>
          <w:w w:val="105"/>
          <w:u w:val="single"/>
        </w:rPr>
        <w:t xml:space="preserve"> </w:t>
      </w:r>
      <w:r>
        <w:rPr>
          <w:w w:val="105"/>
          <w:u w:val="single"/>
        </w:rPr>
        <w:t>with</w:t>
      </w:r>
      <w:r>
        <w:rPr>
          <w:spacing w:val="-3"/>
          <w:w w:val="105"/>
          <w:u w:val="single"/>
        </w:rPr>
        <w:t xml:space="preserve"> </w:t>
      </w:r>
      <w:r>
        <w:rPr>
          <w:w w:val="105"/>
          <w:u w:val="single"/>
        </w:rPr>
        <w:t xml:space="preserve">a </w:t>
      </w:r>
      <w:r>
        <w:rPr>
          <w:i/>
          <w:w w:val="105"/>
          <w:u w:val="single"/>
        </w:rPr>
        <w:t>demand</w:t>
      </w:r>
      <w:r>
        <w:rPr>
          <w:i/>
          <w:spacing w:val="-10"/>
          <w:w w:val="105"/>
          <w:u w:val="single"/>
        </w:rPr>
        <w:t xml:space="preserve"> </w:t>
      </w:r>
      <w:r>
        <w:rPr>
          <w:i/>
          <w:w w:val="105"/>
          <w:u w:val="single"/>
        </w:rPr>
        <w:t>responsive</w:t>
      </w:r>
      <w:r>
        <w:rPr>
          <w:i/>
          <w:spacing w:val="-10"/>
          <w:w w:val="105"/>
          <w:u w:val="single"/>
        </w:rPr>
        <w:t xml:space="preserve"> </w:t>
      </w:r>
      <w:r>
        <w:rPr>
          <w:i/>
          <w:w w:val="105"/>
          <w:u w:val="single"/>
        </w:rPr>
        <w:t>control</w:t>
      </w:r>
      <w:r>
        <w:rPr>
          <w:i/>
          <w:spacing w:val="-11"/>
          <w:w w:val="105"/>
          <w:u w:val="single"/>
        </w:rPr>
        <w:t xml:space="preserve"> </w:t>
      </w:r>
      <w:r>
        <w:rPr>
          <w:w w:val="105"/>
          <w:u w:val="single"/>
        </w:rPr>
        <w:t>that</w:t>
      </w:r>
      <w:r>
        <w:rPr>
          <w:spacing w:val="-3"/>
          <w:w w:val="105"/>
          <w:u w:val="single"/>
        </w:rPr>
        <w:t xml:space="preserve"> </w:t>
      </w:r>
      <w:r>
        <w:rPr>
          <w:w w:val="105"/>
          <w:u w:val="single"/>
        </w:rPr>
        <w:t>complies</w:t>
      </w:r>
      <w:r>
        <w:rPr>
          <w:spacing w:val="-3"/>
          <w:w w:val="105"/>
          <w:u w:val="single"/>
        </w:rPr>
        <w:t xml:space="preserve"> </w:t>
      </w:r>
      <w:r>
        <w:rPr>
          <w:w w:val="105"/>
          <w:u w:val="single"/>
        </w:rPr>
        <w:t>with</w:t>
      </w:r>
      <w:r>
        <w:rPr>
          <w:spacing w:val="-3"/>
          <w:w w:val="105"/>
          <w:u w:val="single"/>
        </w:rPr>
        <w:t xml:space="preserve"> </w:t>
      </w:r>
      <w:r>
        <w:rPr>
          <w:w w:val="105"/>
          <w:u w:val="single"/>
        </w:rPr>
        <w:t>the</w:t>
      </w:r>
      <w:r>
        <w:rPr>
          <w:spacing w:val="-3"/>
          <w:w w:val="105"/>
          <w:u w:val="single"/>
        </w:rPr>
        <w:t xml:space="preserve"> </w:t>
      </w:r>
      <w:r>
        <w:rPr>
          <w:w w:val="105"/>
          <w:u w:val="single"/>
        </w:rPr>
        <w:t>communication</w:t>
      </w:r>
      <w:r>
        <w:rPr>
          <w:spacing w:val="-3"/>
          <w:w w:val="105"/>
          <w:u w:val="single"/>
        </w:rPr>
        <w:t xml:space="preserve"> </w:t>
      </w:r>
      <w:r>
        <w:rPr>
          <w:w w:val="105"/>
          <w:u w:val="single"/>
        </w:rPr>
        <w:t>and</w:t>
      </w:r>
      <w:r>
        <w:rPr>
          <w:spacing w:val="-1"/>
          <w:w w:val="105"/>
          <w:u w:val="single"/>
        </w:rPr>
        <w:t xml:space="preserve"> </w:t>
      </w:r>
      <w:r>
        <w:rPr>
          <w:w w:val="105"/>
          <w:u w:val="single"/>
        </w:rPr>
        <w:t>performance requirements of AHRI 1380.</w:t>
      </w:r>
    </w:p>
    <w:p w14:paraId="35254192" w14:textId="77777777" w:rsidR="003F49D3" w:rsidRDefault="003F49D3" w:rsidP="003F49D3">
      <w:pPr>
        <w:pStyle w:val="ListParagraph"/>
        <w:widowControl w:val="0"/>
        <w:tabs>
          <w:tab w:val="left" w:pos="1439"/>
        </w:tabs>
        <w:autoSpaceDE w:val="0"/>
        <w:autoSpaceDN w:val="0"/>
        <w:spacing w:before="32" w:after="0" w:line="240" w:lineRule="auto"/>
        <w:rPr>
          <w:u w:val="single"/>
        </w:rPr>
      </w:pPr>
    </w:p>
    <w:p w14:paraId="7151570D" w14:textId="77777777" w:rsidR="003F49D3" w:rsidRDefault="003F49D3" w:rsidP="003F49D3">
      <w:pPr>
        <w:pStyle w:val="BodyText"/>
        <w:spacing w:before="53" w:line="196" w:lineRule="auto"/>
        <w:ind w:right="114" w:hanging="1"/>
        <w:rPr>
          <w:sz w:val="22"/>
          <w:u w:val="single"/>
        </w:rPr>
      </w:pPr>
      <w:r>
        <w:rPr>
          <w:b/>
          <w:sz w:val="22"/>
          <w:u w:val="single"/>
        </w:rPr>
        <w:t xml:space="preserve">R407.2.7 Whole-home lighting control. </w:t>
      </w:r>
      <w:r>
        <w:rPr>
          <w:sz w:val="22"/>
          <w:u w:val="single"/>
        </w:rPr>
        <w:t xml:space="preserve">The </w:t>
      </w:r>
      <w:r>
        <w:rPr>
          <w:i/>
          <w:sz w:val="22"/>
          <w:u w:val="single"/>
        </w:rPr>
        <w:t>dwelling unit</w:t>
      </w:r>
      <w:r>
        <w:rPr>
          <w:i/>
          <w:spacing w:val="-3"/>
          <w:sz w:val="22"/>
          <w:u w:val="single"/>
        </w:rPr>
        <w:t xml:space="preserve"> </w:t>
      </w:r>
      <w:r>
        <w:rPr>
          <w:sz w:val="22"/>
          <w:u w:val="single"/>
        </w:rPr>
        <w:t xml:space="preserve">shall have </w:t>
      </w:r>
      <w:proofErr w:type="gramStart"/>
      <w:r>
        <w:rPr>
          <w:sz w:val="22"/>
          <w:u w:val="single"/>
        </w:rPr>
        <w:t xml:space="preserve">a </w:t>
      </w:r>
      <w:r>
        <w:rPr>
          <w:i/>
          <w:sz w:val="22"/>
          <w:u w:val="single"/>
        </w:rPr>
        <w:t>manual</w:t>
      </w:r>
      <w:proofErr w:type="gramEnd"/>
      <w:r>
        <w:rPr>
          <w:i/>
          <w:sz w:val="22"/>
          <w:u w:val="single"/>
        </w:rPr>
        <w:t xml:space="preserve"> </w:t>
      </w:r>
      <w:r>
        <w:rPr>
          <w:sz w:val="22"/>
          <w:u w:val="single"/>
        </w:rPr>
        <w:t xml:space="preserve">control by the main entrance that turns off all the </w:t>
      </w:r>
      <w:r>
        <w:rPr>
          <w:w w:val="105"/>
          <w:sz w:val="22"/>
          <w:u w:val="single"/>
        </w:rPr>
        <w:t>permanently installed interior lighting or a lighting control system that has the capability to turn off all permanently installed interior lighting from remote locations.</w:t>
      </w:r>
    </w:p>
    <w:p w14:paraId="588585D5" w14:textId="77777777" w:rsidR="003F49D3" w:rsidRDefault="003F49D3" w:rsidP="003F49D3">
      <w:pPr>
        <w:pStyle w:val="Heading2"/>
        <w:ind w:left="720"/>
        <w:rPr>
          <w:sz w:val="22"/>
          <w:szCs w:val="22"/>
          <w:u w:val="single"/>
        </w:rPr>
      </w:pPr>
      <w:r>
        <w:rPr>
          <w:spacing w:val="-2"/>
          <w:w w:val="110"/>
          <w:sz w:val="22"/>
          <w:szCs w:val="22"/>
          <w:u w:val="single"/>
        </w:rPr>
        <w:t>Exceptions:</w:t>
      </w:r>
    </w:p>
    <w:p w14:paraId="156C1CD1" w14:textId="77777777" w:rsidR="003F49D3" w:rsidRDefault="003F49D3" w:rsidP="003F49D3">
      <w:pPr>
        <w:pStyle w:val="ListParagraph"/>
        <w:widowControl w:val="0"/>
        <w:numPr>
          <w:ilvl w:val="1"/>
          <w:numId w:val="41"/>
        </w:numPr>
        <w:autoSpaceDE w:val="0"/>
        <w:autoSpaceDN w:val="0"/>
        <w:spacing w:before="30" w:after="0" w:line="240" w:lineRule="auto"/>
        <w:ind w:left="1350" w:hanging="381"/>
        <w:rPr>
          <w:sz w:val="22"/>
          <w:szCs w:val="22"/>
          <w:u w:val="single"/>
        </w:rPr>
      </w:pPr>
      <w:r>
        <w:rPr>
          <w:u w:val="single"/>
        </w:rPr>
        <w:t>Up</w:t>
      </w:r>
      <w:r>
        <w:rPr>
          <w:spacing w:val="-5"/>
          <w:u w:val="single"/>
        </w:rPr>
        <w:t xml:space="preserve"> </w:t>
      </w:r>
      <w:r>
        <w:rPr>
          <w:u w:val="single"/>
        </w:rPr>
        <w:t>to</w:t>
      </w:r>
      <w:r>
        <w:rPr>
          <w:spacing w:val="-4"/>
          <w:u w:val="single"/>
        </w:rPr>
        <w:t xml:space="preserve"> </w:t>
      </w:r>
      <w:r>
        <w:rPr>
          <w:u w:val="single"/>
        </w:rPr>
        <w:t>5</w:t>
      </w:r>
      <w:r>
        <w:rPr>
          <w:spacing w:val="-4"/>
          <w:u w:val="single"/>
        </w:rPr>
        <w:t xml:space="preserve"> </w:t>
      </w:r>
      <w:r>
        <w:rPr>
          <w:u w:val="single"/>
        </w:rPr>
        <w:t>percent</w:t>
      </w:r>
      <w:r>
        <w:rPr>
          <w:spacing w:val="-3"/>
          <w:u w:val="single"/>
        </w:rPr>
        <w:t xml:space="preserve"> </w:t>
      </w:r>
      <w:r>
        <w:rPr>
          <w:u w:val="single"/>
        </w:rPr>
        <w:t>of</w:t>
      </w:r>
      <w:r>
        <w:rPr>
          <w:spacing w:val="-4"/>
          <w:u w:val="single"/>
        </w:rPr>
        <w:t xml:space="preserve"> </w:t>
      </w:r>
      <w:r>
        <w:rPr>
          <w:u w:val="single"/>
        </w:rPr>
        <w:t>the</w:t>
      </w:r>
      <w:r>
        <w:rPr>
          <w:spacing w:val="-4"/>
          <w:u w:val="single"/>
        </w:rPr>
        <w:t xml:space="preserve"> </w:t>
      </w:r>
      <w:r>
        <w:rPr>
          <w:u w:val="single"/>
        </w:rPr>
        <w:t>total</w:t>
      </w:r>
      <w:r>
        <w:rPr>
          <w:spacing w:val="-4"/>
          <w:u w:val="single"/>
        </w:rPr>
        <w:t xml:space="preserve"> </w:t>
      </w:r>
      <w:r>
        <w:rPr>
          <w:u w:val="single"/>
        </w:rPr>
        <w:t>lighting</w:t>
      </w:r>
      <w:r>
        <w:rPr>
          <w:spacing w:val="-3"/>
          <w:u w:val="single"/>
        </w:rPr>
        <w:t xml:space="preserve"> </w:t>
      </w:r>
      <w:r>
        <w:rPr>
          <w:u w:val="single"/>
        </w:rPr>
        <w:t>power</w:t>
      </w:r>
      <w:r>
        <w:rPr>
          <w:spacing w:val="-5"/>
          <w:u w:val="single"/>
        </w:rPr>
        <w:t xml:space="preserve"> </w:t>
      </w:r>
      <w:r>
        <w:rPr>
          <w:u w:val="single"/>
        </w:rPr>
        <w:t>may</w:t>
      </w:r>
      <w:r>
        <w:rPr>
          <w:spacing w:val="-4"/>
          <w:u w:val="single"/>
        </w:rPr>
        <w:t xml:space="preserve"> </w:t>
      </w:r>
      <w:r>
        <w:rPr>
          <w:u w:val="single"/>
        </w:rPr>
        <w:t>remain</w:t>
      </w:r>
      <w:r>
        <w:rPr>
          <w:spacing w:val="-4"/>
          <w:u w:val="single"/>
        </w:rPr>
        <w:t xml:space="preserve"> </w:t>
      </w:r>
      <w:r>
        <w:rPr>
          <w:spacing w:val="-2"/>
          <w:u w:val="single"/>
        </w:rPr>
        <w:t>uncontrolled.</w:t>
      </w:r>
    </w:p>
    <w:p w14:paraId="6F9A28A2" w14:textId="77777777" w:rsidR="003F49D3" w:rsidRDefault="003F49D3" w:rsidP="003F49D3">
      <w:pPr>
        <w:pStyle w:val="ListParagraph"/>
        <w:widowControl w:val="0"/>
        <w:numPr>
          <w:ilvl w:val="1"/>
          <w:numId w:val="41"/>
        </w:numPr>
        <w:autoSpaceDE w:val="0"/>
        <w:autoSpaceDN w:val="0"/>
        <w:spacing w:before="34" w:after="0" w:line="240" w:lineRule="auto"/>
        <w:ind w:left="1350" w:hanging="381"/>
        <w:rPr>
          <w:u w:val="single"/>
        </w:rPr>
      </w:pPr>
      <w:r>
        <w:rPr>
          <w:u w:val="single"/>
        </w:rPr>
        <w:t>Spaces</w:t>
      </w:r>
      <w:r>
        <w:rPr>
          <w:spacing w:val="-2"/>
          <w:u w:val="single"/>
        </w:rPr>
        <w:t xml:space="preserve"> </w:t>
      </w:r>
      <w:r>
        <w:rPr>
          <w:u w:val="single"/>
        </w:rPr>
        <w:t>where</w:t>
      </w:r>
      <w:r>
        <w:rPr>
          <w:spacing w:val="-2"/>
          <w:u w:val="single"/>
        </w:rPr>
        <w:t xml:space="preserve"> </w:t>
      </w:r>
      <w:r>
        <w:rPr>
          <w:u w:val="single"/>
        </w:rPr>
        <w:t>lighting</w:t>
      </w:r>
      <w:r>
        <w:rPr>
          <w:spacing w:val="-1"/>
          <w:u w:val="single"/>
        </w:rPr>
        <w:t xml:space="preserve"> </w:t>
      </w:r>
      <w:r>
        <w:rPr>
          <w:u w:val="single"/>
        </w:rPr>
        <w:t>is</w:t>
      </w:r>
      <w:r>
        <w:rPr>
          <w:spacing w:val="3"/>
          <w:u w:val="single"/>
        </w:rPr>
        <w:t xml:space="preserve"> </w:t>
      </w:r>
      <w:r>
        <w:rPr>
          <w:u w:val="single"/>
        </w:rPr>
        <w:t>controlled</w:t>
      </w:r>
      <w:r>
        <w:rPr>
          <w:spacing w:val="-1"/>
          <w:u w:val="single"/>
        </w:rPr>
        <w:t xml:space="preserve"> </w:t>
      </w:r>
      <w:r>
        <w:rPr>
          <w:u w:val="single"/>
        </w:rPr>
        <w:t>by a</w:t>
      </w:r>
      <w:r>
        <w:rPr>
          <w:spacing w:val="-1"/>
          <w:u w:val="single"/>
        </w:rPr>
        <w:t xml:space="preserve"> </w:t>
      </w:r>
      <w:r>
        <w:rPr>
          <w:u w:val="single"/>
        </w:rPr>
        <w:t>count-down</w:t>
      </w:r>
      <w:r>
        <w:rPr>
          <w:spacing w:val="-1"/>
          <w:u w:val="single"/>
        </w:rPr>
        <w:t xml:space="preserve"> </w:t>
      </w:r>
      <w:r>
        <w:rPr>
          <w:u w:val="single"/>
        </w:rPr>
        <w:t>timer</w:t>
      </w:r>
      <w:r>
        <w:rPr>
          <w:spacing w:val="-2"/>
          <w:u w:val="single"/>
        </w:rPr>
        <w:t xml:space="preserve"> </w:t>
      </w:r>
      <w:r>
        <w:rPr>
          <w:u w:val="single"/>
        </w:rPr>
        <w:t>or</w:t>
      </w:r>
      <w:r>
        <w:rPr>
          <w:spacing w:val="1"/>
          <w:u w:val="single"/>
        </w:rPr>
        <w:t xml:space="preserve"> </w:t>
      </w:r>
      <w:r>
        <w:rPr>
          <w:i/>
          <w:u w:val="single"/>
        </w:rPr>
        <w:t>occupant</w:t>
      </w:r>
      <w:r>
        <w:rPr>
          <w:i/>
          <w:spacing w:val="-4"/>
          <w:u w:val="single"/>
        </w:rPr>
        <w:t xml:space="preserve"> </w:t>
      </w:r>
      <w:r>
        <w:rPr>
          <w:i/>
          <w:u w:val="single"/>
        </w:rPr>
        <w:t>sensor</w:t>
      </w:r>
      <w:r>
        <w:rPr>
          <w:i/>
          <w:spacing w:val="-7"/>
          <w:u w:val="single"/>
        </w:rPr>
        <w:t xml:space="preserve"> </w:t>
      </w:r>
      <w:r>
        <w:rPr>
          <w:i/>
          <w:spacing w:val="-2"/>
          <w:u w:val="single"/>
        </w:rPr>
        <w:t>control</w:t>
      </w:r>
      <w:r>
        <w:rPr>
          <w:spacing w:val="-2"/>
          <w:u w:val="single"/>
        </w:rPr>
        <w:t>.</w:t>
      </w:r>
    </w:p>
    <w:p w14:paraId="0815BD3A" w14:textId="77777777" w:rsidR="003F49D3" w:rsidRDefault="003F49D3" w:rsidP="003F49D3">
      <w:pPr>
        <w:pStyle w:val="ListParagraph"/>
        <w:numPr>
          <w:ilvl w:val="0"/>
          <w:numId w:val="41"/>
        </w:numPr>
      </w:pPr>
    </w:p>
    <w:p w14:paraId="4508FC9D" w14:textId="77777777" w:rsidR="003F49D3" w:rsidRPr="00B51174" w:rsidRDefault="003F49D3" w:rsidP="003F49D3">
      <w:pPr>
        <w:shd w:val="clear" w:color="auto" w:fill="FFFFFF"/>
        <w:spacing w:before="100" w:beforeAutospacing="1"/>
        <w:ind w:left="0" w:firstLine="0"/>
        <w:rPr>
          <w:rFonts w:ascii="Verdana" w:eastAsia="Times New Roman" w:hAnsi="Verdana"/>
          <w:b/>
          <w:bCs/>
          <w:color w:val="EE0000"/>
        </w:rPr>
      </w:pPr>
      <w:r w:rsidRPr="00B51174">
        <w:rPr>
          <w:rFonts w:ascii="Verdana" w:eastAsia="Times New Roman" w:hAnsi="Verdana"/>
          <w:b/>
          <w:bCs/>
          <w:color w:val="EE0000"/>
        </w:rPr>
        <w:t>(Step 2 – EN12314 AM A1 – 2</w:t>
      </w:r>
      <w:r w:rsidRPr="00B51174">
        <w:rPr>
          <w:rFonts w:ascii="Verdana" w:eastAsia="Times New Roman" w:hAnsi="Verdana"/>
          <w:b/>
          <w:bCs/>
          <w:color w:val="EE0000"/>
          <w:vertAlign w:val="superscript"/>
        </w:rPr>
        <w:t>nd</w:t>
      </w:r>
      <w:r w:rsidRPr="00B51174">
        <w:rPr>
          <w:rFonts w:ascii="Verdana" w:eastAsia="Times New Roman" w:hAnsi="Verdana"/>
          <w:b/>
          <w:bCs/>
          <w:color w:val="EE0000"/>
        </w:rPr>
        <w:t xml:space="preserve"> comment period)</w:t>
      </w:r>
    </w:p>
    <w:p w14:paraId="36F0EABE" w14:textId="41A2DE2B" w:rsidR="00824940" w:rsidRPr="00824940" w:rsidRDefault="00824940" w:rsidP="007040DD">
      <w:pPr>
        <w:widowControl w:val="0"/>
        <w:autoSpaceDE w:val="0"/>
        <w:autoSpaceDN w:val="0"/>
        <w:spacing w:before="34" w:after="0" w:afterAutospacing="0" w:line="256" w:lineRule="auto"/>
        <w:ind w:left="1350" w:firstLine="0"/>
        <w:contextualSpacing/>
        <w:rPr>
          <w:u w:val="single"/>
        </w:rPr>
      </w:pPr>
    </w:p>
    <w:p w14:paraId="52C7A3FF" w14:textId="77777777" w:rsidR="003F49D3" w:rsidRDefault="003F49D3" w:rsidP="00055FA7">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0FDA083B" w14:textId="77777777" w:rsidR="003F49D3" w:rsidRDefault="003F49D3" w:rsidP="00055FA7">
      <w:pPr>
        <w:autoSpaceDE w:val="0"/>
        <w:autoSpaceDN w:val="0"/>
        <w:adjustRightInd w:val="0"/>
        <w:spacing w:after="0" w:afterAutospacing="0"/>
        <w:ind w:left="0" w:firstLine="0"/>
        <w:rPr>
          <w:rFonts w:ascii="Helvetica-Bold" w:eastAsiaTheme="minorHAnsi" w:hAnsi="Helvetica-Bold" w:cs="Helvetica-Bold"/>
          <w:b/>
          <w:bCs/>
          <w:color w:val="00B0F0"/>
          <w:sz w:val="24"/>
          <w:szCs w:val="24"/>
        </w:rPr>
      </w:pPr>
    </w:p>
    <w:p w14:paraId="3FCAB8CA" w14:textId="4FEB459A" w:rsidR="00055FA7" w:rsidRPr="00055FA7" w:rsidRDefault="00055FA7" w:rsidP="00055FA7">
      <w:pPr>
        <w:autoSpaceDE w:val="0"/>
        <w:autoSpaceDN w:val="0"/>
        <w:adjustRightInd w:val="0"/>
        <w:spacing w:after="0" w:afterAutospacing="0"/>
        <w:ind w:left="0" w:firstLine="0"/>
        <w:rPr>
          <w:rFonts w:ascii="Times New Roman" w:hAnsi="Times New Roman"/>
          <w:b/>
          <w:bCs/>
          <w:color w:val="00B0F0"/>
          <w:sz w:val="24"/>
          <w:szCs w:val="24"/>
        </w:rPr>
      </w:pPr>
      <w:r w:rsidRPr="00055FA7">
        <w:rPr>
          <w:rFonts w:ascii="Helvetica-Bold" w:eastAsiaTheme="minorHAnsi" w:hAnsi="Helvetica-Bold" w:cs="Helvetica-Bold"/>
          <w:b/>
          <w:bCs/>
          <w:color w:val="00B0F0"/>
          <w:sz w:val="24"/>
          <w:szCs w:val="24"/>
        </w:rPr>
        <w:t>CHAPTER 5 [RE] EXISTING BUILDINGS</w:t>
      </w:r>
    </w:p>
    <w:p w14:paraId="1A9F89CA" w14:textId="77777777" w:rsidR="00364021" w:rsidRDefault="00364021" w:rsidP="000E2CE5">
      <w:pPr>
        <w:pStyle w:val="BodyText"/>
        <w:rPr>
          <w:b/>
          <w:bCs/>
          <w:color w:val="FF0000"/>
          <w:sz w:val="28"/>
          <w:szCs w:val="28"/>
        </w:rPr>
      </w:pPr>
    </w:p>
    <w:p w14:paraId="1D377FF1" w14:textId="77777777" w:rsidR="00765FBC" w:rsidRDefault="00765FBC" w:rsidP="00765FBC">
      <w:pPr>
        <w:pStyle w:val="NormalWeb"/>
        <w:shd w:val="clear" w:color="auto" w:fill="FFFFFF"/>
        <w:rPr>
          <w:rFonts w:ascii="Verdana" w:hAnsi="Verdana"/>
          <w:color w:val="000000"/>
        </w:rPr>
      </w:pPr>
      <w:r>
        <w:rPr>
          <w:rFonts w:ascii="Verdana" w:hAnsi="Verdana"/>
          <w:color w:val="000000"/>
        </w:rPr>
        <w:t>Revise as follows:</w:t>
      </w:r>
    </w:p>
    <w:p w14:paraId="7533F6F2" w14:textId="77777777" w:rsidR="00765FBC" w:rsidRDefault="00765FBC" w:rsidP="00765FBC">
      <w:pPr>
        <w:pStyle w:val="NormalWeb"/>
        <w:shd w:val="clear" w:color="auto" w:fill="FFFFFF"/>
        <w:rPr>
          <w:rFonts w:ascii="Verdana" w:hAnsi="Verdana"/>
          <w:color w:val="000000"/>
        </w:rPr>
      </w:pPr>
      <w:r>
        <w:rPr>
          <w:rFonts w:ascii="Verdana" w:hAnsi="Verdana"/>
          <w:color w:val="000000"/>
        </w:rPr>
        <w:br/>
      </w:r>
      <w:r>
        <w:rPr>
          <w:rFonts w:ascii="Verdana" w:hAnsi="Verdana"/>
          <w:b/>
          <w:bCs/>
          <w:color w:val="000000"/>
        </w:rPr>
        <w:t>R502.</w:t>
      </w:r>
      <w:proofErr w:type="gramStart"/>
      <w:r>
        <w:rPr>
          <w:rFonts w:ascii="Verdana" w:hAnsi="Verdana"/>
          <w:b/>
          <w:bCs/>
          <w:color w:val="000000"/>
        </w:rPr>
        <w:t>1.1.2</w:t>
      </w:r>
      <w:proofErr w:type="gramEnd"/>
      <w:r>
        <w:rPr>
          <w:rFonts w:ascii="Verdana" w:hAnsi="Verdana"/>
          <w:b/>
          <w:bCs/>
          <w:color w:val="000000"/>
        </w:rPr>
        <w:t xml:space="preserve"> Heating and cooling systems.</w:t>
      </w:r>
      <w:r>
        <w:rPr>
          <w:rFonts w:ascii="Verdana" w:hAnsi="Verdana"/>
          <w:b/>
          <w:bCs/>
          <w:color w:val="000000"/>
        </w:rPr>
        <w:br/>
      </w:r>
      <w:r>
        <w:rPr>
          <w:rFonts w:ascii="Verdana" w:hAnsi="Verdana"/>
          <w:color w:val="000000"/>
        </w:rPr>
        <w:br/>
        <w:t>New heating, cooling and duct systems that are part of the addition shall comply with Sections R403.1, R403.2, R403.3, R403.5</w:t>
      </w:r>
      <w:r>
        <w:rPr>
          <w:rFonts w:ascii="Verdana" w:hAnsi="Verdana"/>
          <w:color w:val="000000"/>
          <w:u w:val="single"/>
        </w:rPr>
        <w:t>,</w:t>
      </w:r>
      <w:r>
        <w:rPr>
          <w:rFonts w:ascii="Verdana" w:hAnsi="Verdana"/>
          <w:color w:val="000000"/>
        </w:rPr>
        <w:t> </w:t>
      </w:r>
      <w:r>
        <w:rPr>
          <w:rFonts w:ascii="Verdana" w:hAnsi="Verdana"/>
          <w:strike/>
          <w:color w:val="000000"/>
        </w:rPr>
        <w:t>and </w:t>
      </w:r>
      <w:r>
        <w:rPr>
          <w:rFonts w:ascii="Verdana" w:hAnsi="Verdana"/>
          <w:color w:val="000000"/>
        </w:rPr>
        <w:t>R403.6</w:t>
      </w:r>
      <w:r>
        <w:rPr>
          <w:rFonts w:ascii="Verdana" w:hAnsi="Verdana"/>
          <w:color w:val="000000"/>
          <w:u w:val="single"/>
        </w:rPr>
        <w:t>, and R403.7</w:t>
      </w:r>
      <w:r>
        <w:rPr>
          <w:rFonts w:ascii="Verdana" w:hAnsi="Verdana"/>
          <w:color w:val="000000"/>
        </w:rPr>
        <w:t>.</w:t>
      </w:r>
    </w:p>
    <w:p w14:paraId="65959D2B" w14:textId="77777777" w:rsidR="00765FBC" w:rsidRDefault="00765FBC" w:rsidP="00765FBC">
      <w:pPr>
        <w:pStyle w:val="NormalWeb"/>
        <w:shd w:val="clear" w:color="auto" w:fill="FFFFFF"/>
        <w:rPr>
          <w:rFonts w:ascii="Verdana" w:hAnsi="Verdana"/>
          <w:color w:val="000000"/>
        </w:rPr>
      </w:pPr>
      <w:r>
        <w:rPr>
          <w:rFonts w:ascii="Verdana" w:hAnsi="Verdana"/>
          <w:color w:val="000000"/>
        </w:rPr>
        <w:br/>
      </w:r>
      <w:r>
        <w:rPr>
          <w:rFonts w:ascii="Verdana" w:hAnsi="Verdana"/>
          <w:b/>
          <w:bCs/>
          <w:color w:val="000000"/>
        </w:rPr>
        <w:t>Exception:</w:t>
      </w:r>
      <w:r>
        <w:rPr>
          <w:rFonts w:ascii="Verdana" w:hAnsi="Verdana"/>
          <w:color w:val="000000"/>
        </w:rPr>
        <w:t xml:space="preserve"> Where ducts from an existing heating and cooling system are </w:t>
      </w:r>
      <w:r>
        <w:rPr>
          <w:rFonts w:ascii="Verdana" w:hAnsi="Verdana"/>
          <w:color w:val="000000"/>
        </w:rPr>
        <w:lastRenderedPageBreak/>
        <w:t>extended to an addition, duct systems with less than 40 linear feet (12.19 m) in unconditioned spaces shall not be required to be tested in accordance with Section R403.3.3.</w:t>
      </w:r>
    </w:p>
    <w:p w14:paraId="7654EF75" w14:textId="77777777" w:rsidR="00765FBC" w:rsidRDefault="00765FBC" w:rsidP="00765FBC">
      <w:pPr>
        <w:pStyle w:val="BodyText"/>
        <w:rPr>
          <w:rFonts w:ascii="Verdana" w:eastAsia="Times New Roman" w:hAnsi="Verdana"/>
          <w:b/>
          <w:bCs/>
          <w:color w:val="FF0000"/>
          <w:sz w:val="24"/>
          <w:szCs w:val="24"/>
        </w:rPr>
      </w:pPr>
    </w:p>
    <w:p w14:paraId="59A07842" w14:textId="244C20DC" w:rsidR="00765FBC" w:rsidRDefault="00765FBC" w:rsidP="00765FBC">
      <w:pPr>
        <w:pStyle w:val="BodyText"/>
        <w:rPr>
          <w:rFonts w:ascii="Verdana" w:eastAsia="Times New Roman" w:hAnsi="Verdana"/>
          <w:b/>
          <w:bCs/>
          <w:color w:val="FF0000"/>
          <w:sz w:val="24"/>
          <w:szCs w:val="24"/>
        </w:rPr>
      </w:pPr>
      <w:r>
        <w:rPr>
          <w:rFonts w:ascii="Verdana" w:eastAsia="Times New Roman" w:hAnsi="Verdana"/>
          <w:b/>
          <w:bCs/>
          <w:color w:val="FF0000"/>
          <w:sz w:val="24"/>
          <w:szCs w:val="24"/>
        </w:rPr>
        <w:t>(Step 2 – EN 12319</w:t>
      </w:r>
      <w:r w:rsidR="0044222A">
        <w:rPr>
          <w:rFonts w:ascii="Verdana" w:eastAsia="Times New Roman" w:hAnsi="Verdana"/>
          <w:b/>
          <w:bCs/>
          <w:color w:val="FF0000"/>
          <w:sz w:val="24"/>
          <w:szCs w:val="24"/>
        </w:rPr>
        <w:t xml:space="preserve"> AS</w:t>
      </w:r>
      <w:r>
        <w:rPr>
          <w:rFonts w:ascii="Verdana" w:eastAsia="Times New Roman" w:hAnsi="Verdana"/>
          <w:b/>
          <w:bCs/>
          <w:color w:val="FF0000"/>
          <w:sz w:val="24"/>
          <w:szCs w:val="24"/>
        </w:rPr>
        <w:t>)</w:t>
      </w:r>
    </w:p>
    <w:p w14:paraId="7949CB41" w14:textId="77777777" w:rsidR="00765E5D" w:rsidRDefault="00765E5D" w:rsidP="000E2CE5">
      <w:pPr>
        <w:pStyle w:val="BodyText"/>
        <w:rPr>
          <w:b/>
          <w:bCs/>
          <w:color w:val="FF0000"/>
          <w:sz w:val="28"/>
          <w:szCs w:val="28"/>
        </w:rPr>
      </w:pPr>
    </w:p>
    <w:p w14:paraId="25016EEC" w14:textId="77777777" w:rsidR="00765E5D" w:rsidRDefault="00765E5D" w:rsidP="004C70F5">
      <w:pPr>
        <w:spacing w:before="154" w:line="244" w:lineRule="auto"/>
        <w:ind w:left="868" w:right="583" w:hanging="1"/>
        <w:jc w:val="both"/>
        <w:rPr>
          <w:b/>
          <w:strike/>
          <w:color w:val="333333"/>
        </w:rPr>
      </w:pPr>
    </w:p>
    <w:p w14:paraId="222D6B86" w14:textId="49F01F03" w:rsidR="002D1ECC" w:rsidRPr="00A511C1" w:rsidRDefault="002D1ECC" w:rsidP="00A511C1">
      <w:pPr>
        <w:widowControl w:val="0"/>
        <w:autoSpaceDE w:val="0"/>
        <w:autoSpaceDN w:val="0"/>
        <w:spacing w:after="0" w:afterAutospacing="0"/>
        <w:ind w:left="0" w:firstLine="0"/>
        <w:rPr>
          <w:rFonts w:eastAsia="Arial" w:cs="Calibri"/>
          <w:b/>
          <w:bCs/>
          <w:color w:val="00B0F0"/>
          <w:sz w:val="24"/>
          <w:szCs w:val="24"/>
        </w:rPr>
      </w:pPr>
      <w:r w:rsidRPr="00A511C1">
        <w:rPr>
          <w:rFonts w:eastAsia="Arial" w:cs="Calibri"/>
          <w:b/>
          <w:bCs/>
          <w:color w:val="00B0F0"/>
          <w:sz w:val="24"/>
          <w:szCs w:val="24"/>
        </w:rPr>
        <w:t>CHAPTER 6 [RE] Reference Standards</w:t>
      </w:r>
    </w:p>
    <w:p w14:paraId="4ADF681A" w14:textId="77777777" w:rsidR="00D13805" w:rsidRDefault="00D13805" w:rsidP="00D13805">
      <w:pPr>
        <w:pStyle w:val="BodyText"/>
        <w:spacing w:before="9"/>
        <w:rPr>
          <w:b/>
          <w:sz w:val="20"/>
        </w:rPr>
      </w:pPr>
    </w:p>
    <w:p w14:paraId="335C1D9A" w14:textId="3511FB5C" w:rsidR="00D13805" w:rsidRPr="00F65A58" w:rsidRDefault="00F65A58" w:rsidP="00F65A58">
      <w:pPr>
        <w:pStyle w:val="BodyText"/>
        <w:spacing w:before="9"/>
        <w:rPr>
          <w:b/>
          <w:sz w:val="20"/>
        </w:rPr>
      </w:pPr>
      <w:r>
        <w:rPr>
          <w:b/>
          <w:sz w:val="20"/>
        </w:rPr>
        <w:t>See attached</w:t>
      </w:r>
    </w:p>
    <w:p w14:paraId="13868773" w14:textId="72297272" w:rsidR="00D13805" w:rsidRDefault="00D13805" w:rsidP="00CB378F">
      <w:pPr>
        <w:pStyle w:val="Heading1"/>
      </w:pPr>
    </w:p>
    <w:p w14:paraId="40F2F9B5" w14:textId="77777777" w:rsidR="00F86878" w:rsidRPr="00F86878" w:rsidRDefault="00F86878" w:rsidP="00F86878"/>
    <w:p w14:paraId="3890C380" w14:textId="77777777" w:rsidR="00DF0C1F" w:rsidRDefault="00DF0C1F" w:rsidP="00DF0C1F">
      <w:pPr>
        <w:pStyle w:val="A1"/>
      </w:pPr>
    </w:p>
    <w:p w14:paraId="6996C58D" w14:textId="19A49D23" w:rsidR="00844E32" w:rsidRDefault="00844E32" w:rsidP="0020790F">
      <w:pPr>
        <w:ind w:left="0" w:firstLine="0"/>
        <w:rPr>
          <w:b/>
          <w:bCs/>
          <w:color w:val="FF0000"/>
        </w:rPr>
      </w:pPr>
    </w:p>
    <w:p w14:paraId="0921C1B7" w14:textId="77777777" w:rsidR="0020790F" w:rsidRDefault="0020790F" w:rsidP="0020790F">
      <w:pPr>
        <w:ind w:left="0" w:firstLine="0"/>
        <w:rPr>
          <w:b/>
          <w:bCs/>
          <w:color w:val="FF0000"/>
        </w:rPr>
      </w:pPr>
    </w:p>
    <w:p w14:paraId="31A10043" w14:textId="639AF68F" w:rsidR="0020790F" w:rsidRDefault="0020790F" w:rsidP="0020790F">
      <w:pPr>
        <w:ind w:left="0" w:firstLine="0"/>
        <w:rPr>
          <w:b/>
          <w:bCs/>
          <w:color w:val="FF0000"/>
        </w:rPr>
      </w:pPr>
    </w:p>
    <w:p w14:paraId="376B9A46" w14:textId="23E00473" w:rsidR="00594BE6" w:rsidRPr="00594BE6" w:rsidRDefault="00594BE6" w:rsidP="0020790F">
      <w:pPr>
        <w:ind w:left="0" w:firstLine="0"/>
        <w:rPr>
          <w:b/>
          <w:bCs/>
          <w:color w:val="FF0000"/>
          <w:sz w:val="24"/>
          <w:szCs w:val="24"/>
        </w:rPr>
      </w:pPr>
      <w:r w:rsidRPr="00594BE6">
        <w:rPr>
          <w:b/>
          <w:bCs/>
          <w:color w:val="FF0000"/>
          <w:sz w:val="24"/>
          <w:szCs w:val="24"/>
        </w:rPr>
        <w:t>Appendix RD</w:t>
      </w:r>
    </w:p>
    <w:p w14:paraId="284FFC4E" w14:textId="393B7FEE" w:rsidR="0020790F" w:rsidRDefault="00594BE6" w:rsidP="0020790F">
      <w:pPr>
        <w:ind w:left="0" w:firstLine="0"/>
        <w:rPr>
          <w:b/>
          <w:bCs/>
          <w:color w:val="FF0000"/>
        </w:rPr>
      </w:pPr>
      <w:r w:rsidRPr="00594BE6">
        <w:rPr>
          <w:noProof/>
        </w:rPr>
        <w:lastRenderedPageBreak/>
        <w:drawing>
          <wp:inline distT="0" distB="0" distL="0" distR="0" wp14:anchorId="0B4AB909" wp14:editId="290E0462">
            <wp:extent cx="6400800" cy="7965440"/>
            <wp:effectExtent l="0" t="0" r="0" b="0"/>
            <wp:docPr id="172997972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400800" cy="7965440"/>
                    </a:xfrm>
                    <a:prstGeom prst="rect">
                      <a:avLst/>
                    </a:prstGeom>
                    <a:noFill/>
                    <a:ln>
                      <a:noFill/>
                    </a:ln>
                  </pic:spPr>
                </pic:pic>
              </a:graphicData>
            </a:graphic>
          </wp:inline>
        </w:drawing>
      </w:r>
    </w:p>
    <w:p w14:paraId="4C2DB23B" w14:textId="77777777" w:rsidR="0020790F" w:rsidRDefault="0020790F" w:rsidP="0020790F">
      <w:pPr>
        <w:ind w:left="0" w:firstLine="0"/>
        <w:rPr>
          <w:b/>
          <w:bCs/>
          <w:color w:val="FF0000"/>
        </w:rPr>
      </w:pPr>
    </w:p>
    <w:p w14:paraId="04EB19B5" w14:textId="77777777" w:rsidR="0020790F" w:rsidRDefault="0020790F" w:rsidP="0020790F">
      <w:pPr>
        <w:ind w:left="0" w:firstLine="0"/>
        <w:rPr>
          <w:b/>
          <w:bCs/>
          <w:color w:val="FF0000"/>
        </w:rPr>
      </w:pPr>
    </w:p>
    <w:p w14:paraId="01E0E5C0" w14:textId="17FD55D5" w:rsidR="0020790F" w:rsidRPr="0020790F" w:rsidRDefault="0020790F" w:rsidP="0020790F">
      <w:pPr>
        <w:ind w:left="0" w:firstLine="0"/>
        <w:rPr>
          <w:b/>
          <w:bCs/>
          <w:color w:val="FF0000"/>
        </w:rPr>
      </w:pPr>
      <w:r>
        <w:rPr>
          <w:b/>
          <w:bCs/>
          <w:color w:val="FF0000"/>
        </w:rPr>
        <w:t>(Step 2 – EN12327</w:t>
      </w:r>
      <w:r w:rsidR="005B49F0">
        <w:rPr>
          <w:b/>
          <w:bCs/>
          <w:color w:val="FF0000"/>
        </w:rPr>
        <w:t xml:space="preserve"> AS</w:t>
      </w:r>
      <w:r>
        <w:rPr>
          <w:b/>
          <w:bCs/>
          <w:color w:val="FF0000"/>
        </w:rPr>
        <w:t>)</w:t>
      </w:r>
    </w:p>
    <w:sectPr w:rsidR="0020790F" w:rsidRPr="0020790F" w:rsidSect="00211EF5">
      <w:headerReference w:type="even" r:id="rId188"/>
      <w:headerReference w:type="default" r:id="rId189"/>
      <w:footerReference w:type="even" r:id="rId190"/>
      <w:footerReference w:type="default" r:id="rId191"/>
      <w:headerReference w:type="first" r:id="rId192"/>
      <w:footerReference w:type="first" r:id="rId193"/>
      <w:pgSz w:w="12240" w:h="15840"/>
      <w:pgMar w:top="1440" w:right="144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7A370" w14:textId="77777777" w:rsidR="00AE4142" w:rsidRDefault="00AE4142" w:rsidP="00AE4142">
      <w:pPr>
        <w:spacing w:after="0"/>
      </w:pPr>
      <w:r>
        <w:separator/>
      </w:r>
    </w:p>
  </w:endnote>
  <w:endnote w:type="continuationSeparator" w:id="0">
    <w:p w14:paraId="14CB1B00" w14:textId="77777777" w:rsidR="00AE4142" w:rsidRDefault="00AE4142" w:rsidP="00AE41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variable"/>
    <w:sig w:usb0="E50002FF" w:usb1="500079DB" w:usb2="0000001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Bold">
    <w:altName w:val="Klee On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Bold">
    <w:altName w:val="Times New Roman"/>
    <w:charset w:val="00"/>
    <w:family w:val="auto"/>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Bold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AD108" w14:textId="77777777" w:rsidR="008B214F" w:rsidRDefault="008B2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820847"/>
      <w:docPartObj>
        <w:docPartGallery w:val="Page Numbers (Bottom of Page)"/>
        <w:docPartUnique/>
      </w:docPartObj>
    </w:sdtPr>
    <w:sdtEndPr>
      <w:rPr>
        <w:noProof/>
      </w:rPr>
    </w:sdtEndPr>
    <w:sdtContent>
      <w:p w14:paraId="1CCBE002" w14:textId="41B4E2A2" w:rsidR="008B214F" w:rsidRDefault="008B21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08FED5" w14:textId="77777777" w:rsidR="008B214F" w:rsidRDefault="008B2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B2E8" w14:textId="77777777" w:rsidR="008B214F" w:rsidRDefault="008B21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5B71" w14:textId="77777777" w:rsidR="00F40E80" w:rsidRDefault="00F40E80">
    <w:pPr>
      <w:pStyle w:val="BodyText"/>
      <w:spacing w:line="14" w:lineRule="auto"/>
    </w:pPr>
    <w:r>
      <w:rPr>
        <w:noProof/>
      </w:rPr>
      <mc:AlternateContent>
        <mc:Choice Requires="wps">
          <w:drawing>
            <wp:anchor distT="0" distB="0" distL="0" distR="0" simplePos="0" relativeHeight="251659264" behindDoc="1" locked="0" layoutInCell="1" allowOverlap="1" wp14:anchorId="5EC3970A" wp14:editId="10863573">
              <wp:simplePos x="0" y="0"/>
              <wp:positionH relativeFrom="page">
                <wp:posOffset>495554</wp:posOffset>
              </wp:positionH>
              <wp:positionV relativeFrom="page">
                <wp:posOffset>9615626</wp:posOffset>
              </wp:positionV>
              <wp:extent cx="245745" cy="139065"/>
              <wp:effectExtent l="0" t="0" r="0" b="0"/>
              <wp:wrapNone/>
              <wp:docPr id="137764441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139065"/>
                      </a:xfrm>
                      <a:prstGeom prst="rect">
                        <a:avLst/>
                      </a:prstGeom>
                    </wps:spPr>
                    <wps:txbx>
                      <w:txbxContent>
                        <w:p w14:paraId="73603DDE" w14:textId="77777777" w:rsidR="00F40E80" w:rsidRDefault="00F40E80">
                          <w:pPr>
                            <w:spacing w:before="14"/>
                            <w:ind w:left="20"/>
                            <w:rPr>
                              <w:b/>
                              <w:sz w:val="16"/>
                            </w:rPr>
                          </w:pPr>
                          <w:r>
                            <w:rPr>
                              <w:b/>
                              <w:spacing w:val="-2"/>
                              <w:sz w:val="16"/>
                            </w:rPr>
                            <w:t>C-</w:t>
                          </w:r>
                          <w:r>
                            <w:rPr>
                              <w:b/>
                              <w:spacing w:val="-5"/>
                              <w:sz w:val="16"/>
                            </w:rPr>
                            <w:t>88</w:t>
                          </w:r>
                        </w:p>
                      </w:txbxContent>
                    </wps:txbx>
                    <wps:bodyPr wrap="square" lIns="0" tIns="0" rIns="0" bIns="0" rtlCol="0">
                      <a:noAutofit/>
                    </wps:bodyPr>
                  </wps:wsp>
                </a:graphicData>
              </a:graphic>
            </wp:anchor>
          </w:drawing>
        </mc:Choice>
        <mc:Fallback>
          <w:pict>
            <v:shapetype w14:anchorId="5EC3970A" id="_x0000_t202" coordsize="21600,21600" o:spt="202" path="m,l,21600r21600,l21600,xe">
              <v:stroke joinstyle="miter"/>
              <v:path gradientshapeok="t" o:connecttype="rect"/>
            </v:shapetype>
            <v:shape id="Textbox 1" o:spid="_x0000_s1060" type="#_x0000_t202" style="position:absolute;margin-left:39pt;margin-top:757.15pt;width:19.35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" filled="f" stroked="f">
              <v:textbox inset="0,0,0,0">
                <w:txbxContent>
                  <w:p w14:paraId="73603DDE" w14:textId="77777777" w:rsidR="00F40E80" w:rsidRDefault="00F40E80">
                    <w:pPr>
                      <w:spacing w:before="14"/>
                      <w:ind w:left="20"/>
                      <w:rPr>
                        <w:b/>
                        <w:sz w:val="16"/>
                      </w:rPr>
                    </w:pPr>
                    <w:r>
                      <w:rPr>
                        <w:b/>
                        <w:spacing w:val="-2"/>
                        <w:sz w:val="16"/>
                      </w:rPr>
                      <w:t>C-</w:t>
                    </w:r>
                    <w:r>
                      <w:rPr>
                        <w:b/>
                        <w:spacing w:val="-5"/>
                        <w:sz w:val="16"/>
                      </w:rPr>
                      <w:t>88</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07BD35F4" wp14:editId="00CB7576">
              <wp:simplePos x="0" y="0"/>
              <wp:positionH relativeFrom="page">
                <wp:posOffset>3332948</wp:posOffset>
              </wp:positionH>
              <wp:positionV relativeFrom="page">
                <wp:posOffset>9615626</wp:posOffset>
              </wp:positionV>
              <wp:extent cx="3690620" cy="139065"/>
              <wp:effectExtent l="0" t="0" r="0" b="0"/>
              <wp:wrapNone/>
              <wp:docPr id="63342008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0620" cy="139065"/>
                      </a:xfrm>
                      <a:prstGeom prst="rect">
                        <a:avLst/>
                      </a:prstGeom>
                    </wps:spPr>
                    <wps:txbx>
                      <w:txbxContent>
                        <w:p w14:paraId="7E45C62E" w14:textId="77777777" w:rsidR="00F40E80" w:rsidRDefault="00F40E80">
                          <w:pPr>
                            <w:spacing w:before="14"/>
                            <w:ind w:left="20"/>
                            <w:rPr>
                              <w:b/>
                              <w:sz w:val="16"/>
                            </w:rPr>
                          </w:pPr>
                        </w:p>
                      </w:txbxContent>
                    </wps:txbx>
                    <wps:bodyPr wrap="square" lIns="0" tIns="0" rIns="0" bIns="0" rtlCol="0">
                      <a:noAutofit/>
                    </wps:bodyPr>
                  </wps:wsp>
                </a:graphicData>
              </a:graphic>
            </wp:anchor>
          </w:drawing>
        </mc:Choice>
        <mc:Fallback>
          <w:pict>
            <v:shape w14:anchorId="07BD35F4" id="Textbox 2" o:spid="_x0000_s1061" type="#_x0000_t202" style="position:absolute;margin-left:262.45pt;margin-top:757.15pt;width:290.6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" filled="f" stroked="f">
              <v:textbox inset="0,0,0,0">
                <w:txbxContent>
                  <w:p w14:paraId="7E45C62E" w14:textId="77777777" w:rsidR="00F40E80" w:rsidRDefault="00F40E80">
                    <w:pPr>
                      <w:spacing w:before="14"/>
                      <w:ind w:left="20"/>
                      <w:rPr>
                        <w:b/>
                        <w:sz w:val="16"/>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B5A56" w14:textId="77777777" w:rsidR="00AE4142" w:rsidRDefault="00AE4142">
    <w:pPr>
      <w:pStyle w:val="Footer"/>
    </w:pPr>
  </w:p>
  <w:p w14:paraId="423FC12D" w14:textId="77777777" w:rsidR="00E52ECC" w:rsidRDefault="00E52ECC"/>
  <w:p w14:paraId="64C2BB33" w14:textId="77777777" w:rsidR="00E52ECC" w:rsidRDefault="00E52EC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9397440"/>
      <w:docPartObj>
        <w:docPartGallery w:val="Page Numbers (Bottom of Page)"/>
        <w:docPartUnique/>
      </w:docPartObj>
    </w:sdtPr>
    <w:sdtEndPr>
      <w:rPr>
        <w:noProof/>
      </w:rPr>
    </w:sdtEndPr>
    <w:sdtContent>
      <w:p w14:paraId="272164C9" w14:textId="48280073" w:rsidR="00AE4142" w:rsidRDefault="00AE41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10F31C" w14:textId="77777777" w:rsidR="00AE4142" w:rsidRDefault="00AE4142">
    <w:pPr>
      <w:pStyle w:val="Footer"/>
    </w:pPr>
  </w:p>
  <w:p w14:paraId="366B7C04" w14:textId="77777777" w:rsidR="00E52ECC" w:rsidRDefault="00E52ECC"/>
  <w:p w14:paraId="2A038E24" w14:textId="77777777" w:rsidR="00E52ECC" w:rsidRDefault="00E52EC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7C6C5" w14:textId="77777777" w:rsidR="00AE4142" w:rsidRDefault="00AE4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43B3A1" w14:textId="77777777" w:rsidR="00AE4142" w:rsidRDefault="00AE4142" w:rsidP="00AE4142">
      <w:pPr>
        <w:spacing w:after="0"/>
      </w:pPr>
      <w:r>
        <w:separator/>
      </w:r>
    </w:p>
  </w:footnote>
  <w:footnote w:type="continuationSeparator" w:id="0">
    <w:p w14:paraId="2443001F" w14:textId="77777777" w:rsidR="00AE4142" w:rsidRDefault="00AE4142" w:rsidP="00AE41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A27BD" w14:textId="77777777" w:rsidR="008B214F" w:rsidRDefault="008B2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FEEE0" w14:textId="77777777" w:rsidR="00443014" w:rsidRDefault="0044301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3CB52" w14:textId="77777777" w:rsidR="008B214F" w:rsidRDefault="008B21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15A42" w14:textId="77777777" w:rsidR="00AE4142" w:rsidRDefault="00AE4142">
    <w:pPr>
      <w:pStyle w:val="Header"/>
    </w:pPr>
  </w:p>
  <w:p w14:paraId="42427ABD" w14:textId="77777777" w:rsidR="00E52ECC" w:rsidRDefault="00E52ECC"/>
  <w:p w14:paraId="211C1450" w14:textId="77777777" w:rsidR="00E52ECC" w:rsidRDefault="00E52EC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7056" w14:textId="77777777" w:rsidR="00AE4142" w:rsidRDefault="00AE4142">
    <w:pPr>
      <w:pStyle w:val="Header"/>
    </w:pPr>
  </w:p>
  <w:p w14:paraId="65122061" w14:textId="77777777" w:rsidR="00E52ECC" w:rsidRDefault="00E52ECC"/>
  <w:p w14:paraId="4B88E2C9" w14:textId="77777777" w:rsidR="00E52ECC" w:rsidRDefault="00E52E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B6D01" w14:textId="77777777" w:rsidR="00AE4142" w:rsidRDefault="00AE41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0339"/>
    <w:multiLevelType w:val="hybridMultilevel"/>
    <w:tmpl w:val="B67676C2"/>
    <w:lvl w:ilvl="0" w:tplc="7206CA1E">
      <w:start w:val="1"/>
      <w:numFmt w:val="decimal"/>
      <w:lvlText w:val="%1."/>
      <w:lvlJc w:val="left"/>
      <w:pPr>
        <w:ind w:left="1080" w:hanging="382"/>
      </w:pPr>
      <w:rPr>
        <w:spacing w:val="-2"/>
        <w:w w:val="96"/>
        <w:lang w:val="en-US" w:eastAsia="en-US" w:bidi="ar-SA"/>
      </w:rPr>
    </w:lvl>
    <w:lvl w:ilvl="1" w:tplc="6F3A5B9A">
      <w:start w:val="1"/>
      <w:numFmt w:val="decimal"/>
      <w:lvlText w:val="%2."/>
      <w:lvlJc w:val="left"/>
      <w:pPr>
        <w:ind w:left="1679" w:hanging="382"/>
      </w:pPr>
      <w:rPr>
        <w:rFonts w:ascii="Calibri" w:eastAsia="Calibri" w:hAnsi="Calibri" w:cs="Calibri" w:hint="default"/>
        <w:b w:val="0"/>
        <w:bCs w:val="0"/>
        <w:i w:val="0"/>
        <w:iCs w:val="0"/>
        <w:spacing w:val="-2"/>
        <w:w w:val="96"/>
        <w:sz w:val="19"/>
        <w:szCs w:val="19"/>
        <w:lang w:val="en-US" w:eastAsia="en-US" w:bidi="ar-SA"/>
      </w:rPr>
    </w:lvl>
    <w:lvl w:ilvl="2" w:tplc="A198B95E">
      <w:numFmt w:val="bullet"/>
      <w:lvlText w:val="•"/>
      <w:lvlJc w:val="left"/>
      <w:pPr>
        <w:ind w:left="2720" w:hanging="382"/>
      </w:pPr>
      <w:rPr>
        <w:lang w:val="en-US" w:eastAsia="en-US" w:bidi="ar-SA"/>
      </w:rPr>
    </w:lvl>
    <w:lvl w:ilvl="3" w:tplc="D5CA2D54">
      <w:numFmt w:val="bullet"/>
      <w:lvlText w:val="•"/>
      <w:lvlJc w:val="left"/>
      <w:pPr>
        <w:ind w:left="3760" w:hanging="382"/>
      </w:pPr>
      <w:rPr>
        <w:lang w:val="en-US" w:eastAsia="en-US" w:bidi="ar-SA"/>
      </w:rPr>
    </w:lvl>
    <w:lvl w:ilvl="4" w:tplc="76146616">
      <w:numFmt w:val="bullet"/>
      <w:lvlText w:val="•"/>
      <w:lvlJc w:val="left"/>
      <w:pPr>
        <w:ind w:left="4800" w:hanging="382"/>
      </w:pPr>
      <w:rPr>
        <w:lang w:val="en-US" w:eastAsia="en-US" w:bidi="ar-SA"/>
      </w:rPr>
    </w:lvl>
    <w:lvl w:ilvl="5" w:tplc="C7CEB7DC">
      <w:numFmt w:val="bullet"/>
      <w:lvlText w:val="•"/>
      <w:lvlJc w:val="left"/>
      <w:pPr>
        <w:ind w:left="5840" w:hanging="382"/>
      </w:pPr>
      <w:rPr>
        <w:lang w:val="en-US" w:eastAsia="en-US" w:bidi="ar-SA"/>
      </w:rPr>
    </w:lvl>
    <w:lvl w:ilvl="6" w:tplc="0DB40502">
      <w:numFmt w:val="bullet"/>
      <w:lvlText w:val="•"/>
      <w:lvlJc w:val="left"/>
      <w:pPr>
        <w:ind w:left="6880" w:hanging="382"/>
      </w:pPr>
      <w:rPr>
        <w:lang w:val="en-US" w:eastAsia="en-US" w:bidi="ar-SA"/>
      </w:rPr>
    </w:lvl>
    <w:lvl w:ilvl="7" w:tplc="7F88FD62">
      <w:numFmt w:val="bullet"/>
      <w:lvlText w:val="•"/>
      <w:lvlJc w:val="left"/>
      <w:pPr>
        <w:ind w:left="7920" w:hanging="382"/>
      </w:pPr>
      <w:rPr>
        <w:lang w:val="en-US" w:eastAsia="en-US" w:bidi="ar-SA"/>
      </w:rPr>
    </w:lvl>
    <w:lvl w:ilvl="8" w:tplc="26342292">
      <w:numFmt w:val="bullet"/>
      <w:lvlText w:val="•"/>
      <w:lvlJc w:val="left"/>
      <w:pPr>
        <w:ind w:left="8960" w:hanging="382"/>
      </w:pPr>
      <w:rPr>
        <w:lang w:val="en-US" w:eastAsia="en-US" w:bidi="ar-SA"/>
      </w:rPr>
    </w:lvl>
  </w:abstractNum>
  <w:abstractNum w:abstractNumId="1" w15:restartNumberingAfterBreak="0">
    <w:nsid w:val="033C54DA"/>
    <w:multiLevelType w:val="multilevel"/>
    <w:tmpl w:val="3870B316"/>
    <w:lvl w:ilvl="0">
      <w:start w:val="1"/>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1C42BF"/>
    <w:multiLevelType w:val="multilevel"/>
    <w:tmpl w:val="AC0CBB7C"/>
    <w:lvl w:ilvl="0">
      <w:start w:val="1"/>
      <w:numFmt w:val="decimal"/>
      <w:lvlText w:val="%1."/>
      <w:lvlJc w:val="left"/>
      <w:pPr>
        <w:ind w:left="2511" w:hanging="301"/>
      </w:pPr>
      <w:rPr>
        <w:rFonts w:ascii="Arial" w:eastAsia="Arial" w:hAnsi="Arial" w:cs="Arial" w:hint="default"/>
        <w:b w:val="0"/>
        <w:bCs w:val="0"/>
        <w:i w:val="0"/>
        <w:iCs w:val="0"/>
        <w:color w:val="02B1F7"/>
        <w:spacing w:val="0"/>
        <w:w w:val="102"/>
        <w:sz w:val="22"/>
        <w:szCs w:val="22"/>
        <w:lang w:val="en-US" w:eastAsia="en-US" w:bidi="ar-SA"/>
      </w:rPr>
    </w:lvl>
    <w:lvl w:ilvl="1">
      <w:start w:val="1"/>
      <w:numFmt w:val="decimal"/>
      <w:lvlText w:val="%1.%2."/>
      <w:lvlJc w:val="left"/>
      <w:pPr>
        <w:ind w:left="2961" w:hanging="451"/>
      </w:pPr>
      <w:rPr>
        <w:rFonts w:ascii="Arial" w:eastAsia="Arial" w:hAnsi="Arial" w:cs="Arial" w:hint="default"/>
        <w:b w:val="0"/>
        <w:bCs w:val="0"/>
        <w:i w:val="0"/>
        <w:iCs w:val="0"/>
        <w:color w:val="02B1F7"/>
        <w:spacing w:val="0"/>
        <w:w w:val="102"/>
        <w:sz w:val="22"/>
        <w:szCs w:val="22"/>
        <w:lang w:val="en-US" w:eastAsia="en-US" w:bidi="ar-SA"/>
      </w:rPr>
    </w:lvl>
    <w:lvl w:ilvl="2">
      <w:numFmt w:val="bullet"/>
      <w:lvlText w:val="•"/>
      <w:lvlJc w:val="left"/>
      <w:pPr>
        <w:ind w:left="3833" w:hanging="451"/>
      </w:pPr>
      <w:rPr>
        <w:lang w:val="en-US" w:eastAsia="en-US" w:bidi="ar-SA"/>
      </w:rPr>
    </w:lvl>
    <w:lvl w:ilvl="3">
      <w:numFmt w:val="bullet"/>
      <w:lvlText w:val="•"/>
      <w:lvlJc w:val="left"/>
      <w:pPr>
        <w:ind w:left="4706" w:hanging="451"/>
      </w:pPr>
      <w:rPr>
        <w:lang w:val="en-US" w:eastAsia="en-US" w:bidi="ar-SA"/>
      </w:rPr>
    </w:lvl>
    <w:lvl w:ilvl="4">
      <w:numFmt w:val="bullet"/>
      <w:lvlText w:val="•"/>
      <w:lvlJc w:val="left"/>
      <w:pPr>
        <w:ind w:left="5580" w:hanging="451"/>
      </w:pPr>
      <w:rPr>
        <w:lang w:val="en-US" w:eastAsia="en-US" w:bidi="ar-SA"/>
      </w:rPr>
    </w:lvl>
    <w:lvl w:ilvl="5">
      <w:numFmt w:val="bullet"/>
      <w:lvlText w:val="•"/>
      <w:lvlJc w:val="left"/>
      <w:pPr>
        <w:ind w:left="6453" w:hanging="451"/>
      </w:pPr>
      <w:rPr>
        <w:lang w:val="en-US" w:eastAsia="en-US" w:bidi="ar-SA"/>
      </w:rPr>
    </w:lvl>
    <w:lvl w:ilvl="6">
      <w:numFmt w:val="bullet"/>
      <w:lvlText w:val="•"/>
      <w:lvlJc w:val="left"/>
      <w:pPr>
        <w:ind w:left="7326" w:hanging="451"/>
      </w:pPr>
      <w:rPr>
        <w:lang w:val="en-US" w:eastAsia="en-US" w:bidi="ar-SA"/>
      </w:rPr>
    </w:lvl>
    <w:lvl w:ilvl="7">
      <w:numFmt w:val="bullet"/>
      <w:lvlText w:val="•"/>
      <w:lvlJc w:val="left"/>
      <w:pPr>
        <w:ind w:left="8200" w:hanging="451"/>
      </w:pPr>
      <w:rPr>
        <w:lang w:val="en-US" w:eastAsia="en-US" w:bidi="ar-SA"/>
      </w:rPr>
    </w:lvl>
    <w:lvl w:ilvl="8">
      <w:numFmt w:val="bullet"/>
      <w:lvlText w:val="•"/>
      <w:lvlJc w:val="left"/>
      <w:pPr>
        <w:ind w:left="9073" w:hanging="451"/>
      </w:pPr>
      <w:rPr>
        <w:lang w:val="en-US" w:eastAsia="en-US" w:bidi="ar-SA"/>
      </w:rPr>
    </w:lvl>
  </w:abstractNum>
  <w:abstractNum w:abstractNumId="3" w15:restartNumberingAfterBreak="0">
    <w:nsid w:val="0773728D"/>
    <w:multiLevelType w:val="hybridMultilevel"/>
    <w:tmpl w:val="DB32B00A"/>
    <w:lvl w:ilvl="0" w:tplc="E66689DE">
      <w:start w:val="1"/>
      <w:numFmt w:val="lowerLetter"/>
      <w:lvlText w:val="%1."/>
      <w:lvlJc w:val="left"/>
      <w:pPr>
        <w:ind w:left="295" w:hanging="181"/>
      </w:pPr>
      <w:rPr>
        <w:rFonts w:ascii="Times New Roman" w:eastAsia="Times New Roman" w:hAnsi="Times New Roman" w:cs="Times New Roman" w:hint="default"/>
        <w:b w:val="0"/>
        <w:bCs w:val="0"/>
        <w:i w:val="0"/>
        <w:iCs w:val="0"/>
        <w:spacing w:val="-3"/>
        <w:w w:val="99"/>
        <w:sz w:val="16"/>
        <w:szCs w:val="16"/>
        <w:lang w:val="en-US" w:eastAsia="en-US" w:bidi="ar-SA"/>
      </w:rPr>
    </w:lvl>
    <w:lvl w:ilvl="1" w:tplc="78D62432">
      <w:numFmt w:val="bullet"/>
      <w:lvlText w:val="•"/>
      <w:lvlJc w:val="left"/>
      <w:pPr>
        <w:ind w:left="779" w:hanging="181"/>
      </w:pPr>
      <w:rPr>
        <w:lang w:val="en-US" w:eastAsia="en-US" w:bidi="ar-SA"/>
      </w:rPr>
    </w:lvl>
    <w:lvl w:ilvl="2" w:tplc="00122222">
      <w:numFmt w:val="bullet"/>
      <w:lvlText w:val="•"/>
      <w:lvlJc w:val="left"/>
      <w:pPr>
        <w:ind w:left="1258" w:hanging="181"/>
      </w:pPr>
      <w:rPr>
        <w:lang w:val="en-US" w:eastAsia="en-US" w:bidi="ar-SA"/>
      </w:rPr>
    </w:lvl>
    <w:lvl w:ilvl="3" w:tplc="E4AAF984">
      <w:numFmt w:val="bullet"/>
      <w:lvlText w:val="•"/>
      <w:lvlJc w:val="left"/>
      <w:pPr>
        <w:ind w:left="1738" w:hanging="181"/>
      </w:pPr>
      <w:rPr>
        <w:lang w:val="en-US" w:eastAsia="en-US" w:bidi="ar-SA"/>
      </w:rPr>
    </w:lvl>
    <w:lvl w:ilvl="4" w:tplc="FB1AC9A6">
      <w:numFmt w:val="bullet"/>
      <w:lvlText w:val="•"/>
      <w:lvlJc w:val="left"/>
      <w:pPr>
        <w:ind w:left="2217" w:hanging="181"/>
      </w:pPr>
      <w:rPr>
        <w:lang w:val="en-US" w:eastAsia="en-US" w:bidi="ar-SA"/>
      </w:rPr>
    </w:lvl>
    <w:lvl w:ilvl="5" w:tplc="7CF2BBCC">
      <w:numFmt w:val="bullet"/>
      <w:lvlText w:val="•"/>
      <w:lvlJc w:val="left"/>
      <w:pPr>
        <w:ind w:left="2696" w:hanging="181"/>
      </w:pPr>
      <w:rPr>
        <w:lang w:val="en-US" w:eastAsia="en-US" w:bidi="ar-SA"/>
      </w:rPr>
    </w:lvl>
    <w:lvl w:ilvl="6" w:tplc="1EE452BA">
      <w:numFmt w:val="bullet"/>
      <w:lvlText w:val="•"/>
      <w:lvlJc w:val="left"/>
      <w:pPr>
        <w:ind w:left="3176" w:hanging="181"/>
      </w:pPr>
      <w:rPr>
        <w:lang w:val="en-US" w:eastAsia="en-US" w:bidi="ar-SA"/>
      </w:rPr>
    </w:lvl>
    <w:lvl w:ilvl="7" w:tplc="FF66707E">
      <w:numFmt w:val="bullet"/>
      <w:lvlText w:val="•"/>
      <w:lvlJc w:val="left"/>
      <w:pPr>
        <w:ind w:left="3655" w:hanging="181"/>
      </w:pPr>
      <w:rPr>
        <w:lang w:val="en-US" w:eastAsia="en-US" w:bidi="ar-SA"/>
      </w:rPr>
    </w:lvl>
    <w:lvl w:ilvl="8" w:tplc="1B0269DC">
      <w:numFmt w:val="bullet"/>
      <w:lvlText w:val="•"/>
      <w:lvlJc w:val="left"/>
      <w:pPr>
        <w:ind w:left="4134" w:hanging="181"/>
      </w:pPr>
      <w:rPr>
        <w:lang w:val="en-US" w:eastAsia="en-US" w:bidi="ar-SA"/>
      </w:rPr>
    </w:lvl>
  </w:abstractNum>
  <w:abstractNum w:abstractNumId="4" w15:restartNumberingAfterBreak="0">
    <w:nsid w:val="0BBB28C3"/>
    <w:multiLevelType w:val="multilevel"/>
    <w:tmpl w:val="53AC74B8"/>
    <w:lvl w:ilvl="0">
      <w:start w:val="3"/>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C2A533B"/>
    <w:multiLevelType w:val="multilevel"/>
    <w:tmpl w:val="6D48DF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00B2139"/>
    <w:multiLevelType w:val="multilevel"/>
    <w:tmpl w:val="5B3EA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3275FC"/>
    <w:multiLevelType w:val="multilevel"/>
    <w:tmpl w:val="4C94585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15:restartNumberingAfterBreak="0">
    <w:nsid w:val="14E835AE"/>
    <w:multiLevelType w:val="hybridMultilevel"/>
    <w:tmpl w:val="31E0C37C"/>
    <w:lvl w:ilvl="0" w:tplc="E80EFEDA">
      <w:start w:val="1"/>
      <w:numFmt w:val="decimal"/>
      <w:lvlText w:val="%1."/>
      <w:lvlJc w:val="left"/>
      <w:pPr>
        <w:ind w:left="1440" w:hanging="380"/>
      </w:pPr>
      <w:rPr>
        <w:rFonts w:ascii="Calibri" w:eastAsia="Calibri" w:hAnsi="Calibri" w:cs="Calibri" w:hint="default"/>
        <w:b w:val="0"/>
        <w:bCs w:val="0"/>
        <w:i w:val="0"/>
        <w:iCs w:val="0"/>
        <w:spacing w:val="-2"/>
        <w:w w:val="96"/>
        <w:sz w:val="19"/>
        <w:szCs w:val="19"/>
        <w:lang w:val="en-US" w:eastAsia="en-US" w:bidi="ar-SA"/>
      </w:rPr>
    </w:lvl>
    <w:lvl w:ilvl="1" w:tplc="B34635D2">
      <w:numFmt w:val="bullet"/>
      <w:lvlText w:val="•"/>
      <w:lvlJc w:val="left"/>
      <w:pPr>
        <w:ind w:left="2400" w:hanging="380"/>
      </w:pPr>
      <w:rPr>
        <w:lang w:val="en-US" w:eastAsia="en-US" w:bidi="ar-SA"/>
      </w:rPr>
    </w:lvl>
    <w:lvl w:ilvl="2" w:tplc="23AE2704">
      <w:numFmt w:val="bullet"/>
      <w:lvlText w:val="•"/>
      <w:lvlJc w:val="left"/>
      <w:pPr>
        <w:ind w:left="3360" w:hanging="380"/>
      </w:pPr>
      <w:rPr>
        <w:lang w:val="en-US" w:eastAsia="en-US" w:bidi="ar-SA"/>
      </w:rPr>
    </w:lvl>
    <w:lvl w:ilvl="3" w:tplc="10141C38">
      <w:numFmt w:val="bullet"/>
      <w:lvlText w:val="•"/>
      <w:lvlJc w:val="left"/>
      <w:pPr>
        <w:ind w:left="4320" w:hanging="380"/>
      </w:pPr>
      <w:rPr>
        <w:lang w:val="en-US" w:eastAsia="en-US" w:bidi="ar-SA"/>
      </w:rPr>
    </w:lvl>
    <w:lvl w:ilvl="4" w:tplc="E1CE1BAA">
      <w:numFmt w:val="bullet"/>
      <w:lvlText w:val="•"/>
      <w:lvlJc w:val="left"/>
      <w:pPr>
        <w:ind w:left="5280" w:hanging="380"/>
      </w:pPr>
      <w:rPr>
        <w:lang w:val="en-US" w:eastAsia="en-US" w:bidi="ar-SA"/>
      </w:rPr>
    </w:lvl>
    <w:lvl w:ilvl="5" w:tplc="B03C999E">
      <w:numFmt w:val="bullet"/>
      <w:lvlText w:val="•"/>
      <w:lvlJc w:val="left"/>
      <w:pPr>
        <w:ind w:left="6240" w:hanging="380"/>
      </w:pPr>
      <w:rPr>
        <w:lang w:val="en-US" w:eastAsia="en-US" w:bidi="ar-SA"/>
      </w:rPr>
    </w:lvl>
    <w:lvl w:ilvl="6" w:tplc="E5C2D822">
      <w:numFmt w:val="bullet"/>
      <w:lvlText w:val="•"/>
      <w:lvlJc w:val="left"/>
      <w:pPr>
        <w:ind w:left="7200" w:hanging="380"/>
      </w:pPr>
      <w:rPr>
        <w:lang w:val="en-US" w:eastAsia="en-US" w:bidi="ar-SA"/>
      </w:rPr>
    </w:lvl>
    <w:lvl w:ilvl="7" w:tplc="0EAAE3FA">
      <w:numFmt w:val="bullet"/>
      <w:lvlText w:val="•"/>
      <w:lvlJc w:val="left"/>
      <w:pPr>
        <w:ind w:left="8160" w:hanging="380"/>
      </w:pPr>
      <w:rPr>
        <w:lang w:val="en-US" w:eastAsia="en-US" w:bidi="ar-SA"/>
      </w:rPr>
    </w:lvl>
    <w:lvl w:ilvl="8" w:tplc="9BAA351C">
      <w:numFmt w:val="bullet"/>
      <w:lvlText w:val="•"/>
      <w:lvlJc w:val="left"/>
      <w:pPr>
        <w:ind w:left="9120" w:hanging="380"/>
      </w:pPr>
      <w:rPr>
        <w:lang w:val="en-US" w:eastAsia="en-US" w:bidi="ar-SA"/>
      </w:rPr>
    </w:lvl>
  </w:abstractNum>
  <w:abstractNum w:abstractNumId="9" w15:restartNumberingAfterBreak="0">
    <w:nsid w:val="14E96F74"/>
    <w:multiLevelType w:val="multilevel"/>
    <w:tmpl w:val="B1385F36"/>
    <w:lvl w:ilvl="0">
      <w:start w:val="1"/>
      <w:numFmt w:val="decimal"/>
      <w:lvlText w:val="%1."/>
      <w:lvlJc w:val="left"/>
      <w:pPr>
        <w:ind w:left="652" w:hanging="382"/>
      </w:pPr>
      <w:rPr>
        <w:rFonts w:ascii="Calibri" w:eastAsia="Times New Roman" w:hAnsi="Calibri" w:cs="Calibri" w:hint="default"/>
        <w:b w:val="0"/>
        <w:bCs w:val="0"/>
        <w:i w:val="0"/>
        <w:iCs w:val="0"/>
        <w:strike/>
        <w:color w:val="0070C0"/>
        <w:spacing w:val="-2"/>
        <w:w w:val="96"/>
        <w:sz w:val="19"/>
        <w:szCs w:val="19"/>
      </w:rPr>
    </w:lvl>
    <w:lvl w:ilvl="1">
      <w:start w:val="1"/>
      <w:numFmt w:val="decimal"/>
      <w:lvlText w:val="%2."/>
      <w:lvlJc w:val="left"/>
      <w:pPr>
        <w:ind w:left="1229" w:hanging="380"/>
      </w:pPr>
      <w:rPr>
        <w:rFonts w:ascii="Calibri" w:eastAsia="Times New Roman" w:hAnsi="Calibri" w:cs="Calibri" w:hint="default"/>
        <w:b w:val="0"/>
        <w:bCs w:val="0"/>
        <w:i w:val="0"/>
        <w:iCs w:val="0"/>
        <w:spacing w:val="-2"/>
        <w:w w:val="96"/>
        <w:sz w:val="19"/>
        <w:szCs w:val="19"/>
      </w:rPr>
    </w:lvl>
    <w:lvl w:ilvl="2">
      <w:start w:val="1"/>
      <w:numFmt w:val="decimal"/>
      <w:lvlText w:val="%3."/>
      <w:lvlJc w:val="left"/>
      <w:pPr>
        <w:ind w:left="1350" w:hanging="382"/>
      </w:pPr>
      <w:rPr>
        <w:rFonts w:ascii="Calibri" w:eastAsia="Times New Roman" w:hAnsi="Calibri" w:cs="Calibri" w:hint="default"/>
        <w:b w:val="0"/>
        <w:bCs w:val="0"/>
        <w:i w:val="0"/>
        <w:iCs w:val="0"/>
        <w:spacing w:val="-2"/>
        <w:w w:val="96"/>
        <w:sz w:val="19"/>
        <w:szCs w:val="19"/>
        <w:u w:val="single"/>
      </w:rPr>
    </w:lvl>
    <w:lvl w:ilvl="3">
      <w:start w:val="1"/>
      <w:numFmt w:val="decimal"/>
      <w:lvlText w:val="%3.%4."/>
      <w:lvlJc w:val="left"/>
      <w:pPr>
        <w:ind w:left="2070" w:hanging="519"/>
      </w:pPr>
      <w:rPr>
        <w:rFonts w:ascii="Calibri" w:eastAsia="Times New Roman" w:hAnsi="Calibri" w:cs="Calibri" w:hint="default"/>
        <w:b w:val="0"/>
        <w:bCs w:val="0"/>
        <w:i w:val="0"/>
        <w:iCs w:val="0"/>
        <w:spacing w:val="-2"/>
        <w:w w:val="96"/>
        <w:sz w:val="19"/>
        <w:szCs w:val="19"/>
      </w:rPr>
    </w:lvl>
    <w:lvl w:ilvl="4">
      <w:numFmt w:val="bullet"/>
      <w:lvlText w:val="•"/>
      <w:lvlJc w:val="left"/>
      <w:pPr>
        <w:ind w:left="3338" w:hanging="519"/>
      </w:pPr>
    </w:lvl>
    <w:lvl w:ilvl="5">
      <w:numFmt w:val="bullet"/>
      <w:lvlText w:val="•"/>
      <w:lvlJc w:val="left"/>
      <w:pPr>
        <w:ind w:left="4607" w:hanging="519"/>
      </w:pPr>
    </w:lvl>
    <w:lvl w:ilvl="6">
      <w:numFmt w:val="bullet"/>
      <w:lvlText w:val="•"/>
      <w:lvlJc w:val="left"/>
      <w:pPr>
        <w:ind w:left="5875" w:hanging="519"/>
      </w:pPr>
    </w:lvl>
    <w:lvl w:ilvl="7">
      <w:numFmt w:val="bullet"/>
      <w:lvlText w:val="•"/>
      <w:lvlJc w:val="left"/>
      <w:pPr>
        <w:ind w:left="7144" w:hanging="519"/>
      </w:pPr>
    </w:lvl>
    <w:lvl w:ilvl="8">
      <w:numFmt w:val="bullet"/>
      <w:lvlText w:val="•"/>
      <w:lvlJc w:val="left"/>
      <w:pPr>
        <w:ind w:left="8412" w:hanging="519"/>
      </w:pPr>
    </w:lvl>
  </w:abstractNum>
  <w:abstractNum w:abstractNumId="10" w15:restartNumberingAfterBreak="0">
    <w:nsid w:val="1B194AE0"/>
    <w:multiLevelType w:val="multilevel"/>
    <w:tmpl w:val="8988B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7F0C18"/>
    <w:multiLevelType w:val="hybridMultilevel"/>
    <w:tmpl w:val="38F80FC0"/>
    <w:lvl w:ilvl="0" w:tplc="A8D0A03A">
      <w:start w:val="1"/>
      <w:numFmt w:val="lowerLetter"/>
      <w:lvlText w:val="%1."/>
      <w:lvlJc w:val="left"/>
      <w:pPr>
        <w:ind w:left="1967" w:hanging="360"/>
      </w:pPr>
      <w:rPr>
        <w:rFonts w:hint="default"/>
      </w:rPr>
    </w:lvl>
    <w:lvl w:ilvl="1" w:tplc="04090019" w:tentative="1">
      <w:start w:val="1"/>
      <w:numFmt w:val="lowerLetter"/>
      <w:lvlText w:val="%2."/>
      <w:lvlJc w:val="left"/>
      <w:pPr>
        <w:ind w:left="2687" w:hanging="360"/>
      </w:pPr>
    </w:lvl>
    <w:lvl w:ilvl="2" w:tplc="0409001B" w:tentative="1">
      <w:start w:val="1"/>
      <w:numFmt w:val="lowerRoman"/>
      <w:lvlText w:val="%3."/>
      <w:lvlJc w:val="right"/>
      <w:pPr>
        <w:ind w:left="3407" w:hanging="180"/>
      </w:pPr>
    </w:lvl>
    <w:lvl w:ilvl="3" w:tplc="0409000F" w:tentative="1">
      <w:start w:val="1"/>
      <w:numFmt w:val="decimal"/>
      <w:lvlText w:val="%4."/>
      <w:lvlJc w:val="left"/>
      <w:pPr>
        <w:ind w:left="4127" w:hanging="360"/>
      </w:pPr>
    </w:lvl>
    <w:lvl w:ilvl="4" w:tplc="04090019" w:tentative="1">
      <w:start w:val="1"/>
      <w:numFmt w:val="lowerLetter"/>
      <w:lvlText w:val="%5."/>
      <w:lvlJc w:val="left"/>
      <w:pPr>
        <w:ind w:left="4847" w:hanging="360"/>
      </w:pPr>
    </w:lvl>
    <w:lvl w:ilvl="5" w:tplc="0409001B" w:tentative="1">
      <w:start w:val="1"/>
      <w:numFmt w:val="lowerRoman"/>
      <w:lvlText w:val="%6."/>
      <w:lvlJc w:val="right"/>
      <w:pPr>
        <w:ind w:left="5567" w:hanging="180"/>
      </w:pPr>
    </w:lvl>
    <w:lvl w:ilvl="6" w:tplc="0409000F" w:tentative="1">
      <w:start w:val="1"/>
      <w:numFmt w:val="decimal"/>
      <w:lvlText w:val="%7."/>
      <w:lvlJc w:val="left"/>
      <w:pPr>
        <w:ind w:left="6287" w:hanging="360"/>
      </w:pPr>
    </w:lvl>
    <w:lvl w:ilvl="7" w:tplc="04090019" w:tentative="1">
      <w:start w:val="1"/>
      <w:numFmt w:val="lowerLetter"/>
      <w:lvlText w:val="%8."/>
      <w:lvlJc w:val="left"/>
      <w:pPr>
        <w:ind w:left="7007" w:hanging="360"/>
      </w:pPr>
    </w:lvl>
    <w:lvl w:ilvl="8" w:tplc="0409001B" w:tentative="1">
      <w:start w:val="1"/>
      <w:numFmt w:val="lowerRoman"/>
      <w:lvlText w:val="%9."/>
      <w:lvlJc w:val="right"/>
      <w:pPr>
        <w:ind w:left="7727" w:hanging="180"/>
      </w:pPr>
    </w:lvl>
  </w:abstractNum>
  <w:abstractNum w:abstractNumId="12" w15:restartNumberingAfterBreak="0">
    <w:nsid w:val="1F193466"/>
    <w:multiLevelType w:val="hybridMultilevel"/>
    <w:tmpl w:val="CDC8E704"/>
    <w:lvl w:ilvl="0" w:tplc="23B6457E">
      <w:start w:val="1"/>
      <w:numFmt w:val="decimal"/>
      <w:lvlText w:val="%1."/>
      <w:lvlJc w:val="left"/>
      <w:pPr>
        <w:ind w:left="1440" w:hanging="382"/>
      </w:pPr>
      <w:rPr>
        <w:rFonts w:ascii="Calibri" w:eastAsia="Calibri" w:hAnsi="Calibri" w:cs="Calibri" w:hint="default"/>
        <w:b w:val="0"/>
        <w:bCs w:val="0"/>
        <w:i w:val="0"/>
        <w:iCs w:val="0"/>
        <w:spacing w:val="-2"/>
        <w:w w:val="96"/>
        <w:sz w:val="19"/>
        <w:szCs w:val="19"/>
        <w:lang w:val="en-US" w:eastAsia="en-US" w:bidi="ar-SA"/>
      </w:rPr>
    </w:lvl>
    <w:lvl w:ilvl="1" w:tplc="66A2E0E8">
      <w:start w:val="1"/>
      <w:numFmt w:val="decimal"/>
      <w:lvlText w:val="%2."/>
      <w:lvlJc w:val="left"/>
      <w:pPr>
        <w:ind w:left="1680" w:hanging="382"/>
      </w:pPr>
      <w:rPr>
        <w:rFonts w:ascii="Calibri" w:eastAsia="Calibri" w:hAnsi="Calibri" w:cs="Calibri" w:hint="default"/>
        <w:b w:val="0"/>
        <w:bCs w:val="0"/>
        <w:i w:val="0"/>
        <w:iCs w:val="0"/>
        <w:spacing w:val="-2"/>
        <w:w w:val="96"/>
        <w:sz w:val="19"/>
        <w:szCs w:val="19"/>
        <w:lang w:val="en-US" w:eastAsia="en-US" w:bidi="ar-SA"/>
      </w:rPr>
    </w:lvl>
    <w:lvl w:ilvl="2" w:tplc="BEF8E892">
      <w:numFmt w:val="bullet"/>
      <w:lvlText w:val="•"/>
      <w:lvlJc w:val="left"/>
      <w:pPr>
        <w:ind w:left="2720" w:hanging="382"/>
      </w:pPr>
      <w:rPr>
        <w:lang w:val="en-US" w:eastAsia="en-US" w:bidi="ar-SA"/>
      </w:rPr>
    </w:lvl>
    <w:lvl w:ilvl="3" w:tplc="EE3ACF06">
      <w:numFmt w:val="bullet"/>
      <w:lvlText w:val="•"/>
      <w:lvlJc w:val="left"/>
      <w:pPr>
        <w:ind w:left="3760" w:hanging="382"/>
      </w:pPr>
      <w:rPr>
        <w:lang w:val="en-US" w:eastAsia="en-US" w:bidi="ar-SA"/>
      </w:rPr>
    </w:lvl>
    <w:lvl w:ilvl="4" w:tplc="C7F45C10">
      <w:numFmt w:val="bullet"/>
      <w:lvlText w:val="•"/>
      <w:lvlJc w:val="left"/>
      <w:pPr>
        <w:ind w:left="4800" w:hanging="382"/>
      </w:pPr>
      <w:rPr>
        <w:lang w:val="en-US" w:eastAsia="en-US" w:bidi="ar-SA"/>
      </w:rPr>
    </w:lvl>
    <w:lvl w:ilvl="5" w:tplc="3EF0082E">
      <w:numFmt w:val="bullet"/>
      <w:lvlText w:val="•"/>
      <w:lvlJc w:val="left"/>
      <w:pPr>
        <w:ind w:left="5840" w:hanging="382"/>
      </w:pPr>
      <w:rPr>
        <w:lang w:val="en-US" w:eastAsia="en-US" w:bidi="ar-SA"/>
      </w:rPr>
    </w:lvl>
    <w:lvl w:ilvl="6" w:tplc="3DBEFE40">
      <w:numFmt w:val="bullet"/>
      <w:lvlText w:val="•"/>
      <w:lvlJc w:val="left"/>
      <w:pPr>
        <w:ind w:left="6880" w:hanging="382"/>
      </w:pPr>
      <w:rPr>
        <w:lang w:val="en-US" w:eastAsia="en-US" w:bidi="ar-SA"/>
      </w:rPr>
    </w:lvl>
    <w:lvl w:ilvl="7" w:tplc="8BFCABD0">
      <w:numFmt w:val="bullet"/>
      <w:lvlText w:val="•"/>
      <w:lvlJc w:val="left"/>
      <w:pPr>
        <w:ind w:left="7920" w:hanging="382"/>
      </w:pPr>
      <w:rPr>
        <w:lang w:val="en-US" w:eastAsia="en-US" w:bidi="ar-SA"/>
      </w:rPr>
    </w:lvl>
    <w:lvl w:ilvl="8" w:tplc="D6760D90">
      <w:numFmt w:val="bullet"/>
      <w:lvlText w:val="•"/>
      <w:lvlJc w:val="left"/>
      <w:pPr>
        <w:ind w:left="8960" w:hanging="382"/>
      </w:pPr>
      <w:rPr>
        <w:lang w:val="en-US" w:eastAsia="en-US" w:bidi="ar-SA"/>
      </w:rPr>
    </w:lvl>
  </w:abstractNum>
  <w:abstractNum w:abstractNumId="13" w15:restartNumberingAfterBreak="0">
    <w:nsid w:val="21514BD7"/>
    <w:multiLevelType w:val="hybridMultilevel"/>
    <w:tmpl w:val="5A2CC664"/>
    <w:lvl w:ilvl="0" w:tplc="56CEA3B8">
      <w:start w:val="1"/>
      <w:numFmt w:val="decimal"/>
      <w:lvlText w:val="%1."/>
      <w:lvlJc w:val="left"/>
      <w:pPr>
        <w:ind w:left="2485" w:hanging="360"/>
      </w:pPr>
      <w:rPr>
        <w:rFonts w:hint="default"/>
        <w:w w:val="102"/>
      </w:rPr>
    </w:lvl>
    <w:lvl w:ilvl="1" w:tplc="04090019" w:tentative="1">
      <w:start w:val="1"/>
      <w:numFmt w:val="lowerLetter"/>
      <w:lvlText w:val="%2."/>
      <w:lvlJc w:val="left"/>
      <w:pPr>
        <w:ind w:left="3205" w:hanging="360"/>
      </w:pPr>
    </w:lvl>
    <w:lvl w:ilvl="2" w:tplc="0409001B" w:tentative="1">
      <w:start w:val="1"/>
      <w:numFmt w:val="lowerRoman"/>
      <w:lvlText w:val="%3."/>
      <w:lvlJc w:val="right"/>
      <w:pPr>
        <w:ind w:left="3925" w:hanging="180"/>
      </w:pPr>
    </w:lvl>
    <w:lvl w:ilvl="3" w:tplc="0409000F" w:tentative="1">
      <w:start w:val="1"/>
      <w:numFmt w:val="decimal"/>
      <w:lvlText w:val="%4."/>
      <w:lvlJc w:val="left"/>
      <w:pPr>
        <w:ind w:left="4645" w:hanging="360"/>
      </w:pPr>
    </w:lvl>
    <w:lvl w:ilvl="4" w:tplc="04090019" w:tentative="1">
      <w:start w:val="1"/>
      <w:numFmt w:val="lowerLetter"/>
      <w:lvlText w:val="%5."/>
      <w:lvlJc w:val="left"/>
      <w:pPr>
        <w:ind w:left="5365" w:hanging="360"/>
      </w:pPr>
    </w:lvl>
    <w:lvl w:ilvl="5" w:tplc="0409001B" w:tentative="1">
      <w:start w:val="1"/>
      <w:numFmt w:val="lowerRoman"/>
      <w:lvlText w:val="%6."/>
      <w:lvlJc w:val="right"/>
      <w:pPr>
        <w:ind w:left="6085" w:hanging="180"/>
      </w:pPr>
    </w:lvl>
    <w:lvl w:ilvl="6" w:tplc="0409000F" w:tentative="1">
      <w:start w:val="1"/>
      <w:numFmt w:val="decimal"/>
      <w:lvlText w:val="%7."/>
      <w:lvlJc w:val="left"/>
      <w:pPr>
        <w:ind w:left="6805" w:hanging="360"/>
      </w:pPr>
    </w:lvl>
    <w:lvl w:ilvl="7" w:tplc="04090019" w:tentative="1">
      <w:start w:val="1"/>
      <w:numFmt w:val="lowerLetter"/>
      <w:lvlText w:val="%8."/>
      <w:lvlJc w:val="left"/>
      <w:pPr>
        <w:ind w:left="7525" w:hanging="360"/>
      </w:pPr>
    </w:lvl>
    <w:lvl w:ilvl="8" w:tplc="0409001B" w:tentative="1">
      <w:start w:val="1"/>
      <w:numFmt w:val="lowerRoman"/>
      <w:lvlText w:val="%9."/>
      <w:lvlJc w:val="right"/>
      <w:pPr>
        <w:ind w:left="8245" w:hanging="180"/>
      </w:pPr>
    </w:lvl>
  </w:abstractNum>
  <w:abstractNum w:abstractNumId="14" w15:restartNumberingAfterBreak="0">
    <w:nsid w:val="2349664E"/>
    <w:multiLevelType w:val="multilevel"/>
    <w:tmpl w:val="4DC4ACCA"/>
    <w:lvl w:ilvl="0">
      <w:start w:val="1"/>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7180F30"/>
    <w:multiLevelType w:val="multilevel"/>
    <w:tmpl w:val="B7A49958"/>
    <w:lvl w:ilvl="0">
      <w:start w:val="3"/>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7B57208"/>
    <w:multiLevelType w:val="hybridMultilevel"/>
    <w:tmpl w:val="DE4A7A58"/>
    <w:lvl w:ilvl="0" w:tplc="1E3ADE10">
      <w:start w:val="1"/>
      <w:numFmt w:val="lowerLetter"/>
      <w:lvlText w:val="%1."/>
      <w:lvlJc w:val="left"/>
      <w:pPr>
        <w:ind w:left="520" w:hanging="180"/>
      </w:pPr>
      <w:rPr>
        <w:rFonts w:ascii="Times New Roman" w:eastAsia="Times New Roman" w:hAnsi="Times New Roman" w:cs="Times New Roman" w:hint="default"/>
        <w:b w:val="0"/>
        <w:bCs w:val="0"/>
        <w:i w:val="0"/>
        <w:iCs w:val="0"/>
        <w:spacing w:val="-1"/>
        <w:w w:val="99"/>
        <w:sz w:val="16"/>
        <w:szCs w:val="16"/>
        <w:lang w:val="en-US" w:eastAsia="en-US" w:bidi="ar-SA"/>
      </w:rPr>
    </w:lvl>
    <w:lvl w:ilvl="1" w:tplc="97B0A73A">
      <w:numFmt w:val="bullet"/>
      <w:lvlText w:val="•"/>
      <w:lvlJc w:val="left"/>
      <w:pPr>
        <w:ind w:left="1008" w:hanging="180"/>
      </w:pPr>
      <w:rPr>
        <w:lang w:val="en-US" w:eastAsia="en-US" w:bidi="ar-SA"/>
      </w:rPr>
    </w:lvl>
    <w:lvl w:ilvl="2" w:tplc="00C28B70">
      <w:numFmt w:val="bullet"/>
      <w:lvlText w:val="•"/>
      <w:lvlJc w:val="left"/>
      <w:pPr>
        <w:ind w:left="1497" w:hanging="180"/>
      </w:pPr>
      <w:rPr>
        <w:lang w:val="en-US" w:eastAsia="en-US" w:bidi="ar-SA"/>
      </w:rPr>
    </w:lvl>
    <w:lvl w:ilvl="3" w:tplc="F264AFDC">
      <w:numFmt w:val="bullet"/>
      <w:lvlText w:val="•"/>
      <w:lvlJc w:val="left"/>
      <w:pPr>
        <w:ind w:left="1986" w:hanging="180"/>
      </w:pPr>
      <w:rPr>
        <w:lang w:val="en-US" w:eastAsia="en-US" w:bidi="ar-SA"/>
      </w:rPr>
    </w:lvl>
    <w:lvl w:ilvl="4" w:tplc="33E65CA6">
      <w:numFmt w:val="bullet"/>
      <w:lvlText w:val="•"/>
      <w:lvlJc w:val="left"/>
      <w:pPr>
        <w:ind w:left="2474" w:hanging="180"/>
      </w:pPr>
      <w:rPr>
        <w:lang w:val="en-US" w:eastAsia="en-US" w:bidi="ar-SA"/>
      </w:rPr>
    </w:lvl>
    <w:lvl w:ilvl="5" w:tplc="C99876A6">
      <w:numFmt w:val="bullet"/>
      <w:lvlText w:val="•"/>
      <w:lvlJc w:val="left"/>
      <w:pPr>
        <w:ind w:left="2963" w:hanging="180"/>
      </w:pPr>
      <w:rPr>
        <w:lang w:val="en-US" w:eastAsia="en-US" w:bidi="ar-SA"/>
      </w:rPr>
    </w:lvl>
    <w:lvl w:ilvl="6" w:tplc="2C2629FE">
      <w:numFmt w:val="bullet"/>
      <w:lvlText w:val="•"/>
      <w:lvlJc w:val="left"/>
      <w:pPr>
        <w:ind w:left="3452" w:hanging="180"/>
      </w:pPr>
      <w:rPr>
        <w:lang w:val="en-US" w:eastAsia="en-US" w:bidi="ar-SA"/>
      </w:rPr>
    </w:lvl>
    <w:lvl w:ilvl="7" w:tplc="697C24D4">
      <w:numFmt w:val="bullet"/>
      <w:lvlText w:val="•"/>
      <w:lvlJc w:val="left"/>
      <w:pPr>
        <w:ind w:left="3941" w:hanging="180"/>
      </w:pPr>
      <w:rPr>
        <w:lang w:val="en-US" w:eastAsia="en-US" w:bidi="ar-SA"/>
      </w:rPr>
    </w:lvl>
    <w:lvl w:ilvl="8" w:tplc="2372471C">
      <w:numFmt w:val="bullet"/>
      <w:lvlText w:val="•"/>
      <w:lvlJc w:val="left"/>
      <w:pPr>
        <w:ind w:left="4429" w:hanging="180"/>
      </w:pPr>
      <w:rPr>
        <w:lang w:val="en-US" w:eastAsia="en-US" w:bidi="ar-SA"/>
      </w:rPr>
    </w:lvl>
  </w:abstractNum>
  <w:abstractNum w:abstractNumId="17" w15:restartNumberingAfterBreak="0">
    <w:nsid w:val="2E7171FE"/>
    <w:multiLevelType w:val="hybridMultilevel"/>
    <w:tmpl w:val="FF9465A2"/>
    <w:lvl w:ilvl="0" w:tplc="8F82F85A">
      <w:start w:val="1"/>
      <w:numFmt w:val="lowerLetter"/>
      <w:lvlText w:val="%1."/>
      <w:lvlJc w:val="left"/>
      <w:pPr>
        <w:ind w:left="783" w:hanging="301"/>
      </w:pPr>
      <w:rPr>
        <w:rFonts w:ascii="Arial" w:eastAsia="Arial" w:hAnsi="Arial" w:cs="Arial" w:hint="default"/>
        <w:b w:val="0"/>
        <w:bCs w:val="0"/>
        <w:i w:val="0"/>
        <w:iCs w:val="0"/>
        <w:color w:val="02B1F7"/>
        <w:spacing w:val="0"/>
        <w:w w:val="102"/>
        <w:sz w:val="22"/>
        <w:szCs w:val="22"/>
        <w:lang w:val="en-US" w:eastAsia="en-US" w:bidi="ar-SA"/>
      </w:rPr>
    </w:lvl>
    <w:lvl w:ilvl="1" w:tplc="4EAED45A">
      <w:numFmt w:val="bullet"/>
      <w:lvlText w:val="•"/>
      <w:lvlJc w:val="left"/>
      <w:pPr>
        <w:ind w:left="1704" w:hanging="301"/>
      </w:pPr>
      <w:rPr>
        <w:lang w:val="en-US" w:eastAsia="en-US" w:bidi="ar-SA"/>
      </w:rPr>
    </w:lvl>
    <w:lvl w:ilvl="2" w:tplc="0E7C0FCC">
      <w:numFmt w:val="bullet"/>
      <w:lvlText w:val="•"/>
      <w:lvlJc w:val="left"/>
      <w:pPr>
        <w:ind w:left="2628" w:hanging="301"/>
      </w:pPr>
      <w:rPr>
        <w:lang w:val="en-US" w:eastAsia="en-US" w:bidi="ar-SA"/>
      </w:rPr>
    </w:lvl>
    <w:lvl w:ilvl="3" w:tplc="575E1252">
      <w:numFmt w:val="bullet"/>
      <w:lvlText w:val="•"/>
      <w:lvlJc w:val="left"/>
      <w:pPr>
        <w:ind w:left="3552" w:hanging="301"/>
      </w:pPr>
      <w:rPr>
        <w:lang w:val="en-US" w:eastAsia="en-US" w:bidi="ar-SA"/>
      </w:rPr>
    </w:lvl>
    <w:lvl w:ilvl="4" w:tplc="1F823E4E">
      <w:numFmt w:val="bullet"/>
      <w:lvlText w:val="•"/>
      <w:lvlJc w:val="left"/>
      <w:pPr>
        <w:ind w:left="4476" w:hanging="301"/>
      </w:pPr>
      <w:rPr>
        <w:lang w:val="en-US" w:eastAsia="en-US" w:bidi="ar-SA"/>
      </w:rPr>
    </w:lvl>
    <w:lvl w:ilvl="5" w:tplc="B8BCA964">
      <w:numFmt w:val="bullet"/>
      <w:lvlText w:val="•"/>
      <w:lvlJc w:val="left"/>
      <w:pPr>
        <w:ind w:left="5400" w:hanging="301"/>
      </w:pPr>
      <w:rPr>
        <w:lang w:val="en-US" w:eastAsia="en-US" w:bidi="ar-SA"/>
      </w:rPr>
    </w:lvl>
    <w:lvl w:ilvl="6" w:tplc="CAE2C224">
      <w:numFmt w:val="bullet"/>
      <w:lvlText w:val="•"/>
      <w:lvlJc w:val="left"/>
      <w:pPr>
        <w:ind w:left="6324" w:hanging="301"/>
      </w:pPr>
      <w:rPr>
        <w:lang w:val="en-US" w:eastAsia="en-US" w:bidi="ar-SA"/>
      </w:rPr>
    </w:lvl>
    <w:lvl w:ilvl="7" w:tplc="58425960">
      <w:numFmt w:val="bullet"/>
      <w:lvlText w:val="•"/>
      <w:lvlJc w:val="left"/>
      <w:pPr>
        <w:ind w:left="7248" w:hanging="301"/>
      </w:pPr>
      <w:rPr>
        <w:lang w:val="en-US" w:eastAsia="en-US" w:bidi="ar-SA"/>
      </w:rPr>
    </w:lvl>
    <w:lvl w:ilvl="8" w:tplc="269C70B6">
      <w:numFmt w:val="bullet"/>
      <w:lvlText w:val="•"/>
      <w:lvlJc w:val="left"/>
      <w:pPr>
        <w:ind w:left="8172" w:hanging="301"/>
      </w:pPr>
      <w:rPr>
        <w:lang w:val="en-US" w:eastAsia="en-US" w:bidi="ar-SA"/>
      </w:rPr>
    </w:lvl>
  </w:abstractNum>
  <w:abstractNum w:abstractNumId="18" w15:restartNumberingAfterBreak="0">
    <w:nsid w:val="32B9294F"/>
    <w:multiLevelType w:val="hybridMultilevel"/>
    <w:tmpl w:val="F79A783A"/>
    <w:lvl w:ilvl="0" w:tplc="E54AEE84">
      <w:start w:val="1"/>
      <w:numFmt w:val="decimal"/>
      <w:lvlText w:val="%1."/>
      <w:lvlJc w:val="left"/>
      <w:pPr>
        <w:ind w:left="1656" w:hanging="301"/>
      </w:pPr>
      <w:rPr>
        <w:rFonts w:ascii="Arial" w:eastAsia="Arial" w:hAnsi="Arial" w:cs="Arial" w:hint="default"/>
        <w:b w:val="0"/>
        <w:bCs w:val="0"/>
        <w:i w:val="0"/>
        <w:iCs w:val="0"/>
        <w:color w:val="02B1F7"/>
        <w:spacing w:val="0"/>
        <w:w w:val="102"/>
        <w:sz w:val="22"/>
        <w:szCs w:val="22"/>
        <w:lang w:val="en-US" w:eastAsia="en-US" w:bidi="ar-SA"/>
      </w:rPr>
    </w:lvl>
    <w:lvl w:ilvl="1" w:tplc="EE886D26">
      <w:numFmt w:val="bullet"/>
      <w:lvlText w:val="•"/>
      <w:lvlJc w:val="left"/>
      <w:pPr>
        <w:ind w:left="2576" w:hanging="301"/>
      </w:pPr>
      <w:rPr>
        <w:lang w:val="en-US" w:eastAsia="en-US" w:bidi="ar-SA"/>
      </w:rPr>
    </w:lvl>
    <w:lvl w:ilvl="2" w:tplc="A9CC7E6A">
      <w:numFmt w:val="bullet"/>
      <w:lvlText w:val="•"/>
      <w:lvlJc w:val="left"/>
      <w:pPr>
        <w:ind w:left="3492" w:hanging="301"/>
      </w:pPr>
      <w:rPr>
        <w:lang w:val="en-US" w:eastAsia="en-US" w:bidi="ar-SA"/>
      </w:rPr>
    </w:lvl>
    <w:lvl w:ilvl="3" w:tplc="4C0C00B4">
      <w:numFmt w:val="bullet"/>
      <w:lvlText w:val="•"/>
      <w:lvlJc w:val="left"/>
      <w:pPr>
        <w:ind w:left="4408" w:hanging="301"/>
      </w:pPr>
      <w:rPr>
        <w:lang w:val="en-US" w:eastAsia="en-US" w:bidi="ar-SA"/>
      </w:rPr>
    </w:lvl>
    <w:lvl w:ilvl="4" w:tplc="7556C2A8">
      <w:numFmt w:val="bullet"/>
      <w:lvlText w:val="•"/>
      <w:lvlJc w:val="left"/>
      <w:pPr>
        <w:ind w:left="5324" w:hanging="301"/>
      </w:pPr>
      <w:rPr>
        <w:lang w:val="en-US" w:eastAsia="en-US" w:bidi="ar-SA"/>
      </w:rPr>
    </w:lvl>
    <w:lvl w:ilvl="5" w:tplc="4176C71A">
      <w:numFmt w:val="bullet"/>
      <w:lvlText w:val="•"/>
      <w:lvlJc w:val="left"/>
      <w:pPr>
        <w:ind w:left="6240" w:hanging="301"/>
      </w:pPr>
      <w:rPr>
        <w:lang w:val="en-US" w:eastAsia="en-US" w:bidi="ar-SA"/>
      </w:rPr>
    </w:lvl>
    <w:lvl w:ilvl="6" w:tplc="DF6EFCDC">
      <w:numFmt w:val="bullet"/>
      <w:lvlText w:val="•"/>
      <w:lvlJc w:val="left"/>
      <w:pPr>
        <w:ind w:left="7156" w:hanging="301"/>
      </w:pPr>
      <w:rPr>
        <w:lang w:val="en-US" w:eastAsia="en-US" w:bidi="ar-SA"/>
      </w:rPr>
    </w:lvl>
    <w:lvl w:ilvl="7" w:tplc="13F29FD0">
      <w:numFmt w:val="bullet"/>
      <w:lvlText w:val="•"/>
      <w:lvlJc w:val="left"/>
      <w:pPr>
        <w:ind w:left="8072" w:hanging="301"/>
      </w:pPr>
      <w:rPr>
        <w:lang w:val="en-US" w:eastAsia="en-US" w:bidi="ar-SA"/>
      </w:rPr>
    </w:lvl>
    <w:lvl w:ilvl="8" w:tplc="70F26AF4">
      <w:numFmt w:val="bullet"/>
      <w:lvlText w:val="•"/>
      <w:lvlJc w:val="left"/>
      <w:pPr>
        <w:ind w:left="8988" w:hanging="301"/>
      </w:pPr>
      <w:rPr>
        <w:lang w:val="en-US" w:eastAsia="en-US" w:bidi="ar-SA"/>
      </w:rPr>
    </w:lvl>
  </w:abstractNum>
  <w:abstractNum w:abstractNumId="19" w15:restartNumberingAfterBreak="0">
    <w:nsid w:val="3CA95BD0"/>
    <w:multiLevelType w:val="multilevel"/>
    <w:tmpl w:val="9B52132E"/>
    <w:lvl w:ilvl="0">
      <w:start w:val="2"/>
      <w:numFmt w:val="decimal"/>
      <w:lvlText w:val="%1."/>
      <w:lvlJc w:val="left"/>
      <w:pPr>
        <w:tabs>
          <w:tab w:val="num" w:pos="720"/>
        </w:tabs>
        <w:ind w:left="720" w:hanging="360"/>
      </w:pPr>
      <w:rPr>
        <w:rFonts w:asciiTheme="minorHAnsi" w:hAnsiTheme="minorHAnsi" w:cstheme="minorHAnsi" w:hint="default"/>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9BD1050"/>
    <w:multiLevelType w:val="hybridMultilevel"/>
    <w:tmpl w:val="DA8EF5B8"/>
    <w:lvl w:ilvl="0" w:tplc="3EACD25C">
      <w:start w:val="1"/>
      <w:numFmt w:val="decimal"/>
      <w:lvlText w:val="%1."/>
      <w:lvlJc w:val="left"/>
      <w:pPr>
        <w:ind w:left="1079" w:hanging="382"/>
      </w:pPr>
      <w:rPr>
        <w:rFonts w:ascii="Calibri" w:eastAsia="Calibri" w:hAnsi="Calibri" w:cs="Calibri" w:hint="default"/>
        <w:b w:val="0"/>
        <w:bCs w:val="0"/>
        <w:i w:val="0"/>
        <w:iCs w:val="0"/>
        <w:spacing w:val="-2"/>
        <w:w w:val="96"/>
        <w:sz w:val="19"/>
        <w:szCs w:val="19"/>
        <w:lang w:val="en-US" w:eastAsia="en-US" w:bidi="ar-SA"/>
      </w:rPr>
    </w:lvl>
    <w:lvl w:ilvl="1" w:tplc="CDAA75BC">
      <w:start w:val="1"/>
      <w:numFmt w:val="decimal"/>
      <w:lvlText w:val="%2."/>
      <w:lvlJc w:val="left"/>
      <w:pPr>
        <w:ind w:left="1317" w:hanging="380"/>
      </w:pPr>
      <w:rPr>
        <w:rFonts w:ascii="Calibri" w:eastAsia="Calibri" w:hAnsi="Calibri" w:cs="Calibri" w:hint="default"/>
        <w:b w:val="0"/>
        <w:bCs w:val="0"/>
        <w:i w:val="0"/>
        <w:iCs w:val="0"/>
        <w:spacing w:val="-2"/>
        <w:w w:val="96"/>
        <w:sz w:val="19"/>
        <w:szCs w:val="19"/>
        <w:lang w:val="en-US" w:eastAsia="en-US" w:bidi="ar-SA"/>
      </w:rPr>
    </w:lvl>
    <w:lvl w:ilvl="2" w:tplc="0B946F86">
      <w:numFmt w:val="bullet"/>
      <w:lvlText w:val="•"/>
      <w:lvlJc w:val="left"/>
      <w:pPr>
        <w:ind w:left="2400" w:hanging="380"/>
      </w:pPr>
      <w:rPr>
        <w:lang w:val="en-US" w:eastAsia="en-US" w:bidi="ar-SA"/>
      </w:rPr>
    </w:lvl>
    <w:lvl w:ilvl="3" w:tplc="09E4AB2E">
      <w:numFmt w:val="bullet"/>
      <w:lvlText w:val="•"/>
      <w:lvlJc w:val="left"/>
      <w:pPr>
        <w:ind w:left="3480" w:hanging="380"/>
      </w:pPr>
      <w:rPr>
        <w:lang w:val="en-US" w:eastAsia="en-US" w:bidi="ar-SA"/>
      </w:rPr>
    </w:lvl>
    <w:lvl w:ilvl="4" w:tplc="76EA7AFC">
      <w:numFmt w:val="bullet"/>
      <w:lvlText w:val="•"/>
      <w:lvlJc w:val="left"/>
      <w:pPr>
        <w:ind w:left="4560" w:hanging="380"/>
      </w:pPr>
      <w:rPr>
        <w:lang w:val="en-US" w:eastAsia="en-US" w:bidi="ar-SA"/>
      </w:rPr>
    </w:lvl>
    <w:lvl w:ilvl="5" w:tplc="9BF0D5BE">
      <w:numFmt w:val="bullet"/>
      <w:lvlText w:val="•"/>
      <w:lvlJc w:val="left"/>
      <w:pPr>
        <w:ind w:left="5640" w:hanging="380"/>
      </w:pPr>
      <w:rPr>
        <w:lang w:val="en-US" w:eastAsia="en-US" w:bidi="ar-SA"/>
      </w:rPr>
    </w:lvl>
    <w:lvl w:ilvl="6" w:tplc="905CB5AE">
      <w:numFmt w:val="bullet"/>
      <w:lvlText w:val="•"/>
      <w:lvlJc w:val="left"/>
      <w:pPr>
        <w:ind w:left="6720" w:hanging="380"/>
      </w:pPr>
      <w:rPr>
        <w:lang w:val="en-US" w:eastAsia="en-US" w:bidi="ar-SA"/>
      </w:rPr>
    </w:lvl>
    <w:lvl w:ilvl="7" w:tplc="8CEEE780">
      <w:numFmt w:val="bullet"/>
      <w:lvlText w:val="•"/>
      <w:lvlJc w:val="left"/>
      <w:pPr>
        <w:ind w:left="7800" w:hanging="380"/>
      </w:pPr>
      <w:rPr>
        <w:lang w:val="en-US" w:eastAsia="en-US" w:bidi="ar-SA"/>
      </w:rPr>
    </w:lvl>
    <w:lvl w:ilvl="8" w:tplc="B7A48DB8">
      <w:numFmt w:val="bullet"/>
      <w:lvlText w:val="•"/>
      <w:lvlJc w:val="left"/>
      <w:pPr>
        <w:ind w:left="8880" w:hanging="380"/>
      </w:pPr>
      <w:rPr>
        <w:lang w:val="en-US" w:eastAsia="en-US" w:bidi="ar-SA"/>
      </w:rPr>
    </w:lvl>
  </w:abstractNum>
  <w:abstractNum w:abstractNumId="21" w15:restartNumberingAfterBreak="0">
    <w:nsid w:val="4A212405"/>
    <w:multiLevelType w:val="multilevel"/>
    <w:tmpl w:val="348AED5E"/>
    <w:lvl w:ilvl="0">
      <w:start w:val="2"/>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4BDF71A5"/>
    <w:multiLevelType w:val="multilevel"/>
    <w:tmpl w:val="0C9AB7B6"/>
    <w:lvl w:ilvl="0">
      <w:start w:val="2"/>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D2D0B2B"/>
    <w:multiLevelType w:val="multilevel"/>
    <w:tmpl w:val="5B043A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E530F77"/>
    <w:multiLevelType w:val="hybridMultilevel"/>
    <w:tmpl w:val="FF620524"/>
    <w:lvl w:ilvl="0" w:tplc="946C7A3A">
      <w:start w:val="1"/>
      <w:numFmt w:val="decimal"/>
      <w:lvlText w:val="%1."/>
      <w:lvlJc w:val="left"/>
      <w:pPr>
        <w:ind w:left="1611" w:hanging="301"/>
      </w:pPr>
      <w:rPr>
        <w:rFonts w:ascii="Arial" w:eastAsia="Arial" w:hAnsi="Arial" w:cs="Arial" w:hint="default"/>
        <w:b w:val="0"/>
        <w:bCs w:val="0"/>
        <w:i w:val="0"/>
        <w:iCs w:val="0"/>
        <w:color w:val="02B1F7"/>
        <w:spacing w:val="0"/>
        <w:w w:val="102"/>
        <w:sz w:val="22"/>
        <w:szCs w:val="22"/>
        <w:lang w:val="en-US" w:eastAsia="en-US" w:bidi="ar-SA"/>
      </w:rPr>
    </w:lvl>
    <w:lvl w:ilvl="1" w:tplc="6E342B1A">
      <w:numFmt w:val="bullet"/>
      <w:lvlText w:val="•"/>
      <w:lvlJc w:val="left"/>
      <w:pPr>
        <w:ind w:left="2540" w:hanging="301"/>
      </w:pPr>
      <w:rPr>
        <w:lang w:val="en-US" w:eastAsia="en-US" w:bidi="ar-SA"/>
      </w:rPr>
    </w:lvl>
    <w:lvl w:ilvl="2" w:tplc="CE705D14">
      <w:numFmt w:val="bullet"/>
      <w:lvlText w:val="•"/>
      <w:lvlJc w:val="left"/>
      <w:pPr>
        <w:ind w:left="3460" w:hanging="301"/>
      </w:pPr>
      <w:rPr>
        <w:lang w:val="en-US" w:eastAsia="en-US" w:bidi="ar-SA"/>
      </w:rPr>
    </w:lvl>
    <w:lvl w:ilvl="3" w:tplc="3ACE74CC">
      <w:numFmt w:val="bullet"/>
      <w:lvlText w:val="•"/>
      <w:lvlJc w:val="left"/>
      <w:pPr>
        <w:ind w:left="4380" w:hanging="301"/>
      </w:pPr>
      <w:rPr>
        <w:lang w:val="en-US" w:eastAsia="en-US" w:bidi="ar-SA"/>
      </w:rPr>
    </w:lvl>
    <w:lvl w:ilvl="4" w:tplc="34109156">
      <w:numFmt w:val="bullet"/>
      <w:lvlText w:val="•"/>
      <w:lvlJc w:val="left"/>
      <w:pPr>
        <w:ind w:left="5300" w:hanging="301"/>
      </w:pPr>
      <w:rPr>
        <w:lang w:val="en-US" w:eastAsia="en-US" w:bidi="ar-SA"/>
      </w:rPr>
    </w:lvl>
    <w:lvl w:ilvl="5" w:tplc="2F3689B2">
      <w:numFmt w:val="bullet"/>
      <w:lvlText w:val="•"/>
      <w:lvlJc w:val="left"/>
      <w:pPr>
        <w:ind w:left="6220" w:hanging="301"/>
      </w:pPr>
      <w:rPr>
        <w:lang w:val="en-US" w:eastAsia="en-US" w:bidi="ar-SA"/>
      </w:rPr>
    </w:lvl>
    <w:lvl w:ilvl="6" w:tplc="1D36E056">
      <w:numFmt w:val="bullet"/>
      <w:lvlText w:val="•"/>
      <w:lvlJc w:val="left"/>
      <w:pPr>
        <w:ind w:left="7140" w:hanging="301"/>
      </w:pPr>
      <w:rPr>
        <w:lang w:val="en-US" w:eastAsia="en-US" w:bidi="ar-SA"/>
      </w:rPr>
    </w:lvl>
    <w:lvl w:ilvl="7" w:tplc="D05292C2">
      <w:numFmt w:val="bullet"/>
      <w:lvlText w:val="•"/>
      <w:lvlJc w:val="left"/>
      <w:pPr>
        <w:ind w:left="8060" w:hanging="301"/>
      </w:pPr>
      <w:rPr>
        <w:lang w:val="en-US" w:eastAsia="en-US" w:bidi="ar-SA"/>
      </w:rPr>
    </w:lvl>
    <w:lvl w:ilvl="8" w:tplc="C890D6FE">
      <w:numFmt w:val="bullet"/>
      <w:lvlText w:val="•"/>
      <w:lvlJc w:val="left"/>
      <w:pPr>
        <w:ind w:left="8980" w:hanging="301"/>
      </w:pPr>
      <w:rPr>
        <w:lang w:val="en-US" w:eastAsia="en-US" w:bidi="ar-SA"/>
      </w:rPr>
    </w:lvl>
  </w:abstractNum>
  <w:abstractNum w:abstractNumId="25" w15:restartNumberingAfterBreak="0">
    <w:nsid w:val="562350CA"/>
    <w:multiLevelType w:val="hybridMultilevel"/>
    <w:tmpl w:val="7FAC5436"/>
    <w:lvl w:ilvl="0" w:tplc="7390F14C">
      <w:start w:val="1"/>
      <w:numFmt w:val="decimal"/>
      <w:lvlText w:val="%1."/>
      <w:lvlJc w:val="left"/>
      <w:pPr>
        <w:ind w:left="2935" w:hanging="360"/>
      </w:pPr>
      <w:rPr>
        <w:rFonts w:hint="default"/>
        <w:w w:val="102"/>
      </w:rPr>
    </w:lvl>
    <w:lvl w:ilvl="1" w:tplc="04090019" w:tentative="1">
      <w:start w:val="1"/>
      <w:numFmt w:val="lowerLetter"/>
      <w:lvlText w:val="%2."/>
      <w:lvlJc w:val="left"/>
      <w:pPr>
        <w:ind w:left="3655" w:hanging="360"/>
      </w:pPr>
    </w:lvl>
    <w:lvl w:ilvl="2" w:tplc="0409001B" w:tentative="1">
      <w:start w:val="1"/>
      <w:numFmt w:val="lowerRoman"/>
      <w:lvlText w:val="%3."/>
      <w:lvlJc w:val="right"/>
      <w:pPr>
        <w:ind w:left="4375" w:hanging="180"/>
      </w:pPr>
    </w:lvl>
    <w:lvl w:ilvl="3" w:tplc="0409000F" w:tentative="1">
      <w:start w:val="1"/>
      <w:numFmt w:val="decimal"/>
      <w:lvlText w:val="%4."/>
      <w:lvlJc w:val="left"/>
      <w:pPr>
        <w:ind w:left="5095" w:hanging="360"/>
      </w:pPr>
    </w:lvl>
    <w:lvl w:ilvl="4" w:tplc="04090019" w:tentative="1">
      <w:start w:val="1"/>
      <w:numFmt w:val="lowerLetter"/>
      <w:lvlText w:val="%5."/>
      <w:lvlJc w:val="left"/>
      <w:pPr>
        <w:ind w:left="5815" w:hanging="360"/>
      </w:pPr>
    </w:lvl>
    <w:lvl w:ilvl="5" w:tplc="0409001B" w:tentative="1">
      <w:start w:val="1"/>
      <w:numFmt w:val="lowerRoman"/>
      <w:lvlText w:val="%6."/>
      <w:lvlJc w:val="right"/>
      <w:pPr>
        <w:ind w:left="6535" w:hanging="180"/>
      </w:pPr>
    </w:lvl>
    <w:lvl w:ilvl="6" w:tplc="0409000F" w:tentative="1">
      <w:start w:val="1"/>
      <w:numFmt w:val="decimal"/>
      <w:lvlText w:val="%7."/>
      <w:lvlJc w:val="left"/>
      <w:pPr>
        <w:ind w:left="7255" w:hanging="360"/>
      </w:pPr>
    </w:lvl>
    <w:lvl w:ilvl="7" w:tplc="04090019" w:tentative="1">
      <w:start w:val="1"/>
      <w:numFmt w:val="lowerLetter"/>
      <w:lvlText w:val="%8."/>
      <w:lvlJc w:val="left"/>
      <w:pPr>
        <w:ind w:left="7975" w:hanging="360"/>
      </w:pPr>
    </w:lvl>
    <w:lvl w:ilvl="8" w:tplc="0409001B" w:tentative="1">
      <w:start w:val="1"/>
      <w:numFmt w:val="lowerRoman"/>
      <w:lvlText w:val="%9."/>
      <w:lvlJc w:val="right"/>
      <w:pPr>
        <w:ind w:left="8695" w:hanging="180"/>
      </w:pPr>
    </w:lvl>
  </w:abstractNum>
  <w:abstractNum w:abstractNumId="26" w15:restartNumberingAfterBreak="0">
    <w:nsid w:val="5ACD219C"/>
    <w:multiLevelType w:val="multilevel"/>
    <w:tmpl w:val="76EA64D8"/>
    <w:lvl w:ilvl="0">
      <w:start w:val="1"/>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C115224"/>
    <w:multiLevelType w:val="multilevel"/>
    <w:tmpl w:val="C29C63AE"/>
    <w:lvl w:ilvl="0">
      <w:start w:val="1"/>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C654DE2"/>
    <w:multiLevelType w:val="multilevel"/>
    <w:tmpl w:val="5A7A9634"/>
    <w:lvl w:ilvl="0">
      <w:start w:val="3"/>
      <w:numFmt w:val="decimal"/>
      <w:lvlText w:val="%1."/>
      <w:lvlJc w:val="left"/>
      <w:pPr>
        <w:tabs>
          <w:tab w:val="num" w:pos="720"/>
        </w:tabs>
        <w:ind w:left="720" w:hanging="360"/>
      </w:pPr>
      <w:rPr>
        <w:color w:val="auto"/>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D8E5675"/>
    <w:multiLevelType w:val="multilevel"/>
    <w:tmpl w:val="F8427FE6"/>
    <w:lvl w:ilvl="0">
      <w:start w:val="1"/>
      <w:numFmt w:val="decimal"/>
      <w:lvlText w:val="%1."/>
      <w:lvlJc w:val="left"/>
      <w:pPr>
        <w:ind w:left="1440" w:hanging="382"/>
      </w:pPr>
      <w:rPr>
        <w:rFonts w:ascii="Calibri" w:eastAsia="Times New Roman" w:hAnsi="Calibri" w:cs="Calibri" w:hint="default"/>
        <w:b w:val="0"/>
        <w:bCs w:val="0"/>
        <w:i w:val="0"/>
        <w:iCs w:val="0"/>
        <w:spacing w:val="-2"/>
        <w:w w:val="96"/>
        <w:sz w:val="19"/>
        <w:szCs w:val="19"/>
      </w:rPr>
    </w:lvl>
    <w:lvl w:ilvl="1">
      <w:start w:val="1"/>
      <w:numFmt w:val="decimal"/>
      <w:lvlText w:val="%2."/>
      <w:lvlJc w:val="left"/>
      <w:pPr>
        <w:ind w:left="1550" w:hanging="380"/>
      </w:pPr>
      <w:rPr>
        <w:rFonts w:ascii="Calibri" w:eastAsia="Times New Roman" w:hAnsi="Calibri" w:cs="Calibri" w:hint="default"/>
        <w:b w:val="0"/>
        <w:bCs w:val="0"/>
        <w:i w:val="0"/>
        <w:iCs w:val="0"/>
        <w:spacing w:val="-2"/>
        <w:w w:val="96"/>
        <w:sz w:val="19"/>
        <w:szCs w:val="19"/>
      </w:rPr>
    </w:lvl>
    <w:lvl w:ilvl="2">
      <w:start w:val="1"/>
      <w:numFmt w:val="decimal"/>
      <w:lvlText w:val="%2.%3."/>
      <w:lvlJc w:val="left"/>
      <w:pPr>
        <w:ind w:left="2400" w:hanging="524"/>
      </w:pPr>
      <w:rPr>
        <w:rFonts w:ascii="Calibri" w:eastAsia="Times New Roman" w:hAnsi="Calibri" w:cs="Calibri" w:hint="default"/>
        <w:b w:val="0"/>
        <w:bCs w:val="0"/>
        <w:i w:val="0"/>
        <w:iCs w:val="0"/>
        <w:spacing w:val="-2"/>
        <w:w w:val="96"/>
        <w:sz w:val="19"/>
        <w:szCs w:val="19"/>
      </w:rPr>
    </w:lvl>
    <w:lvl w:ilvl="3">
      <w:numFmt w:val="bullet"/>
      <w:lvlText w:val="•"/>
      <w:lvlJc w:val="left"/>
      <w:pPr>
        <w:ind w:left="3480" w:hanging="524"/>
      </w:pPr>
    </w:lvl>
    <w:lvl w:ilvl="4">
      <w:numFmt w:val="bullet"/>
      <w:lvlText w:val="•"/>
      <w:lvlJc w:val="left"/>
      <w:pPr>
        <w:ind w:left="4560" w:hanging="524"/>
      </w:pPr>
    </w:lvl>
    <w:lvl w:ilvl="5">
      <w:numFmt w:val="bullet"/>
      <w:lvlText w:val="•"/>
      <w:lvlJc w:val="left"/>
      <w:pPr>
        <w:ind w:left="5640" w:hanging="524"/>
      </w:pPr>
    </w:lvl>
    <w:lvl w:ilvl="6">
      <w:numFmt w:val="bullet"/>
      <w:lvlText w:val="•"/>
      <w:lvlJc w:val="left"/>
      <w:pPr>
        <w:ind w:left="6720" w:hanging="524"/>
      </w:pPr>
    </w:lvl>
    <w:lvl w:ilvl="7">
      <w:numFmt w:val="bullet"/>
      <w:lvlText w:val="•"/>
      <w:lvlJc w:val="left"/>
      <w:pPr>
        <w:ind w:left="7800" w:hanging="524"/>
      </w:pPr>
    </w:lvl>
    <w:lvl w:ilvl="8">
      <w:numFmt w:val="bullet"/>
      <w:lvlText w:val="•"/>
      <w:lvlJc w:val="left"/>
      <w:pPr>
        <w:ind w:left="8880" w:hanging="524"/>
      </w:pPr>
    </w:lvl>
  </w:abstractNum>
  <w:abstractNum w:abstractNumId="30" w15:restartNumberingAfterBreak="0">
    <w:nsid w:val="5DB40136"/>
    <w:multiLevelType w:val="multilevel"/>
    <w:tmpl w:val="B022809C"/>
    <w:lvl w:ilvl="0">
      <w:start w:val="6"/>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6CE298F"/>
    <w:multiLevelType w:val="hybridMultilevel"/>
    <w:tmpl w:val="2760FFC0"/>
    <w:lvl w:ilvl="0" w:tplc="322665F6">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2" w15:restartNumberingAfterBreak="0">
    <w:nsid w:val="67D06EA7"/>
    <w:multiLevelType w:val="multilevel"/>
    <w:tmpl w:val="9BB02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6957029D"/>
    <w:multiLevelType w:val="multilevel"/>
    <w:tmpl w:val="46CEC024"/>
    <w:lvl w:ilvl="0">
      <w:start w:val="4"/>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9B16D8D"/>
    <w:multiLevelType w:val="multilevel"/>
    <w:tmpl w:val="F5C4F05C"/>
    <w:lvl w:ilvl="0">
      <w:start w:val="1"/>
      <w:numFmt w:val="decimal"/>
      <w:lvlText w:val="%1."/>
      <w:lvlJc w:val="left"/>
      <w:pPr>
        <w:tabs>
          <w:tab w:val="num" w:pos="810"/>
        </w:tabs>
        <w:ind w:left="810" w:hanging="360"/>
      </w:pPr>
      <w:rPr>
        <w:color w:val="auto"/>
        <w:u w:val="single"/>
      </w:rPr>
    </w:lvl>
    <w:lvl w:ilvl="1">
      <w:start w:val="1"/>
      <w:numFmt w:val="decimal"/>
      <w:lvlText w:val="%2."/>
      <w:lvlJc w:val="left"/>
      <w:pPr>
        <w:tabs>
          <w:tab w:val="num" w:pos="1530"/>
        </w:tabs>
        <w:ind w:left="1530" w:hanging="360"/>
      </w:pPr>
    </w:lvl>
    <w:lvl w:ilvl="2">
      <w:start w:val="1"/>
      <w:numFmt w:val="decimal"/>
      <w:lvlText w:val="%3."/>
      <w:lvlJc w:val="left"/>
      <w:pPr>
        <w:tabs>
          <w:tab w:val="num" w:pos="2250"/>
        </w:tabs>
        <w:ind w:left="2250" w:hanging="360"/>
      </w:pPr>
    </w:lvl>
    <w:lvl w:ilvl="3">
      <w:start w:val="1"/>
      <w:numFmt w:val="decimal"/>
      <w:lvlText w:val="%4."/>
      <w:lvlJc w:val="left"/>
      <w:pPr>
        <w:tabs>
          <w:tab w:val="num" w:pos="2970"/>
        </w:tabs>
        <w:ind w:left="2970" w:hanging="360"/>
      </w:pPr>
    </w:lvl>
    <w:lvl w:ilvl="4">
      <w:start w:val="1"/>
      <w:numFmt w:val="decimal"/>
      <w:lvlText w:val="%5."/>
      <w:lvlJc w:val="left"/>
      <w:pPr>
        <w:tabs>
          <w:tab w:val="num" w:pos="3690"/>
        </w:tabs>
        <w:ind w:left="3690" w:hanging="360"/>
      </w:pPr>
    </w:lvl>
    <w:lvl w:ilvl="5">
      <w:start w:val="1"/>
      <w:numFmt w:val="decimal"/>
      <w:lvlText w:val="%6."/>
      <w:lvlJc w:val="left"/>
      <w:pPr>
        <w:tabs>
          <w:tab w:val="num" w:pos="4410"/>
        </w:tabs>
        <w:ind w:left="4410" w:hanging="360"/>
      </w:pPr>
    </w:lvl>
    <w:lvl w:ilvl="6">
      <w:start w:val="1"/>
      <w:numFmt w:val="decimal"/>
      <w:lvlText w:val="%7."/>
      <w:lvlJc w:val="left"/>
      <w:pPr>
        <w:tabs>
          <w:tab w:val="num" w:pos="5130"/>
        </w:tabs>
        <w:ind w:left="5130" w:hanging="360"/>
      </w:pPr>
    </w:lvl>
    <w:lvl w:ilvl="7">
      <w:start w:val="1"/>
      <w:numFmt w:val="decimal"/>
      <w:lvlText w:val="%8."/>
      <w:lvlJc w:val="left"/>
      <w:pPr>
        <w:tabs>
          <w:tab w:val="num" w:pos="5850"/>
        </w:tabs>
        <w:ind w:left="5850" w:hanging="360"/>
      </w:pPr>
    </w:lvl>
    <w:lvl w:ilvl="8">
      <w:start w:val="1"/>
      <w:numFmt w:val="decimal"/>
      <w:lvlText w:val="%9."/>
      <w:lvlJc w:val="left"/>
      <w:pPr>
        <w:tabs>
          <w:tab w:val="num" w:pos="6570"/>
        </w:tabs>
        <w:ind w:left="6570" w:hanging="360"/>
      </w:pPr>
    </w:lvl>
  </w:abstractNum>
  <w:abstractNum w:abstractNumId="35" w15:restartNumberingAfterBreak="0">
    <w:nsid w:val="6D5A7641"/>
    <w:multiLevelType w:val="multilevel"/>
    <w:tmpl w:val="45D09A54"/>
    <w:lvl w:ilvl="0">
      <w:start w:val="2"/>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0FD6E51"/>
    <w:multiLevelType w:val="multilevel"/>
    <w:tmpl w:val="B590DF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8B204BD"/>
    <w:multiLevelType w:val="hybridMultilevel"/>
    <w:tmpl w:val="303020C2"/>
    <w:lvl w:ilvl="0" w:tplc="19C29574">
      <w:start w:val="1"/>
      <w:numFmt w:val="decimal"/>
      <w:lvlText w:val="%1."/>
      <w:lvlJc w:val="left"/>
      <w:pPr>
        <w:ind w:left="1590" w:hanging="510"/>
      </w:pPr>
      <w:rPr>
        <w:rFonts w:hint="default"/>
        <w:strik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9033504"/>
    <w:multiLevelType w:val="multilevel"/>
    <w:tmpl w:val="D30893E8"/>
    <w:lvl w:ilvl="0">
      <w:start w:val="5"/>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D6D10C8"/>
    <w:multiLevelType w:val="hybridMultilevel"/>
    <w:tmpl w:val="DE4C97F6"/>
    <w:lvl w:ilvl="0" w:tplc="5CBADAFE">
      <w:start w:val="1"/>
      <w:numFmt w:val="decimal"/>
      <w:lvlText w:val="%1."/>
      <w:lvlJc w:val="left"/>
      <w:pPr>
        <w:ind w:left="1611" w:hanging="301"/>
      </w:pPr>
      <w:rPr>
        <w:rFonts w:ascii="Arial" w:eastAsia="Arial" w:hAnsi="Arial" w:cs="Arial" w:hint="default"/>
        <w:b w:val="0"/>
        <w:bCs w:val="0"/>
        <w:i w:val="0"/>
        <w:iCs w:val="0"/>
        <w:color w:val="02B1F7"/>
        <w:spacing w:val="0"/>
        <w:w w:val="102"/>
        <w:sz w:val="22"/>
        <w:szCs w:val="22"/>
        <w:lang w:val="en-US" w:eastAsia="en-US" w:bidi="ar-SA"/>
      </w:rPr>
    </w:lvl>
    <w:lvl w:ilvl="1" w:tplc="F58A3AFC">
      <w:start w:val="1"/>
      <w:numFmt w:val="decimal"/>
      <w:lvlText w:val="%2."/>
      <w:lvlJc w:val="left"/>
      <w:pPr>
        <w:ind w:left="1971" w:hanging="301"/>
      </w:pPr>
      <w:rPr>
        <w:rFonts w:ascii="Arial" w:eastAsia="Arial" w:hAnsi="Arial" w:cs="Arial" w:hint="default"/>
        <w:b w:val="0"/>
        <w:bCs w:val="0"/>
        <w:i w:val="0"/>
        <w:iCs w:val="0"/>
        <w:color w:val="02B1F7"/>
        <w:spacing w:val="0"/>
        <w:w w:val="102"/>
        <w:sz w:val="22"/>
        <w:szCs w:val="22"/>
        <w:lang w:val="en-US" w:eastAsia="en-US" w:bidi="ar-SA"/>
      </w:rPr>
    </w:lvl>
    <w:lvl w:ilvl="2" w:tplc="1FD6CEB0">
      <w:start w:val="1"/>
      <w:numFmt w:val="decimal"/>
      <w:lvlText w:val="%3."/>
      <w:lvlJc w:val="left"/>
      <w:pPr>
        <w:ind w:left="2466" w:hanging="301"/>
      </w:pPr>
      <w:rPr>
        <w:rFonts w:ascii="Arial" w:eastAsia="Arial" w:hAnsi="Arial" w:cs="Arial" w:hint="default"/>
        <w:b w:val="0"/>
        <w:bCs w:val="0"/>
        <w:i w:val="0"/>
        <w:iCs w:val="0"/>
        <w:color w:val="02B1F7"/>
        <w:spacing w:val="0"/>
        <w:w w:val="102"/>
        <w:sz w:val="22"/>
        <w:szCs w:val="22"/>
        <w:lang w:val="en-US" w:eastAsia="en-US" w:bidi="ar-SA"/>
      </w:rPr>
    </w:lvl>
    <w:lvl w:ilvl="3" w:tplc="AE601806">
      <w:numFmt w:val="bullet"/>
      <w:lvlText w:val="•"/>
      <w:lvlJc w:val="left"/>
      <w:pPr>
        <w:ind w:left="3505" w:hanging="301"/>
      </w:pPr>
      <w:rPr>
        <w:lang w:val="en-US" w:eastAsia="en-US" w:bidi="ar-SA"/>
      </w:rPr>
    </w:lvl>
    <w:lvl w:ilvl="4" w:tplc="2452D77A">
      <w:numFmt w:val="bullet"/>
      <w:lvlText w:val="•"/>
      <w:lvlJc w:val="left"/>
      <w:pPr>
        <w:ind w:left="4550" w:hanging="301"/>
      </w:pPr>
      <w:rPr>
        <w:lang w:val="en-US" w:eastAsia="en-US" w:bidi="ar-SA"/>
      </w:rPr>
    </w:lvl>
    <w:lvl w:ilvl="5" w:tplc="0E10C746">
      <w:numFmt w:val="bullet"/>
      <w:lvlText w:val="•"/>
      <w:lvlJc w:val="left"/>
      <w:pPr>
        <w:ind w:left="5595" w:hanging="301"/>
      </w:pPr>
      <w:rPr>
        <w:lang w:val="en-US" w:eastAsia="en-US" w:bidi="ar-SA"/>
      </w:rPr>
    </w:lvl>
    <w:lvl w:ilvl="6" w:tplc="4CFA6D82">
      <w:numFmt w:val="bullet"/>
      <w:lvlText w:val="•"/>
      <w:lvlJc w:val="left"/>
      <w:pPr>
        <w:ind w:left="6640" w:hanging="301"/>
      </w:pPr>
      <w:rPr>
        <w:lang w:val="en-US" w:eastAsia="en-US" w:bidi="ar-SA"/>
      </w:rPr>
    </w:lvl>
    <w:lvl w:ilvl="7" w:tplc="A61033CC">
      <w:numFmt w:val="bullet"/>
      <w:lvlText w:val="•"/>
      <w:lvlJc w:val="left"/>
      <w:pPr>
        <w:ind w:left="7685" w:hanging="301"/>
      </w:pPr>
      <w:rPr>
        <w:lang w:val="en-US" w:eastAsia="en-US" w:bidi="ar-SA"/>
      </w:rPr>
    </w:lvl>
    <w:lvl w:ilvl="8" w:tplc="AA68CD10">
      <w:numFmt w:val="bullet"/>
      <w:lvlText w:val="•"/>
      <w:lvlJc w:val="left"/>
      <w:pPr>
        <w:ind w:left="8730" w:hanging="301"/>
      </w:pPr>
      <w:rPr>
        <w:lang w:val="en-US" w:eastAsia="en-US" w:bidi="ar-SA"/>
      </w:rPr>
    </w:lvl>
  </w:abstractNum>
  <w:abstractNum w:abstractNumId="40" w15:restartNumberingAfterBreak="0">
    <w:nsid w:val="7F8D2783"/>
    <w:multiLevelType w:val="multilevel"/>
    <w:tmpl w:val="0548F0BE"/>
    <w:lvl w:ilvl="0">
      <w:start w:val="2"/>
      <w:numFmt w:val="decimal"/>
      <w:lvlText w:val="%1."/>
      <w:lvlJc w:val="left"/>
      <w:pPr>
        <w:tabs>
          <w:tab w:val="num" w:pos="720"/>
        </w:tabs>
        <w:ind w:left="720" w:hanging="360"/>
      </w:pPr>
      <w:rPr>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97416020">
    <w:abstractNumId w:val="13"/>
  </w:num>
  <w:num w:numId="2" w16cid:durableId="1704209042">
    <w:abstractNumId w:val="11"/>
  </w:num>
  <w:num w:numId="3" w16cid:durableId="2005861040">
    <w:abstractNumId w:val="25"/>
  </w:num>
  <w:num w:numId="4" w16cid:durableId="1731423070">
    <w:abstractNumId w:val="6"/>
  </w:num>
  <w:num w:numId="5" w16cid:durableId="11738847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704954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3880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57611284">
    <w:abstractNumId w:val="16"/>
    <w:lvlOverride w:ilvl="0">
      <w:startOverride w:val="1"/>
    </w:lvlOverride>
    <w:lvlOverride w:ilvl="1"/>
    <w:lvlOverride w:ilvl="2"/>
    <w:lvlOverride w:ilvl="3"/>
    <w:lvlOverride w:ilvl="4"/>
    <w:lvlOverride w:ilvl="5"/>
    <w:lvlOverride w:ilvl="6"/>
    <w:lvlOverride w:ilvl="7"/>
    <w:lvlOverride w:ilvl="8"/>
  </w:num>
  <w:num w:numId="9" w16cid:durableId="875239658">
    <w:abstractNumId w:val="3"/>
    <w:lvlOverride w:ilvl="0">
      <w:startOverride w:val="1"/>
    </w:lvlOverride>
    <w:lvlOverride w:ilvl="1"/>
    <w:lvlOverride w:ilvl="2"/>
    <w:lvlOverride w:ilvl="3"/>
    <w:lvlOverride w:ilvl="4"/>
    <w:lvlOverride w:ilvl="5"/>
    <w:lvlOverride w:ilvl="6"/>
    <w:lvlOverride w:ilvl="7"/>
    <w:lvlOverride w:ilvl="8"/>
  </w:num>
  <w:num w:numId="10" w16cid:durableId="2058813518">
    <w:abstractNumId w:val="17"/>
    <w:lvlOverride w:ilvl="0">
      <w:startOverride w:val="1"/>
    </w:lvlOverride>
    <w:lvlOverride w:ilvl="1"/>
    <w:lvlOverride w:ilvl="2"/>
    <w:lvlOverride w:ilvl="3"/>
    <w:lvlOverride w:ilvl="4"/>
    <w:lvlOverride w:ilvl="5"/>
    <w:lvlOverride w:ilvl="6"/>
    <w:lvlOverride w:ilvl="7"/>
    <w:lvlOverride w:ilvl="8"/>
  </w:num>
  <w:num w:numId="11" w16cid:durableId="72510961">
    <w:abstractNumId w:val="3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2" w16cid:durableId="1802768677">
    <w:abstractNumId w:val="0"/>
    <w:lvlOverride w:ilvl="0">
      <w:startOverride w:val="1"/>
    </w:lvlOverride>
    <w:lvlOverride w:ilvl="1">
      <w:startOverride w:val="1"/>
    </w:lvlOverride>
    <w:lvlOverride w:ilvl="2"/>
    <w:lvlOverride w:ilvl="3"/>
    <w:lvlOverride w:ilvl="4"/>
    <w:lvlOverride w:ilvl="5"/>
    <w:lvlOverride w:ilvl="6"/>
    <w:lvlOverride w:ilvl="7"/>
    <w:lvlOverride w:ilvl="8"/>
  </w:num>
  <w:num w:numId="13" w16cid:durableId="78720876">
    <w:abstractNumId w:val="8"/>
    <w:lvlOverride w:ilvl="0">
      <w:startOverride w:val="1"/>
    </w:lvlOverride>
    <w:lvlOverride w:ilvl="1"/>
    <w:lvlOverride w:ilvl="2"/>
    <w:lvlOverride w:ilvl="3"/>
    <w:lvlOverride w:ilvl="4"/>
    <w:lvlOverride w:ilvl="5"/>
    <w:lvlOverride w:ilvl="6"/>
    <w:lvlOverride w:ilvl="7"/>
    <w:lvlOverride w:ilvl="8"/>
  </w:num>
  <w:num w:numId="14" w16cid:durableId="982000203">
    <w:abstractNumId w:val="10"/>
  </w:num>
  <w:num w:numId="15" w16cid:durableId="1190339847">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16" w16cid:durableId="1703823229">
    <w:abstractNumId w:val="18"/>
    <w:lvlOverride w:ilvl="0">
      <w:startOverride w:val="1"/>
    </w:lvlOverride>
    <w:lvlOverride w:ilvl="1"/>
    <w:lvlOverride w:ilvl="2"/>
    <w:lvlOverride w:ilvl="3"/>
    <w:lvlOverride w:ilvl="4"/>
    <w:lvlOverride w:ilvl="5"/>
    <w:lvlOverride w:ilvl="6"/>
    <w:lvlOverride w:ilvl="7"/>
    <w:lvlOverride w:ilvl="8"/>
  </w:num>
  <w:num w:numId="17" w16cid:durableId="558787843">
    <w:abstractNumId w:val="24"/>
    <w:lvlOverride w:ilvl="0">
      <w:startOverride w:val="1"/>
    </w:lvlOverride>
    <w:lvlOverride w:ilvl="1"/>
    <w:lvlOverride w:ilvl="2"/>
    <w:lvlOverride w:ilvl="3"/>
    <w:lvlOverride w:ilvl="4"/>
    <w:lvlOverride w:ilvl="5"/>
    <w:lvlOverride w:ilvl="6"/>
    <w:lvlOverride w:ilvl="7"/>
    <w:lvlOverride w:ilvl="8"/>
  </w:num>
  <w:num w:numId="18" w16cid:durableId="1706981617">
    <w:abstractNumId w:val="5"/>
  </w:num>
  <w:num w:numId="19" w16cid:durableId="641620047">
    <w:abstractNumId w:val="37"/>
  </w:num>
  <w:num w:numId="20" w16cid:durableId="3716564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60119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5775845">
    <w:abstractNumId w:val="2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3" w16cid:durableId="1081026904">
    <w:abstractNumId w:val="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4" w16cid:durableId="20307160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8075875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14794261">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98153054">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5359507">
    <w:abstractNumId w:val="3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5100806">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33634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95717198">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478258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995757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5851448">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50542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50879350">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33606664">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616589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4941064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51711683">
    <w:abstractNumId w:val="20"/>
    <w:lvlOverride w:ilvl="0">
      <w:startOverride w:val="1"/>
    </w:lvlOverride>
    <w:lvlOverride w:ilvl="1">
      <w:startOverride w:val="1"/>
    </w:lvlOverride>
    <w:lvlOverride w:ilvl="2"/>
    <w:lvlOverride w:ilvl="3"/>
    <w:lvlOverride w:ilvl="4"/>
    <w:lvlOverride w:ilvl="5"/>
    <w:lvlOverride w:ilvl="6"/>
    <w:lvlOverride w:ilvl="7"/>
    <w:lvlOverride w:ilvl="8"/>
  </w:num>
  <w:num w:numId="41" w16cid:durableId="1948464826">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42" w16cid:durableId="19202081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03A"/>
    <w:rsid w:val="00010E7D"/>
    <w:rsid w:val="0002018B"/>
    <w:rsid w:val="000215C4"/>
    <w:rsid w:val="00022C06"/>
    <w:rsid w:val="00027002"/>
    <w:rsid w:val="00027AB1"/>
    <w:rsid w:val="00032E55"/>
    <w:rsid w:val="00035A41"/>
    <w:rsid w:val="00035D79"/>
    <w:rsid w:val="000400CB"/>
    <w:rsid w:val="00040D86"/>
    <w:rsid w:val="00042CD4"/>
    <w:rsid w:val="000469BE"/>
    <w:rsid w:val="00050716"/>
    <w:rsid w:val="00052B92"/>
    <w:rsid w:val="00054179"/>
    <w:rsid w:val="00055C29"/>
    <w:rsid w:val="00055FA7"/>
    <w:rsid w:val="00056075"/>
    <w:rsid w:val="0008013E"/>
    <w:rsid w:val="00081995"/>
    <w:rsid w:val="00082448"/>
    <w:rsid w:val="00083590"/>
    <w:rsid w:val="00084411"/>
    <w:rsid w:val="00092C95"/>
    <w:rsid w:val="00093114"/>
    <w:rsid w:val="000A0A4D"/>
    <w:rsid w:val="000A6F44"/>
    <w:rsid w:val="000A7DDC"/>
    <w:rsid w:val="000B0F9E"/>
    <w:rsid w:val="000B30B5"/>
    <w:rsid w:val="000B5854"/>
    <w:rsid w:val="000B75FC"/>
    <w:rsid w:val="000C289B"/>
    <w:rsid w:val="000C4E26"/>
    <w:rsid w:val="000C7112"/>
    <w:rsid w:val="000D1970"/>
    <w:rsid w:val="000E012D"/>
    <w:rsid w:val="000E0976"/>
    <w:rsid w:val="000E0ADF"/>
    <w:rsid w:val="000E2CE5"/>
    <w:rsid w:val="000E6ED6"/>
    <w:rsid w:val="000E786C"/>
    <w:rsid w:val="000F1F45"/>
    <w:rsid w:val="00102F5B"/>
    <w:rsid w:val="001047A4"/>
    <w:rsid w:val="001055E5"/>
    <w:rsid w:val="00106ACF"/>
    <w:rsid w:val="001101F3"/>
    <w:rsid w:val="001125F0"/>
    <w:rsid w:val="00113285"/>
    <w:rsid w:val="00114C46"/>
    <w:rsid w:val="0011567B"/>
    <w:rsid w:val="001266F7"/>
    <w:rsid w:val="00135A9A"/>
    <w:rsid w:val="001373D4"/>
    <w:rsid w:val="0014190C"/>
    <w:rsid w:val="00142CCC"/>
    <w:rsid w:val="00144A00"/>
    <w:rsid w:val="00145AB7"/>
    <w:rsid w:val="001532E0"/>
    <w:rsid w:val="0015443B"/>
    <w:rsid w:val="00154FBC"/>
    <w:rsid w:val="00162075"/>
    <w:rsid w:val="0017472C"/>
    <w:rsid w:val="0017737F"/>
    <w:rsid w:val="00177B9C"/>
    <w:rsid w:val="00180930"/>
    <w:rsid w:val="00182F6A"/>
    <w:rsid w:val="0018518C"/>
    <w:rsid w:val="00191451"/>
    <w:rsid w:val="00192D88"/>
    <w:rsid w:val="0019350D"/>
    <w:rsid w:val="0019672B"/>
    <w:rsid w:val="001A0110"/>
    <w:rsid w:val="001A127D"/>
    <w:rsid w:val="001A6B30"/>
    <w:rsid w:val="001B34A7"/>
    <w:rsid w:val="001B44A3"/>
    <w:rsid w:val="001C16C4"/>
    <w:rsid w:val="001C4DC2"/>
    <w:rsid w:val="001D08F5"/>
    <w:rsid w:val="001D526D"/>
    <w:rsid w:val="001D76B5"/>
    <w:rsid w:val="001D7FD2"/>
    <w:rsid w:val="001E2A4C"/>
    <w:rsid w:val="001E5A62"/>
    <w:rsid w:val="001E69BC"/>
    <w:rsid w:val="001F0485"/>
    <w:rsid w:val="001F7147"/>
    <w:rsid w:val="00201495"/>
    <w:rsid w:val="0020479F"/>
    <w:rsid w:val="00204E73"/>
    <w:rsid w:val="002062BB"/>
    <w:rsid w:val="00207249"/>
    <w:rsid w:val="0020738C"/>
    <w:rsid w:val="0020739A"/>
    <w:rsid w:val="0020790F"/>
    <w:rsid w:val="00210386"/>
    <w:rsid w:val="002116A3"/>
    <w:rsid w:val="00211EF5"/>
    <w:rsid w:val="00214A73"/>
    <w:rsid w:val="00220BA1"/>
    <w:rsid w:val="00223B45"/>
    <w:rsid w:val="00226978"/>
    <w:rsid w:val="002329FE"/>
    <w:rsid w:val="00234FC5"/>
    <w:rsid w:val="00235137"/>
    <w:rsid w:val="002354CC"/>
    <w:rsid w:val="0023654C"/>
    <w:rsid w:val="00236B89"/>
    <w:rsid w:val="002403CB"/>
    <w:rsid w:val="0024048A"/>
    <w:rsid w:val="002410CA"/>
    <w:rsid w:val="002423F9"/>
    <w:rsid w:val="002434C6"/>
    <w:rsid w:val="002462CA"/>
    <w:rsid w:val="00247077"/>
    <w:rsid w:val="00257F04"/>
    <w:rsid w:val="00261222"/>
    <w:rsid w:val="00262CDC"/>
    <w:rsid w:val="002678AD"/>
    <w:rsid w:val="0027020E"/>
    <w:rsid w:val="0027268E"/>
    <w:rsid w:val="002815CE"/>
    <w:rsid w:val="00283F27"/>
    <w:rsid w:val="00284CE6"/>
    <w:rsid w:val="00287B50"/>
    <w:rsid w:val="002906E5"/>
    <w:rsid w:val="0029784A"/>
    <w:rsid w:val="002A0A2A"/>
    <w:rsid w:val="002A0E0F"/>
    <w:rsid w:val="002A15ED"/>
    <w:rsid w:val="002A30E3"/>
    <w:rsid w:val="002A3952"/>
    <w:rsid w:val="002A760E"/>
    <w:rsid w:val="002B5E28"/>
    <w:rsid w:val="002C0C86"/>
    <w:rsid w:val="002C17E6"/>
    <w:rsid w:val="002C576F"/>
    <w:rsid w:val="002C68DA"/>
    <w:rsid w:val="002D0BF2"/>
    <w:rsid w:val="002D15BA"/>
    <w:rsid w:val="002D1ECC"/>
    <w:rsid w:val="002D7B34"/>
    <w:rsid w:val="002D7D1A"/>
    <w:rsid w:val="002E26C7"/>
    <w:rsid w:val="002E484E"/>
    <w:rsid w:val="002F147F"/>
    <w:rsid w:val="00303503"/>
    <w:rsid w:val="00305496"/>
    <w:rsid w:val="00305D72"/>
    <w:rsid w:val="0030684C"/>
    <w:rsid w:val="0031198A"/>
    <w:rsid w:val="003123D9"/>
    <w:rsid w:val="00315A4E"/>
    <w:rsid w:val="00321306"/>
    <w:rsid w:val="003317B0"/>
    <w:rsid w:val="0033278A"/>
    <w:rsid w:val="00335D59"/>
    <w:rsid w:val="003376FD"/>
    <w:rsid w:val="003400E3"/>
    <w:rsid w:val="00341E1F"/>
    <w:rsid w:val="00345B36"/>
    <w:rsid w:val="00345B9D"/>
    <w:rsid w:val="00350848"/>
    <w:rsid w:val="0035224D"/>
    <w:rsid w:val="003528D7"/>
    <w:rsid w:val="00352F23"/>
    <w:rsid w:val="00352F5D"/>
    <w:rsid w:val="003630D1"/>
    <w:rsid w:val="00363A0F"/>
    <w:rsid w:val="00364021"/>
    <w:rsid w:val="003641ED"/>
    <w:rsid w:val="00364F6A"/>
    <w:rsid w:val="00370AD8"/>
    <w:rsid w:val="00370DE5"/>
    <w:rsid w:val="00370E54"/>
    <w:rsid w:val="0037367D"/>
    <w:rsid w:val="00374CA4"/>
    <w:rsid w:val="00383252"/>
    <w:rsid w:val="003839F8"/>
    <w:rsid w:val="00383F16"/>
    <w:rsid w:val="00384FEB"/>
    <w:rsid w:val="00387FED"/>
    <w:rsid w:val="00390343"/>
    <w:rsid w:val="00390415"/>
    <w:rsid w:val="00391D8A"/>
    <w:rsid w:val="00392B88"/>
    <w:rsid w:val="00396685"/>
    <w:rsid w:val="003A1CFC"/>
    <w:rsid w:val="003A2B4B"/>
    <w:rsid w:val="003A3F4D"/>
    <w:rsid w:val="003A477F"/>
    <w:rsid w:val="003A5CDC"/>
    <w:rsid w:val="003B21D6"/>
    <w:rsid w:val="003D4B33"/>
    <w:rsid w:val="003D6AB4"/>
    <w:rsid w:val="003E2B02"/>
    <w:rsid w:val="003E512E"/>
    <w:rsid w:val="003E5210"/>
    <w:rsid w:val="003F0DFF"/>
    <w:rsid w:val="003F49D3"/>
    <w:rsid w:val="00401AC1"/>
    <w:rsid w:val="00405E8C"/>
    <w:rsid w:val="0040609B"/>
    <w:rsid w:val="00406388"/>
    <w:rsid w:val="00420E98"/>
    <w:rsid w:val="00420FD3"/>
    <w:rsid w:val="00422542"/>
    <w:rsid w:val="004261D6"/>
    <w:rsid w:val="0042752F"/>
    <w:rsid w:val="00430BAD"/>
    <w:rsid w:val="00433FE7"/>
    <w:rsid w:val="00440CA8"/>
    <w:rsid w:val="0044222A"/>
    <w:rsid w:val="00442EE7"/>
    <w:rsid w:val="00443014"/>
    <w:rsid w:val="00445C3B"/>
    <w:rsid w:val="00464EFC"/>
    <w:rsid w:val="00467462"/>
    <w:rsid w:val="004737BB"/>
    <w:rsid w:val="00474C5A"/>
    <w:rsid w:val="00476E18"/>
    <w:rsid w:val="00487AAB"/>
    <w:rsid w:val="00495211"/>
    <w:rsid w:val="00496E57"/>
    <w:rsid w:val="004972E8"/>
    <w:rsid w:val="004A1F20"/>
    <w:rsid w:val="004B12A8"/>
    <w:rsid w:val="004B2147"/>
    <w:rsid w:val="004B2D8A"/>
    <w:rsid w:val="004B3A44"/>
    <w:rsid w:val="004B3C18"/>
    <w:rsid w:val="004B66E8"/>
    <w:rsid w:val="004B7E9B"/>
    <w:rsid w:val="004C60D8"/>
    <w:rsid w:val="004C70F5"/>
    <w:rsid w:val="004D5CB8"/>
    <w:rsid w:val="004D781E"/>
    <w:rsid w:val="004D7C2D"/>
    <w:rsid w:val="004E0674"/>
    <w:rsid w:val="004F0D22"/>
    <w:rsid w:val="004F5B67"/>
    <w:rsid w:val="004F75C4"/>
    <w:rsid w:val="00504C1D"/>
    <w:rsid w:val="0050621C"/>
    <w:rsid w:val="00507B1E"/>
    <w:rsid w:val="00507F75"/>
    <w:rsid w:val="00512408"/>
    <w:rsid w:val="005142CF"/>
    <w:rsid w:val="00515B62"/>
    <w:rsid w:val="0051683A"/>
    <w:rsid w:val="00520FB3"/>
    <w:rsid w:val="00521D19"/>
    <w:rsid w:val="00523FA0"/>
    <w:rsid w:val="00524839"/>
    <w:rsid w:val="0053015A"/>
    <w:rsid w:val="00530C51"/>
    <w:rsid w:val="00531E7C"/>
    <w:rsid w:val="0053455A"/>
    <w:rsid w:val="005351F1"/>
    <w:rsid w:val="00535A96"/>
    <w:rsid w:val="00536A76"/>
    <w:rsid w:val="005403D5"/>
    <w:rsid w:val="00542229"/>
    <w:rsid w:val="005423D4"/>
    <w:rsid w:val="005444AB"/>
    <w:rsid w:val="0054457B"/>
    <w:rsid w:val="005477C4"/>
    <w:rsid w:val="00547C8C"/>
    <w:rsid w:val="00551012"/>
    <w:rsid w:val="00552575"/>
    <w:rsid w:val="00555BAB"/>
    <w:rsid w:val="005616C1"/>
    <w:rsid w:val="005647CD"/>
    <w:rsid w:val="00573A9F"/>
    <w:rsid w:val="00577B14"/>
    <w:rsid w:val="00582085"/>
    <w:rsid w:val="00583B49"/>
    <w:rsid w:val="00585A9A"/>
    <w:rsid w:val="00585F8B"/>
    <w:rsid w:val="005942F4"/>
    <w:rsid w:val="00594BE6"/>
    <w:rsid w:val="0059524D"/>
    <w:rsid w:val="00595372"/>
    <w:rsid w:val="005A241A"/>
    <w:rsid w:val="005A3724"/>
    <w:rsid w:val="005A3F15"/>
    <w:rsid w:val="005A57B8"/>
    <w:rsid w:val="005B0923"/>
    <w:rsid w:val="005B3DDA"/>
    <w:rsid w:val="005B49F0"/>
    <w:rsid w:val="005C7B0C"/>
    <w:rsid w:val="005D4D9B"/>
    <w:rsid w:val="005D58FE"/>
    <w:rsid w:val="005D65F6"/>
    <w:rsid w:val="005E53A3"/>
    <w:rsid w:val="005F2E59"/>
    <w:rsid w:val="005F561F"/>
    <w:rsid w:val="005F6734"/>
    <w:rsid w:val="00601306"/>
    <w:rsid w:val="00605BCC"/>
    <w:rsid w:val="006163F9"/>
    <w:rsid w:val="00617F68"/>
    <w:rsid w:val="00620062"/>
    <w:rsid w:val="006261EC"/>
    <w:rsid w:val="00626E3F"/>
    <w:rsid w:val="006271E7"/>
    <w:rsid w:val="00627235"/>
    <w:rsid w:val="006279CB"/>
    <w:rsid w:val="0063089F"/>
    <w:rsid w:val="00631280"/>
    <w:rsid w:val="00633A17"/>
    <w:rsid w:val="00641CED"/>
    <w:rsid w:val="006461B8"/>
    <w:rsid w:val="00646B22"/>
    <w:rsid w:val="00652AD6"/>
    <w:rsid w:val="006655DF"/>
    <w:rsid w:val="00680F68"/>
    <w:rsid w:val="006834C4"/>
    <w:rsid w:val="006837B9"/>
    <w:rsid w:val="00686C05"/>
    <w:rsid w:val="0068756C"/>
    <w:rsid w:val="00693D55"/>
    <w:rsid w:val="00696470"/>
    <w:rsid w:val="00697167"/>
    <w:rsid w:val="006A157F"/>
    <w:rsid w:val="006B4691"/>
    <w:rsid w:val="006C2C06"/>
    <w:rsid w:val="006C47E9"/>
    <w:rsid w:val="006C77F9"/>
    <w:rsid w:val="006D0372"/>
    <w:rsid w:val="006D71CD"/>
    <w:rsid w:val="006E6396"/>
    <w:rsid w:val="006E67AF"/>
    <w:rsid w:val="006F1B95"/>
    <w:rsid w:val="006F233E"/>
    <w:rsid w:val="006F34AF"/>
    <w:rsid w:val="00701458"/>
    <w:rsid w:val="007040DD"/>
    <w:rsid w:val="00712D47"/>
    <w:rsid w:val="007131F3"/>
    <w:rsid w:val="00722D73"/>
    <w:rsid w:val="00725819"/>
    <w:rsid w:val="007309B4"/>
    <w:rsid w:val="00731F92"/>
    <w:rsid w:val="00733DE8"/>
    <w:rsid w:val="00734F57"/>
    <w:rsid w:val="00740BB0"/>
    <w:rsid w:val="00740C04"/>
    <w:rsid w:val="00742621"/>
    <w:rsid w:val="00744BDA"/>
    <w:rsid w:val="0074719F"/>
    <w:rsid w:val="00747EFA"/>
    <w:rsid w:val="00750565"/>
    <w:rsid w:val="00752964"/>
    <w:rsid w:val="00756906"/>
    <w:rsid w:val="00765E5D"/>
    <w:rsid w:val="00765FBC"/>
    <w:rsid w:val="00771905"/>
    <w:rsid w:val="00773767"/>
    <w:rsid w:val="0077656B"/>
    <w:rsid w:val="00780959"/>
    <w:rsid w:val="007853ED"/>
    <w:rsid w:val="00786540"/>
    <w:rsid w:val="00793F47"/>
    <w:rsid w:val="00796294"/>
    <w:rsid w:val="00797493"/>
    <w:rsid w:val="00797C0D"/>
    <w:rsid w:val="007A075F"/>
    <w:rsid w:val="007A47D4"/>
    <w:rsid w:val="007B2893"/>
    <w:rsid w:val="007B4652"/>
    <w:rsid w:val="007B4B13"/>
    <w:rsid w:val="007C22D3"/>
    <w:rsid w:val="007C2EF7"/>
    <w:rsid w:val="007C6E42"/>
    <w:rsid w:val="007D0727"/>
    <w:rsid w:val="007D0B7B"/>
    <w:rsid w:val="007D5A1D"/>
    <w:rsid w:val="007D6A5B"/>
    <w:rsid w:val="007E10CB"/>
    <w:rsid w:val="007E282E"/>
    <w:rsid w:val="007E2A06"/>
    <w:rsid w:val="007E703A"/>
    <w:rsid w:val="007F0318"/>
    <w:rsid w:val="007F2303"/>
    <w:rsid w:val="007F3C0F"/>
    <w:rsid w:val="00801121"/>
    <w:rsid w:val="00802DA0"/>
    <w:rsid w:val="00806DBC"/>
    <w:rsid w:val="008132A2"/>
    <w:rsid w:val="00820F03"/>
    <w:rsid w:val="00821929"/>
    <w:rsid w:val="00824345"/>
    <w:rsid w:val="00824940"/>
    <w:rsid w:val="00830B04"/>
    <w:rsid w:val="0083303B"/>
    <w:rsid w:val="0083385A"/>
    <w:rsid w:val="0083623F"/>
    <w:rsid w:val="0084004F"/>
    <w:rsid w:val="00843845"/>
    <w:rsid w:val="008439E9"/>
    <w:rsid w:val="00844E32"/>
    <w:rsid w:val="00854898"/>
    <w:rsid w:val="0085732C"/>
    <w:rsid w:val="00860288"/>
    <w:rsid w:val="008709AE"/>
    <w:rsid w:val="0087143E"/>
    <w:rsid w:val="00873C65"/>
    <w:rsid w:val="0087407B"/>
    <w:rsid w:val="00874D5E"/>
    <w:rsid w:val="0089469E"/>
    <w:rsid w:val="008A2C9A"/>
    <w:rsid w:val="008A4106"/>
    <w:rsid w:val="008A7236"/>
    <w:rsid w:val="008B214F"/>
    <w:rsid w:val="008D0CFA"/>
    <w:rsid w:val="008D2722"/>
    <w:rsid w:val="008D46C8"/>
    <w:rsid w:val="008D643F"/>
    <w:rsid w:val="008D7782"/>
    <w:rsid w:val="008E0410"/>
    <w:rsid w:val="008E13A1"/>
    <w:rsid w:val="008E1F0C"/>
    <w:rsid w:val="008E3FCC"/>
    <w:rsid w:val="008E4CF4"/>
    <w:rsid w:val="008E6F6B"/>
    <w:rsid w:val="008E7234"/>
    <w:rsid w:val="008E7903"/>
    <w:rsid w:val="008F6DE3"/>
    <w:rsid w:val="008F7EDE"/>
    <w:rsid w:val="00900C1C"/>
    <w:rsid w:val="0090103F"/>
    <w:rsid w:val="0090361A"/>
    <w:rsid w:val="009052AD"/>
    <w:rsid w:val="00907339"/>
    <w:rsid w:val="009100A5"/>
    <w:rsid w:val="00914118"/>
    <w:rsid w:val="009168EA"/>
    <w:rsid w:val="009170FA"/>
    <w:rsid w:val="009201E8"/>
    <w:rsid w:val="00920FE3"/>
    <w:rsid w:val="00927B97"/>
    <w:rsid w:val="00927CA6"/>
    <w:rsid w:val="00931AF0"/>
    <w:rsid w:val="009371EE"/>
    <w:rsid w:val="00944DDD"/>
    <w:rsid w:val="00952AB9"/>
    <w:rsid w:val="00954036"/>
    <w:rsid w:val="00956B4B"/>
    <w:rsid w:val="00962D67"/>
    <w:rsid w:val="0096751C"/>
    <w:rsid w:val="00972BBA"/>
    <w:rsid w:val="00973EB0"/>
    <w:rsid w:val="00974BEF"/>
    <w:rsid w:val="00976D16"/>
    <w:rsid w:val="00986212"/>
    <w:rsid w:val="00991F47"/>
    <w:rsid w:val="009922EC"/>
    <w:rsid w:val="0099294C"/>
    <w:rsid w:val="009930A5"/>
    <w:rsid w:val="00995148"/>
    <w:rsid w:val="009A0251"/>
    <w:rsid w:val="009A1F5E"/>
    <w:rsid w:val="009A4DCF"/>
    <w:rsid w:val="009A5F2B"/>
    <w:rsid w:val="009A6A05"/>
    <w:rsid w:val="009A7280"/>
    <w:rsid w:val="009B0DA3"/>
    <w:rsid w:val="009B3C49"/>
    <w:rsid w:val="009B43D4"/>
    <w:rsid w:val="009B5B39"/>
    <w:rsid w:val="009B698D"/>
    <w:rsid w:val="009B7974"/>
    <w:rsid w:val="009C2AD8"/>
    <w:rsid w:val="009C2D07"/>
    <w:rsid w:val="009C33E0"/>
    <w:rsid w:val="009C7CDA"/>
    <w:rsid w:val="009C7F5B"/>
    <w:rsid w:val="009D1C66"/>
    <w:rsid w:val="009D35BE"/>
    <w:rsid w:val="009D6BB3"/>
    <w:rsid w:val="009D7696"/>
    <w:rsid w:val="009E2A0D"/>
    <w:rsid w:val="009F3EA9"/>
    <w:rsid w:val="009F4986"/>
    <w:rsid w:val="00A025F8"/>
    <w:rsid w:val="00A15129"/>
    <w:rsid w:val="00A15E8C"/>
    <w:rsid w:val="00A16EDB"/>
    <w:rsid w:val="00A32B0F"/>
    <w:rsid w:val="00A36939"/>
    <w:rsid w:val="00A40A68"/>
    <w:rsid w:val="00A429F3"/>
    <w:rsid w:val="00A42DED"/>
    <w:rsid w:val="00A511C1"/>
    <w:rsid w:val="00A55415"/>
    <w:rsid w:val="00A555B2"/>
    <w:rsid w:val="00A5784A"/>
    <w:rsid w:val="00A648E0"/>
    <w:rsid w:val="00A66D8B"/>
    <w:rsid w:val="00A6709C"/>
    <w:rsid w:val="00A743DF"/>
    <w:rsid w:val="00A74B63"/>
    <w:rsid w:val="00A82AF8"/>
    <w:rsid w:val="00A849DD"/>
    <w:rsid w:val="00A84BF1"/>
    <w:rsid w:val="00AA1E17"/>
    <w:rsid w:val="00AA2282"/>
    <w:rsid w:val="00AA3CB8"/>
    <w:rsid w:val="00AA3DBC"/>
    <w:rsid w:val="00AA4E8F"/>
    <w:rsid w:val="00AA5F0E"/>
    <w:rsid w:val="00AB49F1"/>
    <w:rsid w:val="00AB4B01"/>
    <w:rsid w:val="00AD18DC"/>
    <w:rsid w:val="00AD79E8"/>
    <w:rsid w:val="00AE2836"/>
    <w:rsid w:val="00AE4142"/>
    <w:rsid w:val="00AE779B"/>
    <w:rsid w:val="00AF3AD6"/>
    <w:rsid w:val="00B01A9B"/>
    <w:rsid w:val="00B054C0"/>
    <w:rsid w:val="00B118E0"/>
    <w:rsid w:val="00B13C86"/>
    <w:rsid w:val="00B143DB"/>
    <w:rsid w:val="00B17409"/>
    <w:rsid w:val="00B22175"/>
    <w:rsid w:val="00B4166D"/>
    <w:rsid w:val="00B4303A"/>
    <w:rsid w:val="00B51174"/>
    <w:rsid w:val="00B6586B"/>
    <w:rsid w:val="00B75121"/>
    <w:rsid w:val="00B7522A"/>
    <w:rsid w:val="00B84CDC"/>
    <w:rsid w:val="00B851BA"/>
    <w:rsid w:val="00B87763"/>
    <w:rsid w:val="00B91C45"/>
    <w:rsid w:val="00B936AA"/>
    <w:rsid w:val="00B95D8F"/>
    <w:rsid w:val="00BA1900"/>
    <w:rsid w:val="00BA702C"/>
    <w:rsid w:val="00BB36C3"/>
    <w:rsid w:val="00BB52D8"/>
    <w:rsid w:val="00BC0CB7"/>
    <w:rsid w:val="00BC1558"/>
    <w:rsid w:val="00BC1702"/>
    <w:rsid w:val="00BC2009"/>
    <w:rsid w:val="00BC66FB"/>
    <w:rsid w:val="00BC6B85"/>
    <w:rsid w:val="00BD0B2B"/>
    <w:rsid w:val="00BD1775"/>
    <w:rsid w:val="00BD2075"/>
    <w:rsid w:val="00BD3CCE"/>
    <w:rsid w:val="00BD5EBE"/>
    <w:rsid w:val="00BD6995"/>
    <w:rsid w:val="00BF1D81"/>
    <w:rsid w:val="00BF4A68"/>
    <w:rsid w:val="00BF7519"/>
    <w:rsid w:val="00C139BC"/>
    <w:rsid w:val="00C13B64"/>
    <w:rsid w:val="00C14E51"/>
    <w:rsid w:val="00C2395F"/>
    <w:rsid w:val="00C24927"/>
    <w:rsid w:val="00C31133"/>
    <w:rsid w:val="00C325F8"/>
    <w:rsid w:val="00C37A7B"/>
    <w:rsid w:val="00C42D02"/>
    <w:rsid w:val="00C46163"/>
    <w:rsid w:val="00C46A33"/>
    <w:rsid w:val="00C54719"/>
    <w:rsid w:val="00C5489E"/>
    <w:rsid w:val="00C57570"/>
    <w:rsid w:val="00C606DE"/>
    <w:rsid w:val="00C61C3E"/>
    <w:rsid w:val="00C66775"/>
    <w:rsid w:val="00C66BC3"/>
    <w:rsid w:val="00C702A3"/>
    <w:rsid w:val="00C706B6"/>
    <w:rsid w:val="00C74313"/>
    <w:rsid w:val="00C77BD3"/>
    <w:rsid w:val="00C81267"/>
    <w:rsid w:val="00C93466"/>
    <w:rsid w:val="00C96248"/>
    <w:rsid w:val="00C97FF1"/>
    <w:rsid w:val="00CA078E"/>
    <w:rsid w:val="00CA2310"/>
    <w:rsid w:val="00CA231A"/>
    <w:rsid w:val="00CA2546"/>
    <w:rsid w:val="00CA38DE"/>
    <w:rsid w:val="00CB0ACE"/>
    <w:rsid w:val="00CB2B43"/>
    <w:rsid w:val="00CB378F"/>
    <w:rsid w:val="00CB56B1"/>
    <w:rsid w:val="00CB7DA7"/>
    <w:rsid w:val="00CC4CC2"/>
    <w:rsid w:val="00CC7037"/>
    <w:rsid w:val="00CD2931"/>
    <w:rsid w:val="00CD2F22"/>
    <w:rsid w:val="00CE00CA"/>
    <w:rsid w:val="00CE3B82"/>
    <w:rsid w:val="00CF73A8"/>
    <w:rsid w:val="00D00137"/>
    <w:rsid w:val="00D03D02"/>
    <w:rsid w:val="00D06E9A"/>
    <w:rsid w:val="00D07D9F"/>
    <w:rsid w:val="00D121EC"/>
    <w:rsid w:val="00D13805"/>
    <w:rsid w:val="00D14BB8"/>
    <w:rsid w:val="00D17AD3"/>
    <w:rsid w:val="00D20740"/>
    <w:rsid w:val="00D22C33"/>
    <w:rsid w:val="00D23112"/>
    <w:rsid w:val="00D246FA"/>
    <w:rsid w:val="00D404A3"/>
    <w:rsid w:val="00D464C3"/>
    <w:rsid w:val="00D51BC9"/>
    <w:rsid w:val="00D57874"/>
    <w:rsid w:val="00D6042B"/>
    <w:rsid w:val="00D60456"/>
    <w:rsid w:val="00D62614"/>
    <w:rsid w:val="00D62B26"/>
    <w:rsid w:val="00D633C6"/>
    <w:rsid w:val="00D729A4"/>
    <w:rsid w:val="00D76FD0"/>
    <w:rsid w:val="00D8177E"/>
    <w:rsid w:val="00D90A0F"/>
    <w:rsid w:val="00D92446"/>
    <w:rsid w:val="00D92F4B"/>
    <w:rsid w:val="00D95031"/>
    <w:rsid w:val="00D95DFF"/>
    <w:rsid w:val="00D97C3D"/>
    <w:rsid w:val="00DA0BC4"/>
    <w:rsid w:val="00DA20E7"/>
    <w:rsid w:val="00DA277C"/>
    <w:rsid w:val="00DA4360"/>
    <w:rsid w:val="00DA480E"/>
    <w:rsid w:val="00DA6869"/>
    <w:rsid w:val="00DB06CE"/>
    <w:rsid w:val="00DB08BF"/>
    <w:rsid w:val="00DB1EE2"/>
    <w:rsid w:val="00DB52E5"/>
    <w:rsid w:val="00DC791E"/>
    <w:rsid w:val="00DE6DD8"/>
    <w:rsid w:val="00DF05B5"/>
    <w:rsid w:val="00DF0C1F"/>
    <w:rsid w:val="00DF1280"/>
    <w:rsid w:val="00DF2C4E"/>
    <w:rsid w:val="00E00C26"/>
    <w:rsid w:val="00E01163"/>
    <w:rsid w:val="00E012AB"/>
    <w:rsid w:val="00E10974"/>
    <w:rsid w:val="00E11218"/>
    <w:rsid w:val="00E149F8"/>
    <w:rsid w:val="00E16D74"/>
    <w:rsid w:val="00E22CF7"/>
    <w:rsid w:val="00E26AEE"/>
    <w:rsid w:val="00E3244A"/>
    <w:rsid w:val="00E3307A"/>
    <w:rsid w:val="00E34B42"/>
    <w:rsid w:val="00E41C27"/>
    <w:rsid w:val="00E42396"/>
    <w:rsid w:val="00E47329"/>
    <w:rsid w:val="00E51580"/>
    <w:rsid w:val="00E52ECC"/>
    <w:rsid w:val="00E55E97"/>
    <w:rsid w:val="00E6186E"/>
    <w:rsid w:val="00E6728E"/>
    <w:rsid w:val="00E67AE8"/>
    <w:rsid w:val="00E70BC8"/>
    <w:rsid w:val="00E71B14"/>
    <w:rsid w:val="00E72B6F"/>
    <w:rsid w:val="00E73C27"/>
    <w:rsid w:val="00E75F48"/>
    <w:rsid w:val="00E812CE"/>
    <w:rsid w:val="00E81F3B"/>
    <w:rsid w:val="00E8435B"/>
    <w:rsid w:val="00E84787"/>
    <w:rsid w:val="00E94EE9"/>
    <w:rsid w:val="00EA0708"/>
    <w:rsid w:val="00EA26BD"/>
    <w:rsid w:val="00EA2BE6"/>
    <w:rsid w:val="00EA3C88"/>
    <w:rsid w:val="00EB224E"/>
    <w:rsid w:val="00EB25D5"/>
    <w:rsid w:val="00EB44FD"/>
    <w:rsid w:val="00EB57F9"/>
    <w:rsid w:val="00EB6D4D"/>
    <w:rsid w:val="00ED0617"/>
    <w:rsid w:val="00ED0B26"/>
    <w:rsid w:val="00ED5DDA"/>
    <w:rsid w:val="00ED767C"/>
    <w:rsid w:val="00EE2209"/>
    <w:rsid w:val="00EE3FDB"/>
    <w:rsid w:val="00EE6CB6"/>
    <w:rsid w:val="00EF2F3E"/>
    <w:rsid w:val="00F02392"/>
    <w:rsid w:val="00F02840"/>
    <w:rsid w:val="00F03666"/>
    <w:rsid w:val="00F052E4"/>
    <w:rsid w:val="00F10829"/>
    <w:rsid w:val="00F15AD8"/>
    <w:rsid w:val="00F16859"/>
    <w:rsid w:val="00F16AFC"/>
    <w:rsid w:val="00F16C07"/>
    <w:rsid w:val="00F179C4"/>
    <w:rsid w:val="00F2083A"/>
    <w:rsid w:val="00F23FB8"/>
    <w:rsid w:val="00F30FAF"/>
    <w:rsid w:val="00F40E80"/>
    <w:rsid w:val="00F604DB"/>
    <w:rsid w:val="00F65A54"/>
    <w:rsid w:val="00F65A58"/>
    <w:rsid w:val="00F729B7"/>
    <w:rsid w:val="00F73B3E"/>
    <w:rsid w:val="00F74239"/>
    <w:rsid w:val="00F76416"/>
    <w:rsid w:val="00F85215"/>
    <w:rsid w:val="00F85F79"/>
    <w:rsid w:val="00F86878"/>
    <w:rsid w:val="00F915D6"/>
    <w:rsid w:val="00F91D86"/>
    <w:rsid w:val="00F979E0"/>
    <w:rsid w:val="00FA0EBB"/>
    <w:rsid w:val="00FA3184"/>
    <w:rsid w:val="00FA3DC1"/>
    <w:rsid w:val="00FA4D33"/>
    <w:rsid w:val="00FB5C01"/>
    <w:rsid w:val="00FB7CCE"/>
    <w:rsid w:val="00FC19D6"/>
    <w:rsid w:val="00FC2747"/>
    <w:rsid w:val="00FC4796"/>
    <w:rsid w:val="00FD51BC"/>
    <w:rsid w:val="00FD6B49"/>
    <w:rsid w:val="00FD6CA9"/>
    <w:rsid w:val="00FD761E"/>
    <w:rsid w:val="00FE033D"/>
    <w:rsid w:val="00FE05D5"/>
    <w:rsid w:val="00FE1EFB"/>
    <w:rsid w:val="00FE308D"/>
    <w:rsid w:val="00FE6070"/>
    <w:rsid w:val="00FE627B"/>
    <w:rsid w:val="00FE743C"/>
    <w:rsid w:val="00FE747C"/>
    <w:rsid w:val="00FF0026"/>
    <w:rsid w:val="00FF4B55"/>
    <w:rsid w:val="00FF5661"/>
    <w:rsid w:val="00FF589F"/>
    <w:rsid w:val="00FF7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6526E"/>
  <w15:chartTrackingRefBased/>
  <w15:docId w15:val="{0057CD3D-0C3D-43C5-AE13-170E620D0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03A"/>
    <w:pPr>
      <w:spacing w:after="100" w:afterAutospacing="1" w:line="240" w:lineRule="auto"/>
      <w:ind w:left="720" w:firstLine="720"/>
    </w:pPr>
    <w:rPr>
      <w:rFonts w:ascii="Calibri" w:eastAsia="Calibri" w:hAnsi="Calibri" w:cs="Times New Roman"/>
      <w:kern w:val="0"/>
      <w:sz w:val="22"/>
      <w:szCs w:val="22"/>
      <w14:ligatures w14:val="none"/>
    </w:rPr>
  </w:style>
  <w:style w:type="paragraph" w:styleId="Heading1">
    <w:name w:val="heading 1"/>
    <w:basedOn w:val="Title"/>
    <w:next w:val="Normal"/>
    <w:link w:val="Heading1Char"/>
    <w:autoRedefine/>
    <w:uiPriority w:val="9"/>
    <w:qFormat/>
    <w:rsid w:val="00CB378F"/>
    <w:pPr>
      <w:keepNext/>
      <w:keepLines/>
      <w:outlineLvl w:val="0"/>
    </w:pPr>
    <w:rPr>
      <w:b/>
      <w:color w:val="FF0000"/>
      <w:kern w:val="2"/>
      <w:sz w:val="28"/>
      <w:szCs w:val="40"/>
      <w:u w:val="single"/>
    </w:rPr>
  </w:style>
  <w:style w:type="paragraph" w:styleId="Heading2">
    <w:name w:val="heading 2"/>
    <w:basedOn w:val="Normal"/>
    <w:next w:val="Normal"/>
    <w:link w:val="Heading2Char"/>
    <w:uiPriority w:val="9"/>
    <w:unhideWhenUsed/>
    <w:qFormat/>
    <w:rsid w:val="00B4303A"/>
    <w:pPr>
      <w:keepNext/>
      <w:keepLines/>
      <w:spacing w:before="160" w:after="80" w:afterAutospacing="0" w:line="278" w:lineRule="auto"/>
      <w:ind w:left="0" w:firstLine="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4303A"/>
    <w:pPr>
      <w:keepNext/>
      <w:keepLines/>
      <w:spacing w:before="160" w:after="80" w:afterAutospacing="0" w:line="278" w:lineRule="auto"/>
      <w:ind w:left="0" w:firstLine="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4303A"/>
    <w:pPr>
      <w:keepNext/>
      <w:keepLines/>
      <w:spacing w:before="80" w:after="40" w:afterAutospacing="0" w:line="278" w:lineRule="auto"/>
      <w:ind w:left="0" w:firstLine="0"/>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unhideWhenUsed/>
    <w:qFormat/>
    <w:rsid w:val="00B4303A"/>
    <w:pPr>
      <w:keepNext/>
      <w:keepLines/>
      <w:spacing w:before="80" w:after="40" w:afterAutospacing="0" w:line="278" w:lineRule="auto"/>
      <w:ind w:left="0" w:firstLine="0"/>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B4303A"/>
    <w:pPr>
      <w:keepNext/>
      <w:keepLines/>
      <w:spacing w:before="40" w:after="0" w:afterAutospacing="0" w:line="278" w:lineRule="auto"/>
      <w:ind w:left="0" w:firstLine="0"/>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unhideWhenUsed/>
    <w:qFormat/>
    <w:rsid w:val="00B4303A"/>
    <w:pPr>
      <w:keepNext/>
      <w:keepLines/>
      <w:spacing w:before="40" w:after="0" w:afterAutospacing="0" w:line="278" w:lineRule="auto"/>
      <w:ind w:left="0" w:firstLine="0"/>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B4303A"/>
    <w:pPr>
      <w:keepNext/>
      <w:keepLines/>
      <w:spacing w:after="0" w:afterAutospacing="0" w:line="278" w:lineRule="auto"/>
      <w:ind w:left="0" w:firstLine="0"/>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B4303A"/>
    <w:pPr>
      <w:keepNext/>
      <w:keepLines/>
      <w:spacing w:after="0" w:afterAutospacing="0" w:line="278" w:lineRule="auto"/>
      <w:ind w:left="0" w:firstLine="0"/>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378F"/>
    <w:rPr>
      <w:rFonts w:asciiTheme="majorHAnsi" w:eastAsiaTheme="majorEastAsia" w:hAnsiTheme="majorHAnsi" w:cstheme="majorBidi"/>
      <w:b/>
      <w:color w:val="FF0000"/>
      <w:spacing w:val="-10"/>
      <w:sz w:val="28"/>
      <w:szCs w:val="40"/>
      <w:u w:val="single"/>
    </w:rPr>
  </w:style>
  <w:style w:type="character" w:customStyle="1" w:styleId="Heading2Char">
    <w:name w:val="Heading 2 Char"/>
    <w:basedOn w:val="DefaultParagraphFont"/>
    <w:link w:val="Heading2"/>
    <w:uiPriority w:val="9"/>
    <w:rsid w:val="00B430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30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30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430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30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B430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0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03A"/>
    <w:rPr>
      <w:rFonts w:eastAsiaTheme="majorEastAsia" w:cstheme="majorBidi"/>
      <w:color w:val="272727" w:themeColor="text1" w:themeTint="D8"/>
    </w:rPr>
  </w:style>
  <w:style w:type="paragraph" w:styleId="Title">
    <w:name w:val="Title"/>
    <w:basedOn w:val="Normal"/>
    <w:next w:val="Normal"/>
    <w:link w:val="TitleChar"/>
    <w:uiPriority w:val="10"/>
    <w:qFormat/>
    <w:rsid w:val="00B4303A"/>
    <w:pPr>
      <w:spacing w:after="80" w:afterAutospacing="0"/>
      <w:ind w:left="0" w:firstLine="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430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03A"/>
    <w:pPr>
      <w:numPr>
        <w:ilvl w:val="1"/>
      </w:numPr>
      <w:spacing w:after="160" w:afterAutospacing="0" w:line="278" w:lineRule="auto"/>
      <w:ind w:left="720" w:firstLine="72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430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03A"/>
    <w:pPr>
      <w:spacing w:before="160" w:after="160" w:afterAutospacing="0" w:line="278" w:lineRule="auto"/>
      <w:ind w:left="0" w:firstLine="0"/>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B4303A"/>
    <w:rPr>
      <w:i/>
      <w:iCs/>
      <w:color w:val="404040" w:themeColor="text1" w:themeTint="BF"/>
    </w:rPr>
  </w:style>
  <w:style w:type="paragraph" w:styleId="ListParagraph">
    <w:name w:val="List Paragraph"/>
    <w:basedOn w:val="Normal"/>
    <w:uiPriority w:val="1"/>
    <w:qFormat/>
    <w:rsid w:val="00B4303A"/>
    <w:pPr>
      <w:spacing w:after="160" w:afterAutospacing="0" w:line="278" w:lineRule="auto"/>
      <w:ind w:firstLine="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B4303A"/>
    <w:rPr>
      <w:i/>
      <w:iCs/>
      <w:color w:val="0F4761" w:themeColor="accent1" w:themeShade="BF"/>
    </w:rPr>
  </w:style>
  <w:style w:type="paragraph" w:styleId="IntenseQuote">
    <w:name w:val="Intense Quote"/>
    <w:basedOn w:val="Normal"/>
    <w:next w:val="Normal"/>
    <w:link w:val="IntenseQuoteChar"/>
    <w:uiPriority w:val="30"/>
    <w:qFormat/>
    <w:rsid w:val="00B4303A"/>
    <w:pPr>
      <w:pBdr>
        <w:top w:val="single" w:sz="4" w:space="10" w:color="0F4761" w:themeColor="accent1" w:themeShade="BF"/>
        <w:bottom w:val="single" w:sz="4" w:space="10" w:color="0F4761" w:themeColor="accent1" w:themeShade="BF"/>
      </w:pBdr>
      <w:spacing w:before="360" w:after="360" w:afterAutospacing="0" w:line="278" w:lineRule="auto"/>
      <w:ind w:left="864" w:right="864" w:firstLine="0"/>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B4303A"/>
    <w:rPr>
      <w:i/>
      <w:iCs/>
      <w:color w:val="0F4761" w:themeColor="accent1" w:themeShade="BF"/>
    </w:rPr>
  </w:style>
  <w:style w:type="character" w:styleId="IntenseReference">
    <w:name w:val="Intense Reference"/>
    <w:basedOn w:val="DefaultParagraphFont"/>
    <w:uiPriority w:val="32"/>
    <w:qFormat/>
    <w:rsid w:val="00B4303A"/>
    <w:rPr>
      <w:b/>
      <w:bCs/>
      <w:smallCaps/>
      <w:color w:val="0F4761" w:themeColor="accent1" w:themeShade="BF"/>
      <w:spacing w:val="5"/>
    </w:rPr>
  </w:style>
  <w:style w:type="paragraph" w:styleId="BodyText">
    <w:name w:val="Body Text"/>
    <w:basedOn w:val="Normal"/>
    <w:link w:val="BodyTextChar"/>
    <w:uiPriority w:val="1"/>
    <w:qFormat/>
    <w:rsid w:val="00DF05B5"/>
    <w:pPr>
      <w:widowControl w:val="0"/>
      <w:autoSpaceDE w:val="0"/>
      <w:autoSpaceDN w:val="0"/>
      <w:spacing w:after="0" w:afterAutospacing="0"/>
      <w:ind w:left="0" w:firstLine="0"/>
    </w:pPr>
    <w:rPr>
      <w:rFonts w:ascii="Arial" w:eastAsia="Arial" w:hAnsi="Arial" w:cs="Arial"/>
      <w:sz w:val="18"/>
    </w:rPr>
  </w:style>
  <w:style w:type="character" w:customStyle="1" w:styleId="BodyTextChar">
    <w:name w:val="Body Text Char"/>
    <w:basedOn w:val="DefaultParagraphFont"/>
    <w:link w:val="BodyText"/>
    <w:uiPriority w:val="1"/>
    <w:rsid w:val="00DF05B5"/>
    <w:rPr>
      <w:rFonts w:ascii="Arial" w:eastAsia="Arial" w:hAnsi="Arial" w:cs="Arial"/>
      <w:kern w:val="0"/>
      <w:sz w:val="18"/>
      <w:szCs w:val="22"/>
      <w14:ligatures w14:val="none"/>
    </w:rPr>
  </w:style>
  <w:style w:type="table" w:styleId="TableGrid">
    <w:name w:val="Table Grid"/>
    <w:basedOn w:val="TableNormal"/>
    <w:uiPriority w:val="39"/>
    <w:rsid w:val="001266F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D0727"/>
    <w:pPr>
      <w:autoSpaceDE w:val="0"/>
      <w:autoSpaceDN w:val="0"/>
      <w:adjustRightInd w:val="0"/>
      <w:spacing w:after="0" w:afterAutospacing="0"/>
      <w:ind w:left="0" w:firstLine="0"/>
    </w:pPr>
    <w:rPr>
      <w:rFonts w:eastAsiaTheme="minorHAnsi" w:cs="Calibri"/>
      <w:sz w:val="24"/>
      <w:szCs w:val="24"/>
      <w14:ligatures w14:val="standardContextual"/>
    </w:rPr>
  </w:style>
  <w:style w:type="paragraph" w:customStyle="1" w:styleId="A1">
    <w:name w:val="A1"/>
    <w:basedOn w:val="Normal"/>
    <w:qFormat/>
    <w:rsid w:val="00474C5A"/>
    <w:pPr>
      <w:widowControl w:val="0"/>
      <w:autoSpaceDE w:val="0"/>
      <w:autoSpaceDN w:val="0"/>
      <w:spacing w:after="0" w:afterAutospacing="0"/>
      <w:ind w:left="0" w:firstLine="0"/>
    </w:pPr>
    <w:rPr>
      <w:rFonts w:ascii="Arial" w:eastAsia="Arial" w:hAnsi="Arial" w:cs="Arial"/>
      <w:sz w:val="20"/>
      <w:szCs w:val="20"/>
    </w:rPr>
  </w:style>
  <w:style w:type="paragraph" w:styleId="NoSpacing">
    <w:name w:val="No Spacing"/>
    <w:link w:val="NoSpacingChar"/>
    <w:uiPriority w:val="1"/>
    <w:qFormat/>
    <w:rsid w:val="00C54719"/>
    <w:pPr>
      <w:spacing w:after="0" w:afterAutospacing="1" w:line="240" w:lineRule="auto"/>
      <w:ind w:left="720" w:firstLine="720"/>
    </w:pPr>
    <w:rPr>
      <w:rFonts w:ascii="Calibri" w:eastAsia="Calibri" w:hAnsi="Calibri" w:cs="Times New Roman"/>
      <w:kern w:val="0"/>
      <w:sz w:val="22"/>
      <w:szCs w:val="22"/>
      <w14:ligatures w14:val="none"/>
    </w:rPr>
  </w:style>
  <w:style w:type="numbering" w:customStyle="1" w:styleId="NoList1">
    <w:name w:val="No List1"/>
    <w:next w:val="NoList"/>
    <w:uiPriority w:val="99"/>
    <w:semiHidden/>
    <w:unhideWhenUsed/>
    <w:rsid w:val="00D60456"/>
  </w:style>
  <w:style w:type="table" w:customStyle="1" w:styleId="PlainTable51">
    <w:name w:val="Plain Table 51"/>
    <w:basedOn w:val="TableNormal"/>
    <w:next w:val="PlainTable5"/>
    <w:uiPriority w:val="45"/>
    <w:rsid w:val="00D60456"/>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D60456"/>
    <w:rPr>
      <w:rFonts w:ascii="Calibri" w:eastAsia="Calibri" w:hAnsi="Calibri" w:cs="Times New Roman"/>
      <w:kern w:val="0"/>
      <w:sz w:val="22"/>
      <w:szCs w:val="22"/>
      <w14:ligatures w14:val="none"/>
    </w:rPr>
  </w:style>
  <w:style w:type="table" w:styleId="PlainTable5">
    <w:name w:val="Plain Table 5"/>
    <w:basedOn w:val="TableNormal"/>
    <w:uiPriority w:val="45"/>
    <w:rsid w:val="00D6045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4D7C2D"/>
    <w:rPr>
      <w:color w:val="467886" w:themeColor="hyperlink"/>
      <w:u w:val="single"/>
    </w:rPr>
  </w:style>
  <w:style w:type="character" w:styleId="UnresolvedMention">
    <w:name w:val="Unresolved Mention"/>
    <w:basedOn w:val="DefaultParagraphFont"/>
    <w:uiPriority w:val="99"/>
    <w:semiHidden/>
    <w:unhideWhenUsed/>
    <w:rsid w:val="004D7C2D"/>
    <w:rPr>
      <w:color w:val="605E5C"/>
      <w:shd w:val="clear" w:color="auto" w:fill="E1DFDD"/>
    </w:rPr>
  </w:style>
  <w:style w:type="numbering" w:customStyle="1" w:styleId="NoList2">
    <w:name w:val="No List2"/>
    <w:next w:val="NoList"/>
    <w:uiPriority w:val="99"/>
    <w:semiHidden/>
    <w:unhideWhenUsed/>
    <w:rsid w:val="00633A17"/>
  </w:style>
  <w:style w:type="table" w:customStyle="1" w:styleId="PlainTable52">
    <w:name w:val="Plain Table 52"/>
    <w:basedOn w:val="TableNormal"/>
    <w:next w:val="PlainTable5"/>
    <w:uiPriority w:val="45"/>
    <w:rsid w:val="00633A17"/>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633A17"/>
  </w:style>
  <w:style w:type="table" w:customStyle="1" w:styleId="PlainTable53">
    <w:name w:val="Plain Table 53"/>
    <w:basedOn w:val="TableNormal"/>
    <w:next w:val="PlainTable5"/>
    <w:uiPriority w:val="45"/>
    <w:rsid w:val="00633A17"/>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4">
    <w:name w:val="No List4"/>
    <w:next w:val="NoList"/>
    <w:uiPriority w:val="99"/>
    <w:semiHidden/>
    <w:unhideWhenUsed/>
    <w:rsid w:val="00633A17"/>
  </w:style>
  <w:style w:type="table" w:customStyle="1" w:styleId="PlainTable54">
    <w:name w:val="Plain Table 54"/>
    <w:basedOn w:val="TableNormal"/>
    <w:next w:val="PlainTable5"/>
    <w:uiPriority w:val="45"/>
    <w:rsid w:val="00633A17"/>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
    <w:name w:val="No List5"/>
    <w:next w:val="NoList"/>
    <w:uiPriority w:val="99"/>
    <w:semiHidden/>
    <w:unhideWhenUsed/>
    <w:rsid w:val="00874D5E"/>
  </w:style>
  <w:style w:type="table" w:customStyle="1" w:styleId="PlainTable55">
    <w:name w:val="Plain Table 55"/>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6">
    <w:name w:val="No List6"/>
    <w:next w:val="NoList"/>
    <w:uiPriority w:val="99"/>
    <w:semiHidden/>
    <w:unhideWhenUsed/>
    <w:rsid w:val="00874D5E"/>
  </w:style>
  <w:style w:type="table" w:customStyle="1" w:styleId="PlainTable56">
    <w:name w:val="Plain Table 56"/>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7">
    <w:name w:val="No List7"/>
    <w:next w:val="NoList"/>
    <w:uiPriority w:val="99"/>
    <w:semiHidden/>
    <w:unhideWhenUsed/>
    <w:rsid w:val="00874D5E"/>
  </w:style>
  <w:style w:type="table" w:customStyle="1" w:styleId="PlainTable57">
    <w:name w:val="Plain Table 57"/>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8">
    <w:name w:val="No List8"/>
    <w:next w:val="NoList"/>
    <w:uiPriority w:val="99"/>
    <w:semiHidden/>
    <w:unhideWhenUsed/>
    <w:rsid w:val="00874D5E"/>
  </w:style>
  <w:style w:type="table" w:customStyle="1" w:styleId="PlainTable58">
    <w:name w:val="Plain Table 58"/>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9">
    <w:name w:val="No List9"/>
    <w:next w:val="NoList"/>
    <w:uiPriority w:val="99"/>
    <w:semiHidden/>
    <w:unhideWhenUsed/>
    <w:rsid w:val="00874D5E"/>
  </w:style>
  <w:style w:type="table" w:customStyle="1" w:styleId="PlainTable59">
    <w:name w:val="Plain Table 59"/>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10">
    <w:name w:val="No List10"/>
    <w:next w:val="NoList"/>
    <w:uiPriority w:val="99"/>
    <w:semiHidden/>
    <w:unhideWhenUsed/>
    <w:rsid w:val="00874D5E"/>
  </w:style>
  <w:style w:type="table" w:customStyle="1" w:styleId="PlainTable510">
    <w:name w:val="Plain Table 510"/>
    <w:basedOn w:val="TableNormal"/>
    <w:next w:val="PlainTable5"/>
    <w:uiPriority w:val="45"/>
    <w:rsid w:val="00874D5E"/>
    <w:pPr>
      <w:spacing w:after="0" w:line="240" w:lineRule="auto"/>
    </w:pPr>
    <w:rPr>
      <w:kern w:val="0"/>
      <w:sz w:val="22"/>
      <w:szCs w:val="22"/>
      <w14:ligatures w14:val="none"/>
    </w:rPr>
    <w:tblPr>
      <w:tblStyleRowBandSize w:val="1"/>
      <w:tblStyleColBandSize w:val="1"/>
    </w:tblPr>
    <w:tblStylePr w:type="firstRow">
      <w:rPr>
        <w:rFonts w:ascii="Aptos Display" w:eastAsia="Times New Roman" w:hAnsi="Aptos Display" w:cs="Times New Roman"/>
        <w:i/>
        <w:iCs/>
        <w:sz w:val="26"/>
      </w:rPr>
      <w:tblPr/>
      <w:tcPr>
        <w:tcBorders>
          <w:bottom w:val="single" w:sz="4" w:space="0" w:color="7F7F7F"/>
        </w:tcBorders>
        <w:shd w:val="clear" w:color="auto" w:fill="FFFFFF"/>
      </w:tcPr>
    </w:tblStylePr>
    <w:tblStylePr w:type="lastRow">
      <w:rPr>
        <w:rFonts w:ascii="Aptos Display" w:eastAsia="Times New Roma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Times New Roman"/>
        <w:i/>
        <w:iCs/>
        <w:sz w:val="26"/>
      </w:rPr>
      <w:tblPr/>
      <w:tcPr>
        <w:tcBorders>
          <w:right w:val="single" w:sz="4" w:space="0" w:color="7F7F7F"/>
        </w:tcBorders>
        <w:shd w:val="clear" w:color="auto" w:fill="FFFFFF"/>
      </w:tcPr>
    </w:tblStylePr>
    <w:tblStylePr w:type="lastCol">
      <w:rPr>
        <w:rFonts w:ascii="Aptos Display" w:eastAsia="Times New Roma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AE4142"/>
    <w:pPr>
      <w:tabs>
        <w:tab w:val="center" w:pos="4680"/>
        <w:tab w:val="right" w:pos="9360"/>
      </w:tabs>
      <w:spacing w:after="0"/>
    </w:pPr>
  </w:style>
  <w:style w:type="character" w:customStyle="1" w:styleId="HeaderChar">
    <w:name w:val="Header Char"/>
    <w:basedOn w:val="DefaultParagraphFont"/>
    <w:link w:val="Header"/>
    <w:uiPriority w:val="99"/>
    <w:rsid w:val="00AE4142"/>
    <w:rPr>
      <w:rFonts w:ascii="Calibri" w:eastAsia="Calibri" w:hAnsi="Calibri" w:cs="Times New Roman"/>
      <w:kern w:val="0"/>
      <w:sz w:val="22"/>
      <w:szCs w:val="22"/>
      <w14:ligatures w14:val="none"/>
    </w:rPr>
  </w:style>
  <w:style w:type="paragraph" w:styleId="Footer">
    <w:name w:val="footer"/>
    <w:basedOn w:val="Normal"/>
    <w:link w:val="FooterChar"/>
    <w:uiPriority w:val="99"/>
    <w:unhideWhenUsed/>
    <w:rsid w:val="00AE4142"/>
    <w:pPr>
      <w:tabs>
        <w:tab w:val="center" w:pos="4680"/>
        <w:tab w:val="right" w:pos="9360"/>
      </w:tabs>
      <w:spacing w:after="0"/>
    </w:pPr>
  </w:style>
  <w:style w:type="character" w:customStyle="1" w:styleId="FooterChar">
    <w:name w:val="Footer Char"/>
    <w:basedOn w:val="DefaultParagraphFont"/>
    <w:link w:val="Footer"/>
    <w:uiPriority w:val="99"/>
    <w:rsid w:val="00AE4142"/>
    <w:rPr>
      <w:rFonts w:ascii="Calibri" w:eastAsia="Calibri" w:hAnsi="Calibri" w:cs="Times New Roman"/>
      <w:kern w:val="0"/>
      <w:sz w:val="22"/>
      <w:szCs w:val="22"/>
      <w14:ligatures w14:val="none"/>
    </w:rPr>
  </w:style>
  <w:style w:type="character" w:customStyle="1" w:styleId="normaltextrun">
    <w:name w:val="normaltextrun"/>
    <w:basedOn w:val="DefaultParagraphFont"/>
    <w:rsid w:val="003A3F4D"/>
  </w:style>
  <w:style w:type="paragraph" w:styleId="NormalWeb">
    <w:name w:val="Normal (Web)"/>
    <w:basedOn w:val="Normal"/>
    <w:uiPriority w:val="99"/>
    <w:semiHidden/>
    <w:unhideWhenUsed/>
    <w:rsid w:val="001D526D"/>
    <w:pPr>
      <w:spacing w:before="100" w:beforeAutospacing="1"/>
      <w:ind w:left="0" w:firstLine="0"/>
    </w:pPr>
    <w:rPr>
      <w:rFonts w:ascii="Times New Roman" w:eastAsia="Times New Roman" w:hAnsi="Times New Roman"/>
      <w:sz w:val="24"/>
      <w:szCs w:val="24"/>
    </w:rPr>
  </w:style>
  <w:style w:type="character" w:customStyle="1" w:styleId="term">
    <w:name w:val="term"/>
    <w:basedOn w:val="DefaultParagraphFont"/>
    <w:rsid w:val="00CA38DE"/>
  </w:style>
  <w:style w:type="character" w:customStyle="1" w:styleId="definition">
    <w:name w:val="definition"/>
    <w:basedOn w:val="DefaultParagraphFont"/>
    <w:rsid w:val="00CA38DE"/>
  </w:style>
  <w:style w:type="character" w:customStyle="1" w:styleId="formalusage">
    <w:name w:val="formalusage"/>
    <w:basedOn w:val="DefaultParagraphFont"/>
    <w:rsid w:val="00CA38DE"/>
  </w:style>
  <w:style w:type="character" w:customStyle="1" w:styleId="msoins0">
    <w:name w:val="msoins"/>
    <w:basedOn w:val="DefaultParagraphFont"/>
    <w:rsid w:val="00FB7CCE"/>
  </w:style>
  <w:style w:type="table" w:customStyle="1" w:styleId="TableGrid1">
    <w:name w:val="Table Grid1"/>
    <w:basedOn w:val="TableNormal"/>
    <w:next w:val="TableGrid"/>
    <w:uiPriority w:val="39"/>
    <w:rsid w:val="007B2893"/>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2893"/>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A6869"/>
  </w:style>
  <w:style w:type="paragraph" w:customStyle="1" w:styleId="msonormal0">
    <w:name w:val="msonormal"/>
    <w:basedOn w:val="Normal"/>
    <w:rsid w:val="00DA6869"/>
    <w:pPr>
      <w:spacing w:before="100" w:beforeAutospacing="1"/>
      <w:ind w:left="0" w:firstLine="0"/>
    </w:pPr>
    <w:rPr>
      <w:rFonts w:ascii="Times New Roman" w:eastAsia="Times New Roman" w:hAnsi="Times New Roman"/>
      <w:sz w:val="24"/>
      <w:szCs w:val="24"/>
    </w:rPr>
  </w:style>
  <w:style w:type="character" w:customStyle="1" w:styleId="bold">
    <w:name w:val="bold"/>
    <w:basedOn w:val="DefaultParagraphFont"/>
    <w:rsid w:val="007C22D3"/>
  </w:style>
  <w:style w:type="character" w:customStyle="1" w:styleId="textmediumnormal">
    <w:name w:val="textmediumnormal"/>
    <w:basedOn w:val="DefaultParagraphFont"/>
    <w:rsid w:val="005A3724"/>
  </w:style>
  <w:style w:type="character" w:styleId="CommentReference">
    <w:name w:val="annotation reference"/>
    <w:basedOn w:val="DefaultParagraphFont"/>
    <w:uiPriority w:val="99"/>
    <w:semiHidden/>
    <w:unhideWhenUsed/>
    <w:rsid w:val="00FE05D5"/>
    <w:rPr>
      <w:sz w:val="16"/>
      <w:szCs w:val="16"/>
    </w:rPr>
  </w:style>
  <w:style w:type="paragraph" w:customStyle="1" w:styleId="xmsonormal">
    <w:name w:val="x_msonormal"/>
    <w:basedOn w:val="Normal"/>
    <w:uiPriority w:val="99"/>
    <w:semiHidden/>
    <w:rsid w:val="0085732C"/>
    <w:pPr>
      <w:spacing w:after="0" w:afterAutospacing="0"/>
      <w:ind w:left="0" w:firstLine="0"/>
    </w:pPr>
    <w:rPr>
      <w:rFonts w:ascii="Times New Roman" w:eastAsiaTheme="minorHAnsi" w:hAnsi="Times New Roman"/>
      <w:sz w:val="24"/>
      <w:szCs w:val="24"/>
    </w:rPr>
  </w:style>
  <w:style w:type="paragraph" w:customStyle="1" w:styleId="xmsobodytext">
    <w:name w:val="x_msobodytext"/>
    <w:basedOn w:val="Normal"/>
    <w:uiPriority w:val="99"/>
    <w:semiHidden/>
    <w:rsid w:val="0085732C"/>
    <w:pPr>
      <w:spacing w:before="100" w:beforeAutospacing="1"/>
      <w:ind w:left="0" w:firstLine="0"/>
    </w:pPr>
    <w:rPr>
      <w:rFonts w:ascii="Times New Roman" w:eastAsiaTheme="minorHAnsi" w:hAnsi="Times New Roman"/>
      <w:sz w:val="24"/>
      <w:szCs w:val="24"/>
    </w:rPr>
  </w:style>
  <w:style w:type="character" w:customStyle="1" w:styleId="xapple-converted-space">
    <w:name w:val="x_apple-converted-space"/>
    <w:basedOn w:val="DefaultParagraphFont"/>
    <w:rsid w:val="0085732C"/>
  </w:style>
  <w:style w:type="character" w:customStyle="1" w:styleId="xmsoins">
    <w:name w:val="x_msoins"/>
    <w:basedOn w:val="DefaultParagraphFont"/>
    <w:rsid w:val="00DC791E"/>
    <w:rPr>
      <w:color w:val="008080"/>
      <w:u w:val="single"/>
    </w:rPr>
  </w:style>
  <w:style w:type="character" w:customStyle="1" w:styleId="xmsodel">
    <w:name w:val="x_msodel"/>
    <w:basedOn w:val="DefaultParagraphFont"/>
    <w:rsid w:val="00DC791E"/>
    <w:rPr>
      <w:strike/>
      <w:color w:val="FF0000"/>
    </w:rPr>
  </w:style>
  <w:style w:type="paragraph" w:customStyle="1" w:styleId="Compact">
    <w:name w:val="Compact"/>
    <w:basedOn w:val="BodyText"/>
    <w:qFormat/>
    <w:rsid w:val="009C7F5B"/>
    <w:pPr>
      <w:widowControl/>
      <w:autoSpaceDE/>
      <w:autoSpaceDN/>
      <w:spacing w:before="36" w:after="36"/>
    </w:pPr>
    <w:rPr>
      <w:rFonts w:ascii="Helvetica Neue" w:eastAsiaTheme="minorHAnsi" w:hAnsi="Helvetica Neue" w:cstheme="minorBidi"/>
      <w:color w:val="000000" w:themeColor="text1"/>
      <w:sz w:val="20"/>
      <w:szCs w:val="24"/>
    </w:rPr>
  </w:style>
  <w:style w:type="table" w:customStyle="1" w:styleId="Table">
    <w:name w:val="Table"/>
    <w:qFormat/>
    <w:rsid w:val="009C7F5B"/>
    <w:pPr>
      <w:spacing w:after="200" w:line="240" w:lineRule="auto"/>
    </w:pPr>
    <w:rPr>
      <w:rFonts w:ascii="Helvetica Neue" w:hAnsi="Helvetica Neue"/>
      <w:kern w:val="0"/>
      <w:sz w:val="20"/>
      <w14:ligatures w14:val="none"/>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5972">
      <w:bodyDiv w:val="1"/>
      <w:marLeft w:val="0"/>
      <w:marRight w:val="0"/>
      <w:marTop w:val="0"/>
      <w:marBottom w:val="0"/>
      <w:divBdr>
        <w:top w:val="none" w:sz="0" w:space="0" w:color="auto"/>
        <w:left w:val="none" w:sz="0" w:space="0" w:color="auto"/>
        <w:bottom w:val="none" w:sz="0" w:space="0" w:color="auto"/>
        <w:right w:val="none" w:sz="0" w:space="0" w:color="auto"/>
      </w:divBdr>
    </w:div>
    <w:div w:id="17705546">
      <w:bodyDiv w:val="1"/>
      <w:marLeft w:val="0"/>
      <w:marRight w:val="0"/>
      <w:marTop w:val="0"/>
      <w:marBottom w:val="0"/>
      <w:divBdr>
        <w:top w:val="none" w:sz="0" w:space="0" w:color="auto"/>
        <w:left w:val="none" w:sz="0" w:space="0" w:color="auto"/>
        <w:bottom w:val="none" w:sz="0" w:space="0" w:color="auto"/>
        <w:right w:val="none" w:sz="0" w:space="0" w:color="auto"/>
      </w:divBdr>
    </w:div>
    <w:div w:id="77756745">
      <w:bodyDiv w:val="1"/>
      <w:marLeft w:val="0"/>
      <w:marRight w:val="0"/>
      <w:marTop w:val="0"/>
      <w:marBottom w:val="0"/>
      <w:divBdr>
        <w:top w:val="none" w:sz="0" w:space="0" w:color="auto"/>
        <w:left w:val="none" w:sz="0" w:space="0" w:color="auto"/>
        <w:bottom w:val="none" w:sz="0" w:space="0" w:color="auto"/>
        <w:right w:val="none" w:sz="0" w:space="0" w:color="auto"/>
      </w:divBdr>
    </w:div>
    <w:div w:id="128788907">
      <w:bodyDiv w:val="1"/>
      <w:marLeft w:val="0"/>
      <w:marRight w:val="0"/>
      <w:marTop w:val="0"/>
      <w:marBottom w:val="0"/>
      <w:divBdr>
        <w:top w:val="none" w:sz="0" w:space="0" w:color="auto"/>
        <w:left w:val="none" w:sz="0" w:space="0" w:color="auto"/>
        <w:bottom w:val="none" w:sz="0" w:space="0" w:color="auto"/>
        <w:right w:val="none" w:sz="0" w:space="0" w:color="auto"/>
      </w:divBdr>
    </w:div>
    <w:div w:id="141703140">
      <w:bodyDiv w:val="1"/>
      <w:marLeft w:val="0"/>
      <w:marRight w:val="0"/>
      <w:marTop w:val="0"/>
      <w:marBottom w:val="0"/>
      <w:divBdr>
        <w:top w:val="none" w:sz="0" w:space="0" w:color="auto"/>
        <w:left w:val="none" w:sz="0" w:space="0" w:color="auto"/>
        <w:bottom w:val="none" w:sz="0" w:space="0" w:color="auto"/>
        <w:right w:val="none" w:sz="0" w:space="0" w:color="auto"/>
      </w:divBdr>
    </w:div>
    <w:div w:id="158740375">
      <w:bodyDiv w:val="1"/>
      <w:marLeft w:val="0"/>
      <w:marRight w:val="0"/>
      <w:marTop w:val="0"/>
      <w:marBottom w:val="0"/>
      <w:divBdr>
        <w:top w:val="none" w:sz="0" w:space="0" w:color="auto"/>
        <w:left w:val="none" w:sz="0" w:space="0" w:color="auto"/>
        <w:bottom w:val="none" w:sz="0" w:space="0" w:color="auto"/>
        <w:right w:val="none" w:sz="0" w:space="0" w:color="auto"/>
      </w:divBdr>
    </w:div>
    <w:div w:id="184053559">
      <w:bodyDiv w:val="1"/>
      <w:marLeft w:val="0"/>
      <w:marRight w:val="0"/>
      <w:marTop w:val="0"/>
      <w:marBottom w:val="0"/>
      <w:divBdr>
        <w:top w:val="none" w:sz="0" w:space="0" w:color="auto"/>
        <w:left w:val="none" w:sz="0" w:space="0" w:color="auto"/>
        <w:bottom w:val="none" w:sz="0" w:space="0" w:color="auto"/>
        <w:right w:val="none" w:sz="0" w:space="0" w:color="auto"/>
      </w:divBdr>
    </w:div>
    <w:div w:id="186869237">
      <w:bodyDiv w:val="1"/>
      <w:marLeft w:val="0"/>
      <w:marRight w:val="0"/>
      <w:marTop w:val="0"/>
      <w:marBottom w:val="0"/>
      <w:divBdr>
        <w:top w:val="none" w:sz="0" w:space="0" w:color="auto"/>
        <w:left w:val="none" w:sz="0" w:space="0" w:color="auto"/>
        <w:bottom w:val="none" w:sz="0" w:space="0" w:color="auto"/>
        <w:right w:val="none" w:sz="0" w:space="0" w:color="auto"/>
      </w:divBdr>
    </w:div>
    <w:div w:id="192109364">
      <w:bodyDiv w:val="1"/>
      <w:marLeft w:val="0"/>
      <w:marRight w:val="0"/>
      <w:marTop w:val="0"/>
      <w:marBottom w:val="0"/>
      <w:divBdr>
        <w:top w:val="none" w:sz="0" w:space="0" w:color="auto"/>
        <w:left w:val="none" w:sz="0" w:space="0" w:color="auto"/>
        <w:bottom w:val="none" w:sz="0" w:space="0" w:color="auto"/>
        <w:right w:val="none" w:sz="0" w:space="0" w:color="auto"/>
      </w:divBdr>
      <w:divsChild>
        <w:div w:id="780539858">
          <w:marLeft w:val="0"/>
          <w:marRight w:val="0"/>
          <w:marTop w:val="0"/>
          <w:marBottom w:val="0"/>
          <w:divBdr>
            <w:top w:val="none" w:sz="0" w:space="0" w:color="auto"/>
            <w:left w:val="none" w:sz="0" w:space="0" w:color="auto"/>
            <w:bottom w:val="none" w:sz="0" w:space="0" w:color="auto"/>
            <w:right w:val="none" w:sz="0" w:space="0" w:color="auto"/>
          </w:divBdr>
        </w:div>
        <w:div w:id="1601059444">
          <w:marLeft w:val="0"/>
          <w:marRight w:val="0"/>
          <w:marTop w:val="0"/>
          <w:marBottom w:val="0"/>
          <w:divBdr>
            <w:top w:val="none" w:sz="0" w:space="0" w:color="auto"/>
            <w:left w:val="none" w:sz="0" w:space="0" w:color="auto"/>
            <w:bottom w:val="none" w:sz="0" w:space="0" w:color="auto"/>
            <w:right w:val="none" w:sz="0" w:space="0" w:color="auto"/>
          </w:divBdr>
        </w:div>
      </w:divsChild>
    </w:div>
    <w:div w:id="230624294">
      <w:bodyDiv w:val="1"/>
      <w:marLeft w:val="0"/>
      <w:marRight w:val="0"/>
      <w:marTop w:val="0"/>
      <w:marBottom w:val="0"/>
      <w:divBdr>
        <w:top w:val="none" w:sz="0" w:space="0" w:color="auto"/>
        <w:left w:val="none" w:sz="0" w:space="0" w:color="auto"/>
        <w:bottom w:val="none" w:sz="0" w:space="0" w:color="auto"/>
        <w:right w:val="none" w:sz="0" w:space="0" w:color="auto"/>
      </w:divBdr>
    </w:div>
    <w:div w:id="235752596">
      <w:bodyDiv w:val="1"/>
      <w:marLeft w:val="0"/>
      <w:marRight w:val="0"/>
      <w:marTop w:val="0"/>
      <w:marBottom w:val="0"/>
      <w:divBdr>
        <w:top w:val="none" w:sz="0" w:space="0" w:color="auto"/>
        <w:left w:val="none" w:sz="0" w:space="0" w:color="auto"/>
        <w:bottom w:val="none" w:sz="0" w:space="0" w:color="auto"/>
        <w:right w:val="none" w:sz="0" w:space="0" w:color="auto"/>
      </w:divBdr>
    </w:div>
    <w:div w:id="252668986">
      <w:bodyDiv w:val="1"/>
      <w:marLeft w:val="0"/>
      <w:marRight w:val="0"/>
      <w:marTop w:val="0"/>
      <w:marBottom w:val="0"/>
      <w:divBdr>
        <w:top w:val="none" w:sz="0" w:space="0" w:color="auto"/>
        <w:left w:val="none" w:sz="0" w:space="0" w:color="auto"/>
        <w:bottom w:val="none" w:sz="0" w:space="0" w:color="auto"/>
        <w:right w:val="none" w:sz="0" w:space="0" w:color="auto"/>
      </w:divBdr>
    </w:div>
    <w:div w:id="261455102">
      <w:bodyDiv w:val="1"/>
      <w:marLeft w:val="0"/>
      <w:marRight w:val="0"/>
      <w:marTop w:val="0"/>
      <w:marBottom w:val="0"/>
      <w:divBdr>
        <w:top w:val="none" w:sz="0" w:space="0" w:color="auto"/>
        <w:left w:val="none" w:sz="0" w:space="0" w:color="auto"/>
        <w:bottom w:val="none" w:sz="0" w:space="0" w:color="auto"/>
        <w:right w:val="none" w:sz="0" w:space="0" w:color="auto"/>
      </w:divBdr>
    </w:div>
    <w:div w:id="264390454">
      <w:bodyDiv w:val="1"/>
      <w:marLeft w:val="0"/>
      <w:marRight w:val="0"/>
      <w:marTop w:val="0"/>
      <w:marBottom w:val="0"/>
      <w:divBdr>
        <w:top w:val="none" w:sz="0" w:space="0" w:color="auto"/>
        <w:left w:val="none" w:sz="0" w:space="0" w:color="auto"/>
        <w:bottom w:val="none" w:sz="0" w:space="0" w:color="auto"/>
        <w:right w:val="none" w:sz="0" w:space="0" w:color="auto"/>
      </w:divBdr>
    </w:div>
    <w:div w:id="277837604">
      <w:bodyDiv w:val="1"/>
      <w:marLeft w:val="0"/>
      <w:marRight w:val="0"/>
      <w:marTop w:val="0"/>
      <w:marBottom w:val="0"/>
      <w:divBdr>
        <w:top w:val="none" w:sz="0" w:space="0" w:color="auto"/>
        <w:left w:val="none" w:sz="0" w:space="0" w:color="auto"/>
        <w:bottom w:val="none" w:sz="0" w:space="0" w:color="auto"/>
        <w:right w:val="none" w:sz="0" w:space="0" w:color="auto"/>
      </w:divBdr>
    </w:div>
    <w:div w:id="297079504">
      <w:bodyDiv w:val="1"/>
      <w:marLeft w:val="0"/>
      <w:marRight w:val="0"/>
      <w:marTop w:val="0"/>
      <w:marBottom w:val="0"/>
      <w:divBdr>
        <w:top w:val="none" w:sz="0" w:space="0" w:color="auto"/>
        <w:left w:val="none" w:sz="0" w:space="0" w:color="auto"/>
        <w:bottom w:val="none" w:sz="0" w:space="0" w:color="auto"/>
        <w:right w:val="none" w:sz="0" w:space="0" w:color="auto"/>
      </w:divBdr>
    </w:div>
    <w:div w:id="299578024">
      <w:bodyDiv w:val="1"/>
      <w:marLeft w:val="0"/>
      <w:marRight w:val="0"/>
      <w:marTop w:val="0"/>
      <w:marBottom w:val="0"/>
      <w:divBdr>
        <w:top w:val="none" w:sz="0" w:space="0" w:color="auto"/>
        <w:left w:val="none" w:sz="0" w:space="0" w:color="auto"/>
        <w:bottom w:val="none" w:sz="0" w:space="0" w:color="auto"/>
        <w:right w:val="none" w:sz="0" w:space="0" w:color="auto"/>
      </w:divBdr>
    </w:div>
    <w:div w:id="316154254">
      <w:bodyDiv w:val="1"/>
      <w:marLeft w:val="0"/>
      <w:marRight w:val="0"/>
      <w:marTop w:val="0"/>
      <w:marBottom w:val="0"/>
      <w:divBdr>
        <w:top w:val="none" w:sz="0" w:space="0" w:color="auto"/>
        <w:left w:val="none" w:sz="0" w:space="0" w:color="auto"/>
        <w:bottom w:val="none" w:sz="0" w:space="0" w:color="auto"/>
        <w:right w:val="none" w:sz="0" w:space="0" w:color="auto"/>
      </w:divBdr>
    </w:div>
    <w:div w:id="316343840">
      <w:bodyDiv w:val="1"/>
      <w:marLeft w:val="0"/>
      <w:marRight w:val="0"/>
      <w:marTop w:val="0"/>
      <w:marBottom w:val="0"/>
      <w:divBdr>
        <w:top w:val="none" w:sz="0" w:space="0" w:color="auto"/>
        <w:left w:val="none" w:sz="0" w:space="0" w:color="auto"/>
        <w:bottom w:val="none" w:sz="0" w:space="0" w:color="auto"/>
        <w:right w:val="none" w:sz="0" w:space="0" w:color="auto"/>
      </w:divBdr>
    </w:div>
    <w:div w:id="319886749">
      <w:bodyDiv w:val="1"/>
      <w:marLeft w:val="0"/>
      <w:marRight w:val="0"/>
      <w:marTop w:val="0"/>
      <w:marBottom w:val="0"/>
      <w:divBdr>
        <w:top w:val="none" w:sz="0" w:space="0" w:color="auto"/>
        <w:left w:val="none" w:sz="0" w:space="0" w:color="auto"/>
        <w:bottom w:val="none" w:sz="0" w:space="0" w:color="auto"/>
        <w:right w:val="none" w:sz="0" w:space="0" w:color="auto"/>
      </w:divBdr>
    </w:div>
    <w:div w:id="378285541">
      <w:bodyDiv w:val="1"/>
      <w:marLeft w:val="0"/>
      <w:marRight w:val="0"/>
      <w:marTop w:val="0"/>
      <w:marBottom w:val="0"/>
      <w:divBdr>
        <w:top w:val="none" w:sz="0" w:space="0" w:color="auto"/>
        <w:left w:val="none" w:sz="0" w:space="0" w:color="auto"/>
        <w:bottom w:val="none" w:sz="0" w:space="0" w:color="auto"/>
        <w:right w:val="none" w:sz="0" w:space="0" w:color="auto"/>
      </w:divBdr>
    </w:div>
    <w:div w:id="388653339">
      <w:bodyDiv w:val="1"/>
      <w:marLeft w:val="0"/>
      <w:marRight w:val="0"/>
      <w:marTop w:val="0"/>
      <w:marBottom w:val="0"/>
      <w:divBdr>
        <w:top w:val="none" w:sz="0" w:space="0" w:color="auto"/>
        <w:left w:val="none" w:sz="0" w:space="0" w:color="auto"/>
        <w:bottom w:val="none" w:sz="0" w:space="0" w:color="auto"/>
        <w:right w:val="none" w:sz="0" w:space="0" w:color="auto"/>
      </w:divBdr>
    </w:div>
    <w:div w:id="390035019">
      <w:bodyDiv w:val="1"/>
      <w:marLeft w:val="0"/>
      <w:marRight w:val="0"/>
      <w:marTop w:val="0"/>
      <w:marBottom w:val="0"/>
      <w:divBdr>
        <w:top w:val="none" w:sz="0" w:space="0" w:color="auto"/>
        <w:left w:val="none" w:sz="0" w:space="0" w:color="auto"/>
        <w:bottom w:val="none" w:sz="0" w:space="0" w:color="auto"/>
        <w:right w:val="none" w:sz="0" w:space="0" w:color="auto"/>
      </w:divBdr>
    </w:div>
    <w:div w:id="405734013">
      <w:bodyDiv w:val="1"/>
      <w:marLeft w:val="0"/>
      <w:marRight w:val="0"/>
      <w:marTop w:val="0"/>
      <w:marBottom w:val="0"/>
      <w:divBdr>
        <w:top w:val="none" w:sz="0" w:space="0" w:color="auto"/>
        <w:left w:val="none" w:sz="0" w:space="0" w:color="auto"/>
        <w:bottom w:val="none" w:sz="0" w:space="0" w:color="auto"/>
        <w:right w:val="none" w:sz="0" w:space="0" w:color="auto"/>
      </w:divBdr>
    </w:div>
    <w:div w:id="440414160">
      <w:bodyDiv w:val="1"/>
      <w:marLeft w:val="0"/>
      <w:marRight w:val="0"/>
      <w:marTop w:val="0"/>
      <w:marBottom w:val="0"/>
      <w:divBdr>
        <w:top w:val="none" w:sz="0" w:space="0" w:color="auto"/>
        <w:left w:val="none" w:sz="0" w:space="0" w:color="auto"/>
        <w:bottom w:val="none" w:sz="0" w:space="0" w:color="auto"/>
        <w:right w:val="none" w:sz="0" w:space="0" w:color="auto"/>
      </w:divBdr>
    </w:div>
    <w:div w:id="456529581">
      <w:bodyDiv w:val="1"/>
      <w:marLeft w:val="0"/>
      <w:marRight w:val="0"/>
      <w:marTop w:val="0"/>
      <w:marBottom w:val="0"/>
      <w:divBdr>
        <w:top w:val="none" w:sz="0" w:space="0" w:color="auto"/>
        <w:left w:val="none" w:sz="0" w:space="0" w:color="auto"/>
        <w:bottom w:val="none" w:sz="0" w:space="0" w:color="auto"/>
        <w:right w:val="none" w:sz="0" w:space="0" w:color="auto"/>
      </w:divBdr>
    </w:div>
    <w:div w:id="459879986">
      <w:bodyDiv w:val="1"/>
      <w:marLeft w:val="0"/>
      <w:marRight w:val="0"/>
      <w:marTop w:val="0"/>
      <w:marBottom w:val="0"/>
      <w:divBdr>
        <w:top w:val="none" w:sz="0" w:space="0" w:color="auto"/>
        <w:left w:val="none" w:sz="0" w:space="0" w:color="auto"/>
        <w:bottom w:val="none" w:sz="0" w:space="0" w:color="auto"/>
        <w:right w:val="none" w:sz="0" w:space="0" w:color="auto"/>
      </w:divBdr>
    </w:div>
    <w:div w:id="493423703">
      <w:bodyDiv w:val="1"/>
      <w:marLeft w:val="0"/>
      <w:marRight w:val="0"/>
      <w:marTop w:val="0"/>
      <w:marBottom w:val="0"/>
      <w:divBdr>
        <w:top w:val="none" w:sz="0" w:space="0" w:color="auto"/>
        <w:left w:val="none" w:sz="0" w:space="0" w:color="auto"/>
        <w:bottom w:val="none" w:sz="0" w:space="0" w:color="auto"/>
        <w:right w:val="none" w:sz="0" w:space="0" w:color="auto"/>
      </w:divBdr>
    </w:div>
    <w:div w:id="493765108">
      <w:bodyDiv w:val="1"/>
      <w:marLeft w:val="0"/>
      <w:marRight w:val="0"/>
      <w:marTop w:val="0"/>
      <w:marBottom w:val="0"/>
      <w:divBdr>
        <w:top w:val="none" w:sz="0" w:space="0" w:color="auto"/>
        <w:left w:val="none" w:sz="0" w:space="0" w:color="auto"/>
        <w:bottom w:val="none" w:sz="0" w:space="0" w:color="auto"/>
        <w:right w:val="none" w:sz="0" w:space="0" w:color="auto"/>
      </w:divBdr>
    </w:div>
    <w:div w:id="519859620">
      <w:bodyDiv w:val="1"/>
      <w:marLeft w:val="0"/>
      <w:marRight w:val="0"/>
      <w:marTop w:val="0"/>
      <w:marBottom w:val="0"/>
      <w:divBdr>
        <w:top w:val="none" w:sz="0" w:space="0" w:color="auto"/>
        <w:left w:val="none" w:sz="0" w:space="0" w:color="auto"/>
        <w:bottom w:val="none" w:sz="0" w:space="0" w:color="auto"/>
        <w:right w:val="none" w:sz="0" w:space="0" w:color="auto"/>
      </w:divBdr>
    </w:div>
    <w:div w:id="528644882">
      <w:bodyDiv w:val="1"/>
      <w:marLeft w:val="0"/>
      <w:marRight w:val="0"/>
      <w:marTop w:val="0"/>
      <w:marBottom w:val="0"/>
      <w:divBdr>
        <w:top w:val="none" w:sz="0" w:space="0" w:color="auto"/>
        <w:left w:val="none" w:sz="0" w:space="0" w:color="auto"/>
        <w:bottom w:val="none" w:sz="0" w:space="0" w:color="auto"/>
        <w:right w:val="none" w:sz="0" w:space="0" w:color="auto"/>
      </w:divBdr>
    </w:div>
    <w:div w:id="534394843">
      <w:bodyDiv w:val="1"/>
      <w:marLeft w:val="0"/>
      <w:marRight w:val="0"/>
      <w:marTop w:val="0"/>
      <w:marBottom w:val="0"/>
      <w:divBdr>
        <w:top w:val="none" w:sz="0" w:space="0" w:color="auto"/>
        <w:left w:val="none" w:sz="0" w:space="0" w:color="auto"/>
        <w:bottom w:val="none" w:sz="0" w:space="0" w:color="auto"/>
        <w:right w:val="none" w:sz="0" w:space="0" w:color="auto"/>
      </w:divBdr>
    </w:div>
    <w:div w:id="557319945">
      <w:bodyDiv w:val="1"/>
      <w:marLeft w:val="0"/>
      <w:marRight w:val="0"/>
      <w:marTop w:val="0"/>
      <w:marBottom w:val="0"/>
      <w:divBdr>
        <w:top w:val="none" w:sz="0" w:space="0" w:color="auto"/>
        <w:left w:val="none" w:sz="0" w:space="0" w:color="auto"/>
        <w:bottom w:val="none" w:sz="0" w:space="0" w:color="auto"/>
        <w:right w:val="none" w:sz="0" w:space="0" w:color="auto"/>
      </w:divBdr>
    </w:div>
    <w:div w:id="568879816">
      <w:bodyDiv w:val="1"/>
      <w:marLeft w:val="0"/>
      <w:marRight w:val="0"/>
      <w:marTop w:val="0"/>
      <w:marBottom w:val="0"/>
      <w:divBdr>
        <w:top w:val="none" w:sz="0" w:space="0" w:color="auto"/>
        <w:left w:val="none" w:sz="0" w:space="0" w:color="auto"/>
        <w:bottom w:val="none" w:sz="0" w:space="0" w:color="auto"/>
        <w:right w:val="none" w:sz="0" w:space="0" w:color="auto"/>
      </w:divBdr>
    </w:div>
    <w:div w:id="582497537">
      <w:bodyDiv w:val="1"/>
      <w:marLeft w:val="0"/>
      <w:marRight w:val="0"/>
      <w:marTop w:val="0"/>
      <w:marBottom w:val="0"/>
      <w:divBdr>
        <w:top w:val="none" w:sz="0" w:space="0" w:color="auto"/>
        <w:left w:val="none" w:sz="0" w:space="0" w:color="auto"/>
        <w:bottom w:val="none" w:sz="0" w:space="0" w:color="auto"/>
        <w:right w:val="none" w:sz="0" w:space="0" w:color="auto"/>
      </w:divBdr>
    </w:div>
    <w:div w:id="607859273">
      <w:bodyDiv w:val="1"/>
      <w:marLeft w:val="0"/>
      <w:marRight w:val="0"/>
      <w:marTop w:val="0"/>
      <w:marBottom w:val="0"/>
      <w:divBdr>
        <w:top w:val="none" w:sz="0" w:space="0" w:color="auto"/>
        <w:left w:val="none" w:sz="0" w:space="0" w:color="auto"/>
        <w:bottom w:val="none" w:sz="0" w:space="0" w:color="auto"/>
        <w:right w:val="none" w:sz="0" w:space="0" w:color="auto"/>
      </w:divBdr>
    </w:div>
    <w:div w:id="611211528">
      <w:bodyDiv w:val="1"/>
      <w:marLeft w:val="0"/>
      <w:marRight w:val="0"/>
      <w:marTop w:val="0"/>
      <w:marBottom w:val="0"/>
      <w:divBdr>
        <w:top w:val="none" w:sz="0" w:space="0" w:color="auto"/>
        <w:left w:val="none" w:sz="0" w:space="0" w:color="auto"/>
        <w:bottom w:val="none" w:sz="0" w:space="0" w:color="auto"/>
        <w:right w:val="none" w:sz="0" w:space="0" w:color="auto"/>
      </w:divBdr>
      <w:divsChild>
        <w:div w:id="162203335">
          <w:marLeft w:val="0"/>
          <w:marRight w:val="0"/>
          <w:marTop w:val="0"/>
          <w:marBottom w:val="0"/>
          <w:divBdr>
            <w:top w:val="none" w:sz="0" w:space="0" w:color="auto"/>
            <w:left w:val="none" w:sz="0" w:space="0" w:color="auto"/>
            <w:bottom w:val="none" w:sz="0" w:space="0" w:color="auto"/>
            <w:right w:val="none" w:sz="0" w:space="0" w:color="auto"/>
          </w:divBdr>
        </w:div>
        <w:div w:id="152911447">
          <w:marLeft w:val="0"/>
          <w:marRight w:val="0"/>
          <w:marTop w:val="0"/>
          <w:marBottom w:val="0"/>
          <w:divBdr>
            <w:top w:val="none" w:sz="0" w:space="0" w:color="auto"/>
            <w:left w:val="none" w:sz="0" w:space="0" w:color="auto"/>
            <w:bottom w:val="none" w:sz="0" w:space="0" w:color="auto"/>
            <w:right w:val="none" w:sz="0" w:space="0" w:color="auto"/>
          </w:divBdr>
        </w:div>
        <w:div w:id="763308786">
          <w:marLeft w:val="0"/>
          <w:marRight w:val="0"/>
          <w:marTop w:val="0"/>
          <w:marBottom w:val="0"/>
          <w:divBdr>
            <w:top w:val="none" w:sz="0" w:space="0" w:color="auto"/>
            <w:left w:val="none" w:sz="0" w:space="0" w:color="auto"/>
            <w:bottom w:val="none" w:sz="0" w:space="0" w:color="auto"/>
            <w:right w:val="none" w:sz="0" w:space="0" w:color="auto"/>
          </w:divBdr>
        </w:div>
        <w:div w:id="527716154">
          <w:marLeft w:val="0"/>
          <w:marRight w:val="0"/>
          <w:marTop w:val="0"/>
          <w:marBottom w:val="0"/>
          <w:divBdr>
            <w:top w:val="none" w:sz="0" w:space="0" w:color="auto"/>
            <w:left w:val="none" w:sz="0" w:space="0" w:color="auto"/>
            <w:bottom w:val="none" w:sz="0" w:space="0" w:color="auto"/>
            <w:right w:val="none" w:sz="0" w:space="0" w:color="auto"/>
          </w:divBdr>
        </w:div>
        <w:div w:id="2066172645">
          <w:marLeft w:val="0"/>
          <w:marRight w:val="0"/>
          <w:marTop w:val="0"/>
          <w:marBottom w:val="0"/>
          <w:divBdr>
            <w:top w:val="none" w:sz="0" w:space="0" w:color="auto"/>
            <w:left w:val="none" w:sz="0" w:space="0" w:color="auto"/>
            <w:bottom w:val="none" w:sz="0" w:space="0" w:color="auto"/>
            <w:right w:val="none" w:sz="0" w:space="0" w:color="auto"/>
          </w:divBdr>
        </w:div>
        <w:div w:id="1405371827">
          <w:marLeft w:val="0"/>
          <w:marRight w:val="0"/>
          <w:marTop w:val="0"/>
          <w:marBottom w:val="0"/>
          <w:divBdr>
            <w:top w:val="none" w:sz="0" w:space="0" w:color="auto"/>
            <w:left w:val="none" w:sz="0" w:space="0" w:color="auto"/>
            <w:bottom w:val="none" w:sz="0" w:space="0" w:color="auto"/>
            <w:right w:val="none" w:sz="0" w:space="0" w:color="auto"/>
          </w:divBdr>
        </w:div>
        <w:div w:id="2077776944">
          <w:marLeft w:val="0"/>
          <w:marRight w:val="0"/>
          <w:marTop w:val="0"/>
          <w:marBottom w:val="0"/>
          <w:divBdr>
            <w:top w:val="none" w:sz="0" w:space="0" w:color="auto"/>
            <w:left w:val="none" w:sz="0" w:space="0" w:color="auto"/>
            <w:bottom w:val="none" w:sz="0" w:space="0" w:color="auto"/>
            <w:right w:val="none" w:sz="0" w:space="0" w:color="auto"/>
          </w:divBdr>
        </w:div>
        <w:div w:id="1373925488">
          <w:marLeft w:val="0"/>
          <w:marRight w:val="0"/>
          <w:marTop w:val="0"/>
          <w:marBottom w:val="0"/>
          <w:divBdr>
            <w:top w:val="none" w:sz="0" w:space="0" w:color="auto"/>
            <w:left w:val="none" w:sz="0" w:space="0" w:color="auto"/>
            <w:bottom w:val="none" w:sz="0" w:space="0" w:color="auto"/>
            <w:right w:val="none" w:sz="0" w:space="0" w:color="auto"/>
          </w:divBdr>
        </w:div>
        <w:div w:id="778840474">
          <w:marLeft w:val="0"/>
          <w:marRight w:val="0"/>
          <w:marTop w:val="0"/>
          <w:marBottom w:val="0"/>
          <w:divBdr>
            <w:top w:val="none" w:sz="0" w:space="0" w:color="auto"/>
            <w:left w:val="none" w:sz="0" w:space="0" w:color="auto"/>
            <w:bottom w:val="none" w:sz="0" w:space="0" w:color="auto"/>
            <w:right w:val="none" w:sz="0" w:space="0" w:color="auto"/>
          </w:divBdr>
        </w:div>
        <w:div w:id="483664789">
          <w:marLeft w:val="0"/>
          <w:marRight w:val="0"/>
          <w:marTop w:val="0"/>
          <w:marBottom w:val="0"/>
          <w:divBdr>
            <w:top w:val="none" w:sz="0" w:space="0" w:color="auto"/>
            <w:left w:val="none" w:sz="0" w:space="0" w:color="auto"/>
            <w:bottom w:val="none" w:sz="0" w:space="0" w:color="auto"/>
            <w:right w:val="none" w:sz="0" w:space="0" w:color="auto"/>
          </w:divBdr>
        </w:div>
      </w:divsChild>
    </w:div>
    <w:div w:id="624820745">
      <w:bodyDiv w:val="1"/>
      <w:marLeft w:val="0"/>
      <w:marRight w:val="0"/>
      <w:marTop w:val="0"/>
      <w:marBottom w:val="0"/>
      <w:divBdr>
        <w:top w:val="none" w:sz="0" w:space="0" w:color="auto"/>
        <w:left w:val="none" w:sz="0" w:space="0" w:color="auto"/>
        <w:bottom w:val="none" w:sz="0" w:space="0" w:color="auto"/>
        <w:right w:val="none" w:sz="0" w:space="0" w:color="auto"/>
      </w:divBdr>
    </w:div>
    <w:div w:id="637346689">
      <w:bodyDiv w:val="1"/>
      <w:marLeft w:val="0"/>
      <w:marRight w:val="0"/>
      <w:marTop w:val="0"/>
      <w:marBottom w:val="0"/>
      <w:divBdr>
        <w:top w:val="none" w:sz="0" w:space="0" w:color="auto"/>
        <w:left w:val="none" w:sz="0" w:space="0" w:color="auto"/>
        <w:bottom w:val="none" w:sz="0" w:space="0" w:color="auto"/>
        <w:right w:val="none" w:sz="0" w:space="0" w:color="auto"/>
      </w:divBdr>
    </w:div>
    <w:div w:id="656962663">
      <w:bodyDiv w:val="1"/>
      <w:marLeft w:val="0"/>
      <w:marRight w:val="0"/>
      <w:marTop w:val="0"/>
      <w:marBottom w:val="0"/>
      <w:divBdr>
        <w:top w:val="none" w:sz="0" w:space="0" w:color="auto"/>
        <w:left w:val="none" w:sz="0" w:space="0" w:color="auto"/>
        <w:bottom w:val="none" w:sz="0" w:space="0" w:color="auto"/>
        <w:right w:val="none" w:sz="0" w:space="0" w:color="auto"/>
      </w:divBdr>
    </w:div>
    <w:div w:id="660886052">
      <w:bodyDiv w:val="1"/>
      <w:marLeft w:val="0"/>
      <w:marRight w:val="0"/>
      <w:marTop w:val="0"/>
      <w:marBottom w:val="0"/>
      <w:divBdr>
        <w:top w:val="none" w:sz="0" w:space="0" w:color="auto"/>
        <w:left w:val="none" w:sz="0" w:space="0" w:color="auto"/>
        <w:bottom w:val="none" w:sz="0" w:space="0" w:color="auto"/>
        <w:right w:val="none" w:sz="0" w:space="0" w:color="auto"/>
      </w:divBdr>
      <w:divsChild>
        <w:div w:id="1231840935">
          <w:marLeft w:val="0"/>
          <w:marRight w:val="0"/>
          <w:marTop w:val="0"/>
          <w:marBottom w:val="0"/>
          <w:divBdr>
            <w:top w:val="none" w:sz="0" w:space="0" w:color="auto"/>
            <w:left w:val="none" w:sz="0" w:space="0" w:color="auto"/>
            <w:bottom w:val="none" w:sz="0" w:space="0" w:color="auto"/>
            <w:right w:val="none" w:sz="0" w:space="0" w:color="auto"/>
          </w:divBdr>
        </w:div>
        <w:div w:id="728653158">
          <w:marLeft w:val="0"/>
          <w:marRight w:val="0"/>
          <w:marTop w:val="0"/>
          <w:marBottom w:val="0"/>
          <w:divBdr>
            <w:top w:val="none" w:sz="0" w:space="0" w:color="auto"/>
            <w:left w:val="none" w:sz="0" w:space="0" w:color="auto"/>
            <w:bottom w:val="none" w:sz="0" w:space="0" w:color="auto"/>
            <w:right w:val="none" w:sz="0" w:space="0" w:color="auto"/>
          </w:divBdr>
        </w:div>
        <w:div w:id="907110079">
          <w:marLeft w:val="0"/>
          <w:marRight w:val="0"/>
          <w:marTop w:val="0"/>
          <w:marBottom w:val="0"/>
          <w:divBdr>
            <w:top w:val="none" w:sz="0" w:space="0" w:color="auto"/>
            <w:left w:val="none" w:sz="0" w:space="0" w:color="auto"/>
            <w:bottom w:val="none" w:sz="0" w:space="0" w:color="auto"/>
            <w:right w:val="none" w:sz="0" w:space="0" w:color="auto"/>
          </w:divBdr>
        </w:div>
        <w:div w:id="1647394619">
          <w:marLeft w:val="0"/>
          <w:marRight w:val="0"/>
          <w:marTop w:val="0"/>
          <w:marBottom w:val="0"/>
          <w:divBdr>
            <w:top w:val="none" w:sz="0" w:space="0" w:color="auto"/>
            <w:left w:val="none" w:sz="0" w:space="0" w:color="auto"/>
            <w:bottom w:val="none" w:sz="0" w:space="0" w:color="auto"/>
            <w:right w:val="none" w:sz="0" w:space="0" w:color="auto"/>
          </w:divBdr>
        </w:div>
        <w:div w:id="1182629384">
          <w:marLeft w:val="0"/>
          <w:marRight w:val="0"/>
          <w:marTop w:val="0"/>
          <w:marBottom w:val="0"/>
          <w:divBdr>
            <w:top w:val="none" w:sz="0" w:space="0" w:color="auto"/>
            <w:left w:val="none" w:sz="0" w:space="0" w:color="auto"/>
            <w:bottom w:val="none" w:sz="0" w:space="0" w:color="auto"/>
            <w:right w:val="none" w:sz="0" w:space="0" w:color="auto"/>
          </w:divBdr>
        </w:div>
        <w:div w:id="732970618">
          <w:marLeft w:val="0"/>
          <w:marRight w:val="0"/>
          <w:marTop w:val="0"/>
          <w:marBottom w:val="0"/>
          <w:divBdr>
            <w:top w:val="none" w:sz="0" w:space="0" w:color="auto"/>
            <w:left w:val="none" w:sz="0" w:space="0" w:color="auto"/>
            <w:bottom w:val="none" w:sz="0" w:space="0" w:color="auto"/>
            <w:right w:val="none" w:sz="0" w:space="0" w:color="auto"/>
          </w:divBdr>
        </w:div>
        <w:div w:id="1639068213">
          <w:marLeft w:val="0"/>
          <w:marRight w:val="0"/>
          <w:marTop w:val="0"/>
          <w:marBottom w:val="0"/>
          <w:divBdr>
            <w:top w:val="none" w:sz="0" w:space="0" w:color="auto"/>
            <w:left w:val="none" w:sz="0" w:space="0" w:color="auto"/>
            <w:bottom w:val="none" w:sz="0" w:space="0" w:color="auto"/>
            <w:right w:val="none" w:sz="0" w:space="0" w:color="auto"/>
          </w:divBdr>
        </w:div>
        <w:div w:id="603421697">
          <w:marLeft w:val="0"/>
          <w:marRight w:val="0"/>
          <w:marTop w:val="0"/>
          <w:marBottom w:val="0"/>
          <w:divBdr>
            <w:top w:val="none" w:sz="0" w:space="0" w:color="auto"/>
            <w:left w:val="none" w:sz="0" w:space="0" w:color="auto"/>
            <w:bottom w:val="none" w:sz="0" w:space="0" w:color="auto"/>
            <w:right w:val="none" w:sz="0" w:space="0" w:color="auto"/>
          </w:divBdr>
        </w:div>
        <w:div w:id="1663118139">
          <w:marLeft w:val="0"/>
          <w:marRight w:val="0"/>
          <w:marTop w:val="0"/>
          <w:marBottom w:val="0"/>
          <w:divBdr>
            <w:top w:val="none" w:sz="0" w:space="0" w:color="auto"/>
            <w:left w:val="none" w:sz="0" w:space="0" w:color="auto"/>
            <w:bottom w:val="none" w:sz="0" w:space="0" w:color="auto"/>
            <w:right w:val="none" w:sz="0" w:space="0" w:color="auto"/>
          </w:divBdr>
        </w:div>
        <w:div w:id="239682051">
          <w:marLeft w:val="0"/>
          <w:marRight w:val="0"/>
          <w:marTop w:val="0"/>
          <w:marBottom w:val="0"/>
          <w:divBdr>
            <w:top w:val="none" w:sz="0" w:space="0" w:color="auto"/>
            <w:left w:val="none" w:sz="0" w:space="0" w:color="auto"/>
            <w:bottom w:val="none" w:sz="0" w:space="0" w:color="auto"/>
            <w:right w:val="none" w:sz="0" w:space="0" w:color="auto"/>
          </w:divBdr>
        </w:div>
        <w:div w:id="373695326">
          <w:marLeft w:val="0"/>
          <w:marRight w:val="0"/>
          <w:marTop w:val="0"/>
          <w:marBottom w:val="0"/>
          <w:divBdr>
            <w:top w:val="none" w:sz="0" w:space="0" w:color="auto"/>
            <w:left w:val="none" w:sz="0" w:space="0" w:color="auto"/>
            <w:bottom w:val="none" w:sz="0" w:space="0" w:color="auto"/>
            <w:right w:val="none" w:sz="0" w:space="0" w:color="auto"/>
          </w:divBdr>
        </w:div>
        <w:div w:id="1591741174">
          <w:marLeft w:val="0"/>
          <w:marRight w:val="0"/>
          <w:marTop w:val="0"/>
          <w:marBottom w:val="0"/>
          <w:divBdr>
            <w:top w:val="none" w:sz="0" w:space="0" w:color="auto"/>
            <w:left w:val="none" w:sz="0" w:space="0" w:color="auto"/>
            <w:bottom w:val="none" w:sz="0" w:space="0" w:color="auto"/>
            <w:right w:val="none" w:sz="0" w:space="0" w:color="auto"/>
          </w:divBdr>
        </w:div>
        <w:div w:id="2040541400">
          <w:marLeft w:val="0"/>
          <w:marRight w:val="0"/>
          <w:marTop w:val="0"/>
          <w:marBottom w:val="0"/>
          <w:divBdr>
            <w:top w:val="none" w:sz="0" w:space="0" w:color="auto"/>
            <w:left w:val="none" w:sz="0" w:space="0" w:color="auto"/>
            <w:bottom w:val="none" w:sz="0" w:space="0" w:color="auto"/>
            <w:right w:val="none" w:sz="0" w:space="0" w:color="auto"/>
          </w:divBdr>
        </w:div>
        <w:div w:id="1434933514">
          <w:marLeft w:val="0"/>
          <w:marRight w:val="0"/>
          <w:marTop w:val="0"/>
          <w:marBottom w:val="0"/>
          <w:divBdr>
            <w:top w:val="none" w:sz="0" w:space="0" w:color="auto"/>
            <w:left w:val="none" w:sz="0" w:space="0" w:color="auto"/>
            <w:bottom w:val="none" w:sz="0" w:space="0" w:color="auto"/>
            <w:right w:val="none" w:sz="0" w:space="0" w:color="auto"/>
          </w:divBdr>
        </w:div>
        <w:div w:id="1273826039">
          <w:marLeft w:val="0"/>
          <w:marRight w:val="0"/>
          <w:marTop w:val="0"/>
          <w:marBottom w:val="0"/>
          <w:divBdr>
            <w:top w:val="none" w:sz="0" w:space="0" w:color="auto"/>
            <w:left w:val="none" w:sz="0" w:space="0" w:color="auto"/>
            <w:bottom w:val="none" w:sz="0" w:space="0" w:color="auto"/>
            <w:right w:val="none" w:sz="0" w:space="0" w:color="auto"/>
          </w:divBdr>
          <w:divsChild>
            <w:div w:id="2021467594">
              <w:marLeft w:val="0"/>
              <w:marRight w:val="0"/>
              <w:marTop w:val="0"/>
              <w:marBottom w:val="0"/>
              <w:divBdr>
                <w:top w:val="none" w:sz="0" w:space="0" w:color="auto"/>
                <w:left w:val="none" w:sz="0" w:space="0" w:color="auto"/>
                <w:bottom w:val="none" w:sz="0" w:space="0" w:color="auto"/>
                <w:right w:val="none" w:sz="0" w:space="0" w:color="auto"/>
              </w:divBdr>
            </w:div>
            <w:div w:id="1353385384">
              <w:marLeft w:val="0"/>
              <w:marRight w:val="0"/>
              <w:marTop w:val="0"/>
              <w:marBottom w:val="0"/>
              <w:divBdr>
                <w:top w:val="none" w:sz="0" w:space="0" w:color="auto"/>
                <w:left w:val="none" w:sz="0" w:space="0" w:color="auto"/>
                <w:bottom w:val="none" w:sz="0" w:space="0" w:color="auto"/>
                <w:right w:val="none" w:sz="0" w:space="0" w:color="auto"/>
              </w:divBdr>
            </w:div>
            <w:div w:id="2102724919">
              <w:marLeft w:val="0"/>
              <w:marRight w:val="0"/>
              <w:marTop w:val="0"/>
              <w:marBottom w:val="0"/>
              <w:divBdr>
                <w:top w:val="none" w:sz="0" w:space="0" w:color="auto"/>
                <w:left w:val="none" w:sz="0" w:space="0" w:color="auto"/>
                <w:bottom w:val="none" w:sz="0" w:space="0" w:color="auto"/>
                <w:right w:val="none" w:sz="0" w:space="0" w:color="auto"/>
              </w:divBdr>
            </w:div>
            <w:div w:id="234508614">
              <w:marLeft w:val="0"/>
              <w:marRight w:val="0"/>
              <w:marTop w:val="0"/>
              <w:marBottom w:val="0"/>
              <w:divBdr>
                <w:top w:val="none" w:sz="0" w:space="0" w:color="auto"/>
                <w:left w:val="none" w:sz="0" w:space="0" w:color="auto"/>
                <w:bottom w:val="none" w:sz="0" w:space="0" w:color="auto"/>
                <w:right w:val="none" w:sz="0" w:space="0" w:color="auto"/>
              </w:divBdr>
            </w:div>
            <w:div w:id="2024163685">
              <w:marLeft w:val="0"/>
              <w:marRight w:val="0"/>
              <w:marTop w:val="0"/>
              <w:marBottom w:val="0"/>
              <w:divBdr>
                <w:top w:val="none" w:sz="0" w:space="0" w:color="auto"/>
                <w:left w:val="none" w:sz="0" w:space="0" w:color="auto"/>
                <w:bottom w:val="none" w:sz="0" w:space="0" w:color="auto"/>
                <w:right w:val="none" w:sz="0" w:space="0" w:color="auto"/>
              </w:divBdr>
            </w:div>
            <w:div w:id="1329602321">
              <w:marLeft w:val="0"/>
              <w:marRight w:val="0"/>
              <w:marTop w:val="0"/>
              <w:marBottom w:val="0"/>
              <w:divBdr>
                <w:top w:val="none" w:sz="0" w:space="0" w:color="auto"/>
                <w:left w:val="none" w:sz="0" w:space="0" w:color="auto"/>
                <w:bottom w:val="none" w:sz="0" w:space="0" w:color="auto"/>
                <w:right w:val="none" w:sz="0" w:space="0" w:color="auto"/>
              </w:divBdr>
            </w:div>
            <w:div w:id="1381172956">
              <w:marLeft w:val="0"/>
              <w:marRight w:val="0"/>
              <w:marTop w:val="0"/>
              <w:marBottom w:val="0"/>
              <w:divBdr>
                <w:top w:val="none" w:sz="0" w:space="0" w:color="auto"/>
                <w:left w:val="none" w:sz="0" w:space="0" w:color="auto"/>
                <w:bottom w:val="none" w:sz="0" w:space="0" w:color="auto"/>
                <w:right w:val="none" w:sz="0" w:space="0" w:color="auto"/>
              </w:divBdr>
            </w:div>
            <w:div w:id="764499305">
              <w:marLeft w:val="0"/>
              <w:marRight w:val="0"/>
              <w:marTop w:val="0"/>
              <w:marBottom w:val="0"/>
              <w:divBdr>
                <w:top w:val="none" w:sz="0" w:space="0" w:color="auto"/>
                <w:left w:val="none" w:sz="0" w:space="0" w:color="auto"/>
                <w:bottom w:val="none" w:sz="0" w:space="0" w:color="auto"/>
                <w:right w:val="none" w:sz="0" w:space="0" w:color="auto"/>
              </w:divBdr>
            </w:div>
            <w:div w:id="1018195329">
              <w:marLeft w:val="0"/>
              <w:marRight w:val="0"/>
              <w:marTop w:val="0"/>
              <w:marBottom w:val="0"/>
              <w:divBdr>
                <w:top w:val="none" w:sz="0" w:space="0" w:color="auto"/>
                <w:left w:val="none" w:sz="0" w:space="0" w:color="auto"/>
                <w:bottom w:val="none" w:sz="0" w:space="0" w:color="auto"/>
                <w:right w:val="none" w:sz="0" w:space="0" w:color="auto"/>
              </w:divBdr>
            </w:div>
            <w:div w:id="301007631">
              <w:marLeft w:val="0"/>
              <w:marRight w:val="0"/>
              <w:marTop w:val="0"/>
              <w:marBottom w:val="0"/>
              <w:divBdr>
                <w:top w:val="none" w:sz="0" w:space="0" w:color="auto"/>
                <w:left w:val="none" w:sz="0" w:space="0" w:color="auto"/>
                <w:bottom w:val="none" w:sz="0" w:space="0" w:color="auto"/>
                <w:right w:val="none" w:sz="0" w:space="0" w:color="auto"/>
              </w:divBdr>
            </w:div>
            <w:div w:id="1590578895">
              <w:marLeft w:val="0"/>
              <w:marRight w:val="0"/>
              <w:marTop w:val="0"/>
              <w:marBottom w:val="0"/>
              <w:divBdr>
                <w:top w:val="none" w:sz="0" w:space="0" w:color="auto"/>
                <w:left w:val="none" w:sz="0" w:space="0" w:color="auto"/>
                <w:bottom w:val="none" w:sz="0" w:space="0" w:color="auto"/>
                <w:right w:val="none" w:sz="0" w:space="0" w:color="auto"/>
              </w:divBdr>
            </w:div>
            <w:div w:id="2138528636">
              <w:marLeft w:val="0"/>
              <w:marRight w:val="0"/>
              <w:marTop w:val="0"/>
              <w:marBottom w:val="0"/>
              <w:divBdr>
                <w:top w:val="none" w:sz="0" w:space="0" w:color="auto"/>
                <w:left w:val="none" w:sz="0" w:space="0" w:color="auto"/>
                <w:bottom w:val="none" w:sz="0" w:space="0" w:color="auto"/>
                <w:right w:val="none" w:sz="0" w:space="0" w:color="auto"/>
              </w:divBdr>
            </w:div>
            <w:div w:id="1213926761">
              <w:marLeft w:val="0"/>
              <w:marRight w:val="0"/>
              <w:marTop w:val="0"/>
              <w:marBottom w:val="0"/>
              <w:divBdr>
                <w:top w:val="none" w:sz="0" w:space="0" w:color="auto"/>
                <w:left w:val="none" w:sz="0" w:space="0" w:color="auto"/>
                <w:bottom w:val="none" w:sz="0" w:space="0" w:color="auto"/>
                <w:right w:val="none" w:sz="0" w:space="0" w:color="auto"/>
              </w:divBdr>
            </w:div>
            <w:div w:id="1927376727">
              <w:marLeft w:val="0"/>
              <w:marRight w:val="0"/>
              <w:marTop w:val="0"/>
              <w:marBottom w:val="0"/>
              <w:divBdr>
                <w:top w:val="none" w:sz="0" w:space="0" w:color="auto"/>
                <w:left w:val="none" w:sz="0" w:space="0" w:color="auto"/>
                <w:bottom w:val="none" w:sz="0" w:space="0" w:color="auto"/>
                <w:right w:val="none" w:sz="0" w:space="0" w:color="auto"/>
              </w:divBdr>
            </w:div>
            <w:div w:id="299771821">
              <w:marLeft w:val="0"/>
              <w:marRight w:val="0"/>
              <w:marTop w:val="0"/>
              <w:marBottom w:val="0"/>
              <w:divBdr>
                <w:top w:val="none" w:sz="0" w:space="0" w:color="auto"/>
                <w:left w:val="none" w:sz="0" w:space="0" w:color="auto"/>
                <w:bottom w:val="none" w:sz="0" w:space="0" w:color="auto"/>
                <w:right w:val="none" w:sz="0" w:space="0" w:color="auto"/>
              </w:divBdr>
            </w:div>
            <w:div w:id="513422278">
              <w:marLeft w:val="0"/>
              <w:marRight w:val="0"/>
              <w:marTop w:val="0"/>
              <w:marBottom w:val="0"/>
              <w:divBdr>
                <w:top w:val="none" w:sz="0" w:space="0" w:color="auto"/>
                <w:left w:val="none" w:sz="0" w:space="0" w:color="auto"/>
                <w:bottom w:val="none" w:sz="0" w:space="0" w:color="auto"/>
                <w:right w:val="none" w:sz="0" w:space="0" w:color="auto"/>
              </w:divBdr>
            </w:div>
            <w:div w:id="1388604360">
              <w:marLeft w:val="0"/>
              <w:marRight w:val="0"/>
              <w:marTop w:val="0"/>
              <w:marBottom w:val="0"/>
              <w:divBdr>
                <w:top w:val="none" w:sz="0" w:space="0" w:color="auto"/>
                <w:left w:val="none" w:sz="0" w:space="0" w:color="auto"/>
                <w:bottom w:val="none" w:sz="0" w:space="0" w:color="auto"/>
                <w:right w:val="none" w:sz="0" w:space="0" w:color="auto"/>
              </w:divBdr>
            </w:div>
            <w:div w:id="1837720099">
              <w:marLeft w:val="0"/>
              <w:marRight w:val="0"/>
              <w:marTop w:val="0"/>
              <w:marBottom w:val="0"/>
              <w:divBdr>
                <w:top w:val="none" w:sz="0" w:space="0" w:color="auto"/>
                <w:left w:val="none" w:sz="0" w:space="0" w:color="auto"/>
                <w:bottom w:val="none" w:sz="0" w:space="0" w:color="auto"/>
                <w:right w:val="none" w:sz="0" w:space="0" w:color="auto"/>
              </w:divBdr>
            </w:div>
            <w:div w:id="2091661146">
              <w:marLeft w:val="0"/>
              <w:marRight w:val="0"/>
              <w:marTop w:val="0"/>
              <w:marBottom w:val="0"/>
              <w:divBdr>
                <w:top w:val="none" w:sz="0" w:space="0" w:color="auto"/>
                <w:left w:val="none" w:sz="0" w:space="0" w:color="auto"/>
                <w:bottom w:val="none" w:sz="0" w:space="0" w:color="auto"/>
                <w:right w:val="none" w:sz="0" w:space="0" w:color="auto"/>
              </w:divBdr>
            </w:div>
            <w:div w:id="7219064">
              <w:marLeft w:val="0"/>
              <w:marRight w:val="0"/>
              <w:marTop w:val="0"/>
              <w:marBottom w:val="0"/>
              <w:divBdr>
                <w:top w:val="none" w:sz="0" w:space="0" w:color="auto"/>
                <w:left w:val="none" w:sz="0" w:space="0" w:color="auto"/>
                <w:bottom w:val="none" w:sz="0" w:space="0" w:color="auto"/>
                <w:right w:val="none" w:sz="0" w:space="0" w:color="auto"/>
              </w:divBdr>
            </w:div>
            <w:div w:id="1142776179">
              <w:marLeft w:val="0"/>
              <w:marRight w:val="0"/>
              <w:marTop w:val="0"/>
              <w:marBottom w:val="0"/>
              <w:divBdr>
                <w:top w:val="none" w:sz="0" w:space="0" w:color="auto"/>
                <w:left w:val="none" w:sz="0" w:space="0" w:color="auto"/>
                <w:bottom w:val="none" w:sz="0" w:space="0" w:color="auto"/>
                <w:right w:val="none" w:sz="0" w:space="0" w:color="auto"/>
              </w:divBdr>
            </w:div>
            <w:div w:id="3168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3821">
      <w:bodyDiv w:val="1"/>
      <w:marLeft w:val="0"/>
      <w:marRight w:val="0"/>
      <w:marTop w:val="0"/>
      <w:marBottom w:val="0"/>
      <w:divBdr>
        <w:top w:val="none" w:sz="0" w:space="0" w:color="auto"/>
        <w:left w:val="none" w:sz="0" w:space="0" w:color="auto"/>
        <w:bottom w:val="none" w:sz="0" w:space="0" w:color="auto"/>
        <w:right w:val="none" w:sz="0" w:space="0" w:color="auto"/>
      </w:divBdr>
    </w:div>
    <w:div w:id="701978719">
      <w:bodyDiv w:val="1"/>
      <w:marLeft w:val="0"/>
      <w:marRight w:val="0"/>
      <w:marTop w:val="0"/>
      <w:marBottom w:val="0"/>
      <w:divBdr>
        <w:top w:val="none" w:sz="0" w:space="0" w:color="auto"/>
        <w:left w:val="none" w:sz="0" w:space="0" w:color="auto"/>
        <w:bottom w:val="none" w:sz="0" w:space="0" w:color="auto"/>
        <w:right w:val="none" w:sz="0" w:space="0" w:color="auto"/>
      </w:divBdr>
    </w:div>
    <w:div w:id="707681696">
      <w:bodyDiv w:val="1"/>
      <w:marLeft w:val="0"/>
      <w:marRight w:val="0"/>
      <w:marTop w:val="0"/>
      <w:marBottom w:val="0"/>
      <w:divBdr>
        <w:top w:val="none" w:sz="0" w:space="0" w:color="auto"/>
        <w:left w:val="none" w:sz="0" w:space="0" w:color="auto"/>
        <w:bottom w:val="none" w:sz="0" w:space="0" w:color="auto"/>
        <w:right w:val="none" w:sz="0" w:space="0" w:color="auto"/>
      </w:divBdr>
    </w:div>
    <w:div w:id="711854738">
      <w:bodyDiv w:val="1"/>
      <w:marLeft w:val="0"/>
      <w:marRight w:val="0"/>
      <w:marTop w:val="0"/>
      <w:marBottom w:val="0"/>
      <w:divBdr>
        <w:top w:val="none" w:sz="0" w:space="0" w:color="auto"/>
        <w:left w:val="none" w:sz="0" w:space="0" w:color="auto"/>
        <w:bottom w:val="none" w:sz="0" w:space="0" w:color="auto"/>
        <w:right w:val="none" w:sz="0" w:space="0" w:color="auto"/>
      </w:divBdr>
    </w:div>
    <w:div w:id="784810984">
      <w:bodyDiv w:val="1"/>
      <w:marLeft w:val="0"/>
      <w:marRight w:val="0"/>
      <w:marTop w:val="0"/>
      <w:marBottom w:val="0"/>
      <w:divBdr>
        <w:top w:val="none" w:sz="0" w:space="0" w:color="auto"/>
        <w:left w:val="none" w:sz="0" w:space="0" w:color="auto"/>
        <w:bottom w:val="none" w:sz="0" w:space="0" w:color="auto"/>
        <w:right w:val="none" w:sz="0" w:space="0" w:color="auto"/>
      </w:divBdr>
      <w:divsChild>
        <w:div w:id="1582593227">
          <w:marLeft w:val="11"/>
          <w:marRight w:val="0"/>
          <w:marTop w:val="251"/>
          <w:marBottom w:val="0"/>
          <w:divBdr>
            <w:top w:val="none" w:sz="0" w:space="0" w:color="auto"/>
            <w:left w:val="none" w:sz="0" w:space="0" w:color="auto"/>
            <w:bottom w:val="none" w:sz="0" w:space="0" w:color="auto"/>
            <w:right w:val="none" w:sz="0" w:space="0" w:color="auto"/>
          </w:divBdr>
        </w:div>
      </w:divsChild>
    </w:div>
    <w:div w:id="815873143">
      <w:bodyDiv w:val="1"/>
      <w:marLeft w:val="0"/>
      <w:marRight w:val="0"/>
      <w:marTop w:val="0"/>
      <w:marBottom w:val="0"/>
      <w:divBdr>
        <w:top w:val="none" w:sz="0" w:space="0" w:color="auto"/>
        <w:left w:val="none" w:sz="0" w:space="0" w:color="auto"/>
        <w:bottom w:val="none" w:sz="0" w:space="0" w:color="auto"/>
        <w:right w:val="none" w:sz="0" w:space="0" w:color="auto"/>
      </w:divBdr>
    </w:div>
    <w:div w:id="820117639">
      <w:bodyDiv w:val="1"/>
      <w:marLeft w:val="0"/>
      <w:marRight w:val="0"/>
      <w:marTop w:val="0"/>
      <w:marBottom w:val="0"/>
      <w:divBdr>
        <w:top w:val="none" w:sz="0" w:space="0" w:color="auto"/>
        <w:left w:val="none" w:sz="0" w:space="0" w:color="auto"/>
        <w:bottom w:val="none" w:sz="0" w:space="0" w:color="auto"/>
        <w:right w:val="none" w:sz="0" w:space="0" w:color="auto"/>
      </w:divBdr>
    </w:div>
    <w:div w:id="828208734">
      <w:bodyDiv w:val="1"/>
      <w:marLeft w:val="0"/>
      <w:marRight w:val="0"/>
      <w:marTop w:val="0"/>
      <w:marBottom w:val="0"/>
      <w:divBdr>
        <w:top w:val="none" w:sz="0" w:space="0" w:color="auto"/>
        <w:left w:val="none" w:sz="0" w:space="0" w:color="auto"/>
        <w:bottom w:val="none" w:sz="0" w:space="0" w:color="auto"/>
        <w:right w:val="none" w:sz="0" w:space="0" w:color="auto"/>
      </w:divBdr>
    </w:div>
    <w:div w:id="832716987">
      <w:bodyDiv w:val="1"/>
      <w:marLeft w:val="0"/>
      <w:marRight w:val="0"/>
      <w:marTop w:val="0"/>
      <w:marBottom w:val="0"/>
      <w:divBdr>
        <w:top w:val="none" w:sz="0" w:space="0" w:color="auto"/>
        <w:left w:val="none" w:sz="0" w:space="0" w:color="auto"/>
        <w:bottom w:val="none" w:sz="0" w:space="0" w:color="auto"/>
        <w:right w:val="none" w:sz="0" w:space="0" w:color="auto"/>
      </w:divBdr>
    </w:div>
    <w:div w:id="844635285">
      <w:bodyDiv w:val="1"/>
      <w:marLeft w:val="0"/>
      <w:marRight w:val="0"/>
      <w:marTop w:val="0"/>
      <w:marBottom w:val="0"/>
      <w:divBdr>
        <w:top w:val="none" w:sz="0" w:space="0" w:color="auto"/>
        <w:left w:val="none" w:sz="0" w:space="0" w:color="auto"/>
        <w:bottom w:val="none" w:sz="0" w:space="0" w:color="auto"/>
        <w:right w:val="none" w:sz="0" w:space="0" w:color="auto"/>
      </w:divBdr>
      <w:divsChild>
        <w:div w:id="287467691">
          <w:marLeft w:val="0"/>
          <w:marRight w:val="0"/>
          <w:marTop w:val="0"/>
          <w:marBottom w:val="0"/>
          <w:divBdr>
            <w:top w:val="none" w:sz="0" w:space="0" w:color="auto"/>
            <w:left w:val="none" w:sz="0" w:space="0" w:color="auto"/>
            <w:bottom w:val="none" w:sz="0" w:space="0" w:color="auto"/>
            <w:right w:val="none" w:sz="0" w:space="0" w:color="auto"/>
          </w:divBdr>
        </w:div>
        <w:div w:id="243339353">
          <w:marLeft w:val="0"/>
          <w:marRight w:val="0"/>
          <w:marTop w:val="0"/>
          <w:marBottom w:val="0"/>
          <w:divBdr>
            <w:top w:val="none" w:sz="0" w:space="0" w:color="auto"/>
            <w:left w:val="none" w:sz="0" w:space="0" w:color="auto"/>
            <w:bottom w:val="none" w:sz="0" w:space="0" w:color="auto"/>
            <w:right w:val="none" w:sz="0" w:space="0" w:color="auto"/>
          </w:divBdr>
        </w:div>
        <w:div w:id="795173020">
          <w:marLeft w:val="0"/>
          <w:marRight w:val="0"/>
          <w:marTop w:val="0"/>
          <w:marBottom w:val="0"/>
          <w:divBdr>
            <w:top w:val="none" w:sz="0" w:space="0" w:color="auto"/>
            <w:left w:val="none" w:sz="0" w:space="0" w:color="auto"/>
            <w:bottom w:val="none" w:sz="0" w:space="0" w:color="auto"/>
            <w:right w:val="none" w:sz="0" w:space="0" w:color="auto"/>
          </w:divBdr>
        </w:div>
        <w:div w:id="1768840626">
          <w:marLeft w:val="0"/>
          <w:marRight w:val="0"/>
          <w:marTop w:val="0"/>
          <w:marBottom w:val="0"/>
          <w:divBdr>
            <w:top w:val="none" w:sz="0" w:space="0" w:color="auto"/>
            <w:left w:val="none" w:sz="0" w:space="0" w:color="auto"/>
            <w:bottom w:val="none" w:sz="0" w:space="0" w:color="auto"/>
            <w:right w:val="none" w:sz="0" w:space="0" w:color="auto"/>
          </w:divBdr>
        </w:div>
        <w:div w:id="653532998">
          <w:marLeft w:val="0"/>
          <w:marRight w:val="0"/>
          <w:marTop w:val="0"/>
          <w:marBottom w:val="0"/>
          <w:divBdr>
            <w:top w:val="none" w:sz="0" w:space="0" w:color="auto"/>
            <w:left w:val="none" w:sz="0" w:space="0" w:color="auto"/>
            <w:bottom w:val="none" w:sz="0" w:space="0" w:color="auto"/>
            <w:right w:val="none" w:sz="0" w:space="0" w:color="auto"/>
          </w:divBdr>
        </w:div>
        <w:div w:id="1264918444">
          <w:marLeft w:val="0"/>
          <w:marRight w:val="0"/>
          <w:marTop w:val="0"/>
          <w:marBottom w:val="0"/>
          <w:divBdr>
            <w:top w:val="none" w:sz="0" w:space="0" w:color="auto"/>
            <w:left w:val="none" w:sz="0" w:space="0" w:color="auto"/>
            <w:bottom w:val="none" w:sz="0" w:space="0" w:color="auto"/>
            <w:right w:val="none" w:sz="0" w:space="0" w:color="auto"/>
          </w:divBdr>
        </w:div>
        <w:div w:id="735276589">
          <w:marLeft w:val="0"/>
          <w:marRight w:val="0"/>
          <w:marTop w:val="0"/>
          <w:marBottom w:val="0"/>
          <w:divBdr>
            <w:top w:val="none" w:sz="0" w:space="0" w:color="auto"/>
            <w:left w:val="none" w:sz="0" w:space="0" w:color="auto"/>
            <w:bottom w:val="none" w:sz="0" w:space="0" w:color="auto"/>
            <w:right w:val="none" w:sz="0" w:space="0" w:color="auto"/>
          </w:divBdr>
        </w:div>
        <w:div w:id="1453983528">
          <w:marLeft w:val="0"/>
          <w:marRight w:val="0"/>
          <w:marTop w:val="0"/>
          <w:marBottom w:val="0"/>
          <w:divBdr>
            <w:top w:val="none" w:sz="0" w:space="0" w:color="auto"/>
            <w:left w:val="none" w:sz="0" w:space="0" w:color="auto"/>
            <w:bottom w:val="none" w:sz="0" w:space="0" w:color="auto"/>
            <w:right w:val="none" w:sz="0" w:space="0" w:color="auto"/>
          </w:divBdr>
        </w:div>
        <w:div w:id="553666174">
          <w:marLeft w:val="0"/>
          <w:marRight w:val="0"/>
          <w:marTop w:val="0"/>
          <w:marBottom w:val="0"/>
          <w:divBdr>
            <w:top w:val="none" w:sz="0" w:space="0" w:color="auto"/>
            <w:left w:val="none" w:sz="0" w:space="0" w:color="auto"/>
            <w:bottom w:val="none" w:sz="0" w:space="0" w:color="auto"/>
            <w:right w:val="none" w:sz="0" w:space="0" w:color="auto"/>
          </w:divBdr>
        </w:div>
      </w:divsChild>
    </w:div>
    <w:div w:id="861626738">
      <w:bodyDiv w:val="1"/>
      <w:marLeft w:val="0"/>
      <w:marRight w:val="0"/>
      <w:marTop w:val="0"/>
      <w:marBottom w:val="0"/>
      <w:divBdr>
        <w:top w:val="none" w:sz="0" w:space="0" w:color="auto"/>
        <w:left w:val="none" w:sz="0" w:space="0" w:color="auto"/>
        <w:bottom w:val="none" w:sz="0" w:space="0" w:color="auto"/>
        <w:right w:val="none" w:sz="0" w:space="0" w:color="auto"/>
      </w:divBdr>
    </w:div>
    <w:div w:id="863710948">
      <w:bodyDiv w:val="1"/>
      <w:marLeft w:val="0"/>
      <w:marRight w:val="0"/>
      <w:marTop w:val="0"/>
      <w:marBottom w:val="0"/>
      <w:divBdr>
        <w:top w:val="none" w:sz="0" w:space="0" w:color="auto"/>
        <w:left w:val="none" w:sz="0" w:space="0" w:color="auto"/>
        <w:bottom w:val="none" w:sz="0" w:space="0" w:color="auto"/>
        <w:right w:val="none" w:sz="0" w:space="0" w:color="auto"/>
      </w:divBdr>
    </w:div>
    <w:div w:id="867722154">
      <w:bodyDiv w:val="1"/>
      <w:marLeft w:val="0"/>
      <w:marRight w:val="0"/>
      <w:marTop w:val="0"/>
      <w:marBottom w:val="0"/>
      <w:divBdr>
        <w:top w:val="none" w:sz="0" w:space="0" w:color="auto"/>
        <w:left w:val="none" w:sz="0" w:space="0" w:color="auto"/>
        <w:bottom w:val="none" w:sz="0" w:space="0" w:color="auto"/>
        <w:right w:val="none" w:sz="0" w:space="0" w:color="auto"/>
      </w:divBdr>
    </w:div>
    <w:div w:id="888682827">
      <w:bodyDiv w:val="1"/>
      <w:marLeft w:val="0"/>
      <w:marRight w:val="0"/>
      <w:marTop w:val="0"/>
      <w:marBottom w:val="0"/>
      <w:divBdr>
        <w:top w:val="none" w:sz="0" w:space="0" w:color="auto"/>
        <w:left w:val="none" w:sz="0" w:space="0" w:color="auto"/>
        <w:bottom w:val="none" w:sz="0" w:space="0" w:color="auto"/>
        <w:right w:val="none" w:sz="0" w:space="0" w:color="auto"/>
      </w:divBdr>
    </w:div>
    <w:div w:id="890000516">
      <w:bodyDiv w:val="1"/>
      <w:marLeft w:val="0"/>
      <w:marRight w:val="0"/>
      <w:marTop w:val="0"/>
      <w:marBottom w:val="0"/>
      <w:divBdr>
        <w:top w:val="none" w:sz="0" w:space="0" w:color="auto"/>
        <w:left w:val="none" w:sz="0" w:space="0" w:color="auto"/>
        <w:bottom w:val="none" w:sz="0" w:space="0" w:color="auto"/>
        <w:right w:val="none" w:sz="0" w:space="0" w:color="auto"/>
      </w:divBdr>
    </w:div>
    <w:div w:id="904604663">
      <w:bodyDiv w:val="1"/>
      <w:marLeft w:val="0"/>
      <w:marRight w:val="0"/>
      <w:marTop w:val="0"/>
      <w:marBottom w:val="0"/>
      <w:divBdr>
        <w:top w:val="none" w:sz="0" w:space="0" w:color="auto"/>
        <w:left w:val="none" w:sz="0" w:space="0" w:color="auto"/>
        <w:bottom w:val="none" w:sz="0" w:space="0" w:color="auto"/>
        <w:right w:val="none" w:sz="0" w:space="0" w:color="auto"/>
      </w:divBdr>
    </w:div>
    <w:div w:id="910432570">
      <w:bodyDiv w:val="1"/>
      <w:marLeft w:val="0"/>
      <w:marRight w:val="0"/>
      <w:marTop w:val="0"/>
      <w:marBottom w:val="0"/>
      <w:divBdr>
        <w:top w:val="none" w:sz="0" w:space="0" w:color="auto"/>
        <w:left w:val="none" w:sz="0" w:space="0" w:color="auto"/>
        <w:bottom w:val="none" w:sz="0" w:space="0" w:color="auto"/>
        <w:right w:val="none" w:sz="0" w:space="0" w:color="auto"/>
      </w:divBdr>
    </w:div>
    <w:div w:id="921182864">
      <w:bodyDiv w:val="1"/>
      <w:marLeft w:val="0"/>
      <w:marRight w:val="0"/>
      <w:marTop w:val="0"/>
      <w:marBottom w:val="0"/>
      <w:divBdr>
        <w:top w:val="none" w:sz="0" w:space="0" w:color="auto"/>
        <w:left w:val="none" w:sz="0" w:space="0" w:color="auto"/>
        <w:bottom w:val="none" w:sz="0" w:space="0" w:color="auto"/>
        <w:right w:val="none" w:sz="0" w:space="0" w:color="auto"/>
      </w:divBdr>
      <w:divsChild>
        <w:div w:id="880749284">
          <w:marLeft w:val="5"/>
          <w:marRight w:val="206"/>
          <w:marTop w:val="246"/>
          <w:marBottom w:val="0"/>
          <w:divBdr>
            <w:top w:val="none" w:sz="0" w:space="0" w:color="auto"/>
            <w:left w:val="none" w:sz="0" w:space="0" w:color="auto"/>
            <w:bottom w:val="none" w:sz="0" w:space="0" w:color="auto"/>
            <w:right w:val="none" w:sz="0" w:space="0" w:color="auto"/>
          </w:divBdr>
        </w:div>
      </w:divsChild>
    </w:div>
    <w:div w:id="927230300">
      <w:bodyDiv w:val="1"/>
      <w:marLeft w:val="0"/>
      <w:marRight w:val="0"/>
      <w:marTop w:val="0"/>
      <w:marBottom w:val="0"/>
      <w:divBdr>
        <w:top w:val="none" w:sz="0" w:space="0" w:color="auto"/>
        <w:left w:val="none" w:sz="0" w:space="0" w:color="auto"/>
        <w:bottom w:val="none" w:sz="0" w:space="0" w:color="auto"/>
        <w:right w:val="none" w:sz="0" w:space="0" w:color="auto"/>
      </w:divBdr>
    </w:div>
    <w:div w:id="933976486">
      <w:bodyDiv w:val="1"/>
      <w:marLeft w:val="0"/>
      <w:marRight w:val="0"/>
      <w:marTop w:val="0"/>
      <w:marBottom w:val="0"/>
      <w:divBdr>
        <w:top w:val="none" w:sz="0" w:space="0" w:color="auto"/>
        <w:left w:val="none" w:sz="0" w:space="0" w:color="auto"/>
        <w:bottom w:val="none" w:sz="0" w:space="0" w:color="auto"/>
        <w:right w:val="none" w:sz="0" w:space="0" w:color="auto"/>
      </w:divBdr>
    </w:div>
    <w:div w:id="970137373">
      <w:bodyDiv w:val="1"/>
      <w:marLeft w:val="0"/>
      <w:marRight w:val="0"/>
      <w:marTop w:val="0"/>
      <w:marBottom w:val="0"/>
      <w:divBdr>
        <w:top w:val="none" w:sz="0" w:space="0" w:color="auto"/>
        <w:left w:val="none" w:sz="0" w:space="0" w:color="auto"/>
        <w:bottom w:val="none" w:sz="0" w:space="0" w:color="auto"/>
        <w:right w:val="none" w:sz="0" w:space="0" w:color="auto"/>
      </w:divBdr>
    </w:div>
    <w:div w:id="972366348">
      <w:bodyDiv w:val="1"/>
      <w:marLeft w:val="0"/>
      <w:marRight w:val="0"/>
      <w:marTop w:val="0"/>
      <w:marBottom w:val="0"/>
      <w:divBdr>
        <w:top w:val="none" w:sz="0" w:space="0" w:color="auto"/>
        <w:left w:val="none" w:sz="0" w:space="0" w:color="auto"/>
        <w:bottom w:val="none" w:sz="0" w:space="0" w:color="auto"/>
        <w:right w:val="none" w:sz="0" w:space="0" w:color="auto"/>
      </w:divBdr>
    </w:div>
    <w:div w:id="976570754">
      <w:bodyDiv w:val="1"/>
      <w:marLeft w:val="0"/>
      <w:marRight w:val="0"/>
      <w:marTop w:val="0"/>
      <w:marBottom w:val="0"/>
      <w:divBdr>
        <w:top w:val="none" w:sz="0" w:space="0" w:color="auto"/>
        <w:left w:val="none" w:sz="0" w:space="0" w:color="auto"/>
        <w:bottom w:val="none" w:sz="0" w:space="0" w:color="auto"/>
        <w:right w:val="none" w:sz="0" w:space="0" w:color="auto"/>
      </w:divBdr>
    </w:div>
    <w:div w:id="981038448">
      <w:bodyDiv w:val="1"/>
      <w:marLeft w:val="0"/>
      <w:marRight w:val="0"/>
      <w:marTop w:val="0"/>
      <w:marBottom w:val="0"/>
      <w:divBdr>
        <w:top w:val="none" w:sz="0" w:space="0" w:color="auto"/>
        <w:left w:val="none" w:sz="0" w:space="0" w:color="auto"/>
        <w:bottom w:val="none" w:sz="0" w:space="0" w:color="auto"/>
        <w:right w:val="none" w:sz="0" w:space="0" w:color="auto"/>
      </w:divBdr>
    </w:div>
    <w:div w:id="982388043">
      <w:bodyDiv w:val="1"/>
      <w:marLeft w:val="0"/>
      <w:marRight w:val="0"/>
      <w:marTop w:val="0"/>
      <w:marBottom w:val="0"/>
      <w:divBdr>
        <w:top w:val="none" w:sz="0" w:space="0" w:color="auto"/>
        <w:left w:val="none" w:sz="0" w:space="0" w:color="auto"/>
        <w:bottom w:val="none" w:sz="0" w:space="0" w:color="auto"/>
        <w:right w:val="none" w:sz="0" w:space="0" w:color="auto"/>
      </w:divBdr>
    </w:div>
    <w:div w:id="1001928350">
      <w:bodyDiv w:val="1"/>
      <w:marLeft w:val="0"/>
      <w:marRight w:val="0"/>
      <w:marTop w:val="0"/>
      <w:marBottom w:val="0"/>
      <w:divBdr>
        <w:top w:val="none" w:sz="0" w:space="0" w:color="auto"/>
        <w:left w:val="none" w:sz="0" w:space="0" w:color="auto"/>
        <w:bottom w:val="none" w:sz="0" w:space="0" w:color="auto"/>
        <w:right w:val="none" w:sz="0" w:space="0" w:color="auto"/>
      </w:divBdr>
      <w:divsChild>
        <w:div w:id="871960749">
          <w:marLeft w:val="0"/>
          <w:marRight w:val="0"/>
          <w:marTop w:val="360"/>
          <w:marBottom w:val="120"/>
          <w:divBdr>
            <w:top w:val="none" w:sz="0" w:space="0" w:color="auto"/>
            <w:left w:val="none" w:sz="0" w:space="0" w:color="auto"/>
            <w:bottom w:val="none" w:sz="0" w:space="0" w:color="auto"/>
            <w:right w:val="none" w:sz="0" w:space="0" w:color="auto"/>
          </w:divBdr>
        </w:div>
      </w:divsChild>
    </w:div>
    <w:div w:id="1015037071">
      <w:bodyDiv w:val="1"/>
      <w:marLeft w:val="0"/>
      <w:marRight w:val="0"/>
      <w:marTop w:val="0"/>
      <w:marBottom w:val="0"/>
      <w:divBdr>
        <w:top w:val="none" w:sz="0" w:space="0" w:color="auto"/>
        <w:left w:val="none" w:sz="0" w:space="0" w:color="auto"/>
        <w:bottom w:val="none" w:sz="0" w:space="0" w:color="auto"/>
        <w:right w:val="none" w:sz="0" w:space="0" w:color="auto"/>
      </w:divBdr>
    </w:div>
    <w:div w:id="1016537660">
      <w:bodyDiv w:val="1"/>
      <w:marLeft w:val="0"/>
      <w:marRight w:val="0"/>
      <w:marTop w:val="0"/>
      <w:marBottom w:val="0"/>
      <w:divBdr>
        <w:top w:val="none" w:sz="0" w:space="0" w:color="auto"/>
        <w:left w:val="none" w:sz="0" w:space="0" w:color="auto"/>
        <w:bottom w:val="none" w:sz="0" w:space="0" w:color="auto"/>
        <w:right w:val="none" w:sz="0" w:space="0" w:color="auto"/>
      </w:divBdr>
    </w:div>
    <w:div w:id="1048411486">
      <w:bodyDiv w:val="1"/>
      <w:marLeft w:val="0"/>
      <w:marRight w:val="0"/>
      <w:marTop w:val="0"/>
      <w:marBottom w:val="0"/>
      <w:divBdr>
        <w:top w:val="none" w:sz="0" w:space="0" w:color="auto"/>
        <w:left w:val="none" w:sz="0" w:space="0" w:color="auto"/>
        <w:bottom w:val="none" w:sz="0" w:space="0" w:color="auto"/>
        <w:right w:val="none" w:sz="0" w:space="0" w:color="auto"/>
      </w:divBdr>
    </w:div>
    <w:div w:id="1051882271">
      <w:bodyDiv w:val="1"/>
      <w:marLeft w:val="0"/>
      <w:marRight w:val="0"/>
      <w:marTop w:val="0"/>
      <w:marBottom w:val="0"/>
      <w:divBdr>
        <w:top w:val="none" w:sz="0" w:space="0" w:color="auto"/>
        <w:left w:val="none" w:sz="0" w:space="0" w:color="auto"/>
        <w:bottom w:val="none" w:sz="0" w:space="0" w:color="auto"/>
        <w:right w:val="none" w:sz="0" w:space="0" w:color="auto"/>
      </w:divBdr>
    </w:div>
    <w:div w:id="1078015065">
      <w:bodyDiv w:val="1"/>
      <w:marLeft w:val="0"/>
      <w:marRight w:val="0"/>
      <w:marTop w:val="0"/>
      <w:marBottom w:val="0"/>
      <w:divBdr>
        <w:top w:val="none" w:sz="0" w:space="0" w:color="auto"/>
        <w:left w:val="none" w:sz="0" w:space="0" w:color="auto"/>
        <w:bottom w:val="none" w:sz="0" w:space="0" w:color="auto"/>
        <w:right w:val="none" w:sz="0" w:space="0" w:color="auto"/>
      </w:divBdr>
      <w:divsChild>
        <w:div w:id="1275790985">
          <w:marLeft w:val="5"/>
          <w:marRight w:val="0"/>
          <w:marTop w:val="246"/>
          <w:marBottom w:val="0"/>
          <w:divBdr>
            <w:top w:val="none" w:sz="0" w:space="0" w:color="auto"/>
            <w:left w:val="none" w:sz="0" w:space="0" w:color="auto"/>
            <w:bottom w:val="none" w:sz="0" w:space="0" w:color="auto"/>
            <w:right w:val="none" w:sz="0" w:space="0" w:color="auto"/>
          </w:divBdr>
        </w:div>
      </w:divsChild>
    </w:div>
    <w:div w:id="1087340389">
      <w:bodyDiv w:val="1"/>
      <w:marLeft w:val="0"/>
      <w:marRight w:val="0"/>
      <w:marTop w:val="0"/>
      <w:marBottom w:val="0"/>
      <w:divBdr>
        <w:top w:val="none" w:sz="0" w:space="0" w:color="auto"/>
        <w:left w:val="none" w:sz="0" w:space="0" w:color="auto"/>
        <w:bottom w:val="none" w:sz="0" w:space="0" w:color="auto"/>
        <w:right w:val="none" w:sz="0" w:space="0" w:color="auto"/>
      </w:divBdr>
    </w:div>
    <w:div w:id="1091312292">
      <w:bodyDiv w:val="1"/>
      <w:marLeft w:val="0"/>
      <w:marRight w:val="0"/>
      <w:marTop w:val="0"/>
      <w:marBottom w:val="0"/>
      <w:divBdr>
        <w:top w:val="none" w:sz="0" w:space="0" w:color="auto"/>
        <w:left w:val="none" w:sz="0" w:space="0" w:color="auto"/>
        <w:bottom w:val="none" w:sz="0" w:space="0" w:color="auto"/>
        <w:right w:val="none" w:sz="0" w:space="0" w:color="auto"/>
      </w:divBdr>
      <w:divsChild>
        <w:div w:id="687022461">
          <w:marLeft w:val="359"/>
          <w:marRight w:val="0"/>
          <w:marTop w:val="0"/>
          <w:marBottom w:val="0"/>
          <w:divBdr>
            <w:top w:val="none" w:sz="0" w:space="0" w:color="auto"/>
            <w:left w:val="none" w:sz="0" w:space="0" w:color="auto"/>
            <w:bottom w:val="none" w:sz="0" w:space="0" w:color="auto"/>
            <w:right w:val="none" w:sz="0" w:space="0" w:color="auto"/>
          </w:divBdr>
        </w:div>
      </w:divsChild>
    </w:div>
    <w:div w:id="1094932305">
      <w:bodyDiv w:val="1"/>
      <w:marLeft w:val="0"/>
      <w:marRight w:val="0"/>
      <w:marTop w:val="0"/>
      <w:marBottom w:val="0"/>
      <w:divBdr>
        <w:top w:val="none" w:sz="0" w:space="0" w:color="auto"/>
        <w:left w:val="none" w:sz="0" w:space="0" w:color="auto"/>
        <w:bottom w:val="none" w:sz="0" w:space="0" w:color="auto"/>
        <w:right w:val="none" w:sz="0" w:space="0" w:color="auto"/>
      </w:divBdr>
    </w:div>
    <w:div w:id="1095973861">
      <w:bodyDiv w:val="1"/>
      <w:marLeft w:val="0"/>
      <w:marRight w:val="0"/>
      <w:marTop w:val="0"/>
      <w:marBottom w:val="0"/>
      <w:divBdr>
        <w:top w:val="none" w:sz="0" w:space="0" w:color="auto"/>
        <w:left w:val="none" w:sz="0" w:space="0" w:color="auto"/>
        <w:bottom w:val="none" w:sz="0" w:space="0" w:color="auto"/>
        <w:right w:val="none" w:sz="0" w:space="0" w:color="auto"/>
      </w:divBdr>
    </w:div>
    <w:div w:id="1102842795">
      <w:bodyDiv w:val="1"/>
      <w:marLeft w:val="0"/>
      <w:marRight w:val="0"/>
      <w:marTop w:val="0"/>
      <w:marBottom w:val="0"/>
      <w:divBdr>
        <w:top w:val="none" w:sz="0" w:space="0" w:color="auto"/>
        <w:left w:val="none" w:sz="0" w:space="0" w:color="auto"/>
        <w:bottom w:val="none" w:sz="0" w:space="0" w:color="auto"/>
        <w:right w:val="none" w:sz="0" w:space="0" w:color="auto"/>
      </w:divBdr>
    </w:div>
    <w:div w:id="1131093002">
      <w:bodyDiv w:val="1"/>
      <w:marLeft w:val="0"/>
      <w:marRight w:val="0"/>
      <w:marTop w:val="0"/>
      <w:marBottom w:val="0"/>
      <w:divBdr>
        <w:top w:val="none" w:sz="0" w:space="0" w:color="auto"/>
        <w:left w:val="none" w:sz="0" w:space="0" w:color="auto"/>
        <w:bottom w:val="none" w:sz="0" w:space="0" w:color="auto"/>
        <w:right w:val="none" w:sz="0" w:space="0" w:color="auto"/>
      </w:divBdr>
    </w:div>
    <w:div w:id="1133912975">
      <w:bodyDiv w:val="1"/>
      <w:marLeft w:val="0"/>
      <w:marRight w:val="0"/>
      <w:marTop w:val="0"/>
      <w:marBottom w:val="0"/>
      <w:divBdr>
        <w:top w:val="none" w:sz="0" w:space="0" w:color="auto"/>
        <w:left w:val="none" w:sz="0" w:space="0" w:color="auto"/>
        <w:bottom w:val="none" w:sz="0" w:space="0" w:color="auto"/>
        <w:right w:val="none" w:sz="0" w:space="0" w:color="auto"/>
      </w:divBdr>
      <w:divsChild>
        <w:div w:id="383020830">
          <w:marLeft w:val="0"/>
          <w:marRight w:val="0"/>
          <w:marTop w:val="0"/>
          <w:marBottom w:val="0"/>
          <w:divBdr>
            <w:top w:val="none" w:sz="0" w:space="0" w:color="auto"/>
            <w:left w:val="none" w:sz="0" w:space="0" w:color="auto"/>
            <w:bottom w:val="none" w:sz="0" w:space="0" w:color="auto"/>
            <w:right w:val="none" w:sz="0" w:space="0" w:color="auto"/>
          </w:divBdr>
        </w:div>
        <w:div w:id="1959680244">
          <w:marLeft w:val="0"/>
          <w:marRight w:val="0"/>
          <w:marTop w:val="0"/>
          <w:marBottom w:val="0"/>
          <w:divBdr>
            <w:top w:val="none" w:sz="0" w:space="0" w:color="auto"/>
            <w:left w:val="none" w:sz="0" w:space="0" w:color="auto"/>
            <w:bottom w:val="none" w:sz="0" w:space="0" w:color="auto"/>
            <w:right w:val="none" w:sz="0" w:space="0" w:color="auto"/>
          </w:divBdr>
        </w:div>
        <w:div w:id="504713345">
          <w:marLeft w:val="0"/>
          <w:marRight w:val="0"/>
          <w:marTop w:val="0"/>
          <w:marBottom w:val="0"/>
          <w:divBdr>
            <w:top w:val="none" w:sz="0" w:space="0" w:color="auto"/>
            <w:left w:val="none" w:sz="0" w:space="0" w:color="auto"/>
            <w:bottom w:val="none" w:sz="0" w:space="0" w:color="auto"/>
            <w:right w:val="none" w:sz="0" w:space="0" w:color="auto"/>
          </w:divBdr>
        </w:div>
        <w:div w:id="1991792007">
          <w:marLeft w:val="0"/>
          <w:marRight w:val="0"/>
          <w:marTop w:val="0"/>
          <w:marBottom w:val="0"/>
          <w:divBdr>
            <w:top w:val="none" w:sz="0" w:space="0" w:color="auto"/>
            <w:left w:val="none" w:sz="0" w:space="0" w:color="auto"/>
            <w:bottom w:val="none" w:sz="0" w:space="0" w:color="auto"/>
            <w:right w:val="none" w:sz="0" w:space="0" w:color="auto"/>
          </w:divBdr>
        </w:div>
        <w:div w:id="1273711735">
          <w:marLeft w:val="0"/>
          <w:marRight w:val="0"/>
          <w:marTop w:val="0"/>
          <w:marBottom w:val="0"/>
          <w:divBdr>
            <w:top w:val="none" w:sz="0" w:space="0" w:color="auto"/>
            <w:left w:val="none" w:sz="0" w:space="0" w:color="auto"/>
            <w:bottom w:val="none" w:sz="0" w:space="0" w:color="auto"/>
            <w:right w:val="none" w:sz="0" w:space="0" w:color="auto"/>
          </w:divBdr>
        </w:div>
        <w:div w:id="2144614390">
          <w:marLeft w:val="0"/>
          <w:marRight w:val="0"/>
          <w:marTop w:val="0"/>
          <w:marBottom w:val="0"/>
          <w:divBdr>
            <w:top w:val="none" w:sz="0" w:space="0" w:color="auto"/>
            <w:left w:val="none" w:sz="0" w:space="0" w:color="auto"/>
            <w:bottom w:val="none" w:sz="0" w:space="0" w:color="auto"/>
            <w:right w:val="none" w:sz="0" w:space="0" w:color="auto"/>
          </w:divBdr>
        </w:div>
        <w:div w:id="1586378646">
          <w:marLeft w:val="0"/>
          <w:marRight w:val="0"/>
          <w:marTop w:val="0"/>
          <w:marBottom w:val="0"/>
          <w:divBdr>
            <w:top w:val="none" w:sz="0" w:space="0" w:color="auto"/>
            <w:left w:val="none" w:sz="0" w:space="0" w:color="auto"/>
            <w:bottom w:val="none" w:sz="0" w:space="0" w:color="auto"/>
            <w:right w:val="none" w:sz="0" w:space="0" w:color="auto"/>
          </w:divBdr>
        </w:div>
        <w:div w:id="2129933929">
          <w:marLeft w:val="0"/>
          <w:marRight w:val="0"/>
          <w:marTop w:val="0"/>
          <w:marBottom w:val="0"/>
          <w:divBdr>
            <w:top w:val="none" w:sz="0" w:space="0" w:color="auto"/>
            <w:left w:val="none" w:sz="0" w:space="0" w:color="auto"/>
            <w:bottom w:val="none" w:sz="0" w:space="0" w:color="auto"/>
            <w:right w:val="none" w:sz="0" w:space="0" w:color="auto"/>
          </w:divBdr>
        </w:div>
        <w:div w:id="1919896062">
          <w:marLeft w:val="0"/>
          <w:marRight w:val="0"/>
          <w:marTop w:val="0"/>
          <w:marBottom w:val="0"/>
          <w:divBdr>
            <w:top w:val="none" w:sz="0" w:space="0" w:color="auto"/>
            <w:left w:val="none" w:sz="0" w:space="0" w:color="auto"/>
            <w:bottom w:val="none" w:sz="0" w:space="0" w:color="auto"/>
            <w:right w:val="none" w:sz="0" w:space="0" w:color="auto"/>
          </w:divBdr>
        </w:div>
      </w:divsChild>
    </w:div>
    <w:div w:id="1156721359">
      <w:bodyDiv w:val="1"/>
      <w:marLeft w:val="0"/>
      <w:marRight w:val="0"/>
      <w:marTop w:val="0"/>
      <w:marBottom w:val="0"/>
      <w:divBdr>
        <w:top w:val="none" w:sz="0" w:space="0" w:color="auto"/>
        <w:left w:val="none" w:sz="0" w:space="0" w:color="auto"/>
        <w:bottom w:val="none" w:sz="0" w:space="0" w:color="auto"/>
        <w:right w:val="none" w:sz="0" w:space="0" w:color="auto"/>
      </w:divBdr>
    </w:div>
    <w:div w:id="1159543567">
      <w:bodyDiv w:val="1"/>
      <w:marLeft w:val="0"/>
      <w:marRight w:val="0"/>
      <w:marTop w:val="0"/>
      <w:marBottom w:val="0"/>
      <w:divBdr>
        <w:top w:val="none" w:sz="0" w:space="0" w:color="auto"/>
        <w:left w:val="none" w:sz="0" w:space="0" w:color="auto"/>
        <w:bottom w:val="none" w:sz="0" w:space="0" w:color="auto"/>
        <w:right w:val="none" w:sz="0" w:space="0" w:color="auto"/>
      </w:divBdr>
    </w:div>
    <w:div w:id="1182206069">
      <w:bodyDiv w:val="1"/>
      <w:marLeft w:val="0"/>
      <w:marRight w:val="0"/>
      <w:marTop w:val="0"/>
      <w:marBottom w:val="0"/>
      <w:divBdr>
        <w:top w:val="none" w:sz="0" w:space="0" w:color="auto"/>
        <w:left w:val="none" w:sz="0" w:space="0" w:color="auto"/>
        <w:bottom w:val="none" w:sz="0" w:space="0" w:color="auto"/>
        <w:right w:val="none" w:sz="0" w:space="0" w:color="auto"/>
      </w:divBdr>
    </w:div>
    <w:div w:id="1188175468">
      <w:bodyDiv w:val="1"/>
      <w:marLeft w:val="0"/>
      <w:marRight w:val="0"/>
      <w:marTop w:val="0"/>
      <w:marBottom w:val="0"/>
      <w:divBdr>
        <w:top w:val="none" w:sz="0" w:space="0" w:color="auto"/>
        <w:left w:val="none" w:sz="0" w:space="0" w:color="auto"/>
        <w:bottom w:val="none" w:sz="0" w:space="0" w:color="auto"/>
        <w:right w:val="none" w:sz="0" w:space="0" w:color="auto"/>
      </w:divBdr>
    </w:div>
    <w:div w:id="1223639977">
      <w:bodyDiv w:val="1"/>
      <w:marLeft w:val="0"/>
      <w:marRight w:val="0"/>
      <w:marTop w:val="0"/>
      <w:marBottom w:val="0"/>
      <w:divBdr>
        <w:top w:val="none" w:sz="0" w:space="0" w:color="auto"/>
        <w:left w:val="none" w:sz="0" w:space="0" w:color="auto"/>
        <w:bottom w:val="none" w:sz="0" w:space="0" w:color="auto"/>
        <w:right w:val="none" w:sz="0" w:space="0" w:color="auto"/>
      </w:divBdr>
    </w:div>
    <w:div w:id="1281380866">
      <w:bodyDiv w:val="1"/>
      <w:marLeft w:val="0"/>
      <w:marRight w:val="0"/>
      <w:marTop w:val="0"/>
      <w:marBottom w:val="0"/>
      <w:divBdr>
        <w:top w:val="none" w:sz="0" w:space="0" w:color="auto"/>
        <w:left w:val="none" w:sz="0" w:space="0" w:color="auto"/>
        <w:bottom w:val="none" w:sz="0" w:space="0" w:color="auto"/>
        <w:right w:val="none" w:sz="0" w:space="0" w:color="auto"/>
      </w:divBdr>
    </w:div>
    <w:div w:id="1292055687">
      <w:bodyDiv w:val="1"/>
      <w:marLeft w:val="0"/>
      <w:marRight w:val="0"/>
      <w:marTop w:val="0"/>
      <w:marBottom w:val="0"/>
      <w:divBdr>
        <w:top w:val="none" w:sz="0" w:space="0" w:color="auto"/>
        <w:left w:val="none" w:sz="0" w:space="0" w:color="auto"/>
        <w:bottom w:val="none" w:sz="0" w:space="0" w:color="auto"/>
        <w:right w:val="none" w:sz="0" w:space="0" w:color="auto"/>
      </w:divBdr>
    </w:div>
    <w:div w:id="1314872102">
      <w:bodyDiv w:val="1"/>
      <w:marLeft w:val="0"/>
      <w:marRight w:val="0"/>
      <w:marTop w:val="0"/>
      <w:marBottom w:val="0"/>
      <w:divBdr>
        <w:top w:val="none" w:sz="0" w:space="0" w:color="auto"/>
        <w:left w:val="none" w:sz="0" w:space="0" w:color="auto"/>
        <w:bottom w:val="none" w:sz="0" w:space="0" w:color="auto"/>
        <w:right w:val="none" w:sz="0" w:space="0" w:color="auto"/>
      </w:divBdr>
    </w:div>
    <w:div w:id="1328173110">
      <w:bodyDiv w:val="1"/>
      <w:marLeft w:val="0"/>
      <w:marRight w:val="0"/>
      <w:marTop w:val="0"/>
      <w:marBottom w:val="0"/>
      <w:divBdr>
        <w:top w:val="none" w:sz="0" w:space="0" w:color="auto"/>
        <w:left w:val="none" w:sz="0" w:space="0" w:color="auto"/>
        <w:bottom w:val="none" w:sz="0" w:space="0" w:color="auto"/>
        <w:right w:val="none" w:sz="0" w:space="0" w:color="auto"/>
      </w:divBdr>
      <w:divsChild>
        <w:div w:id="57673921">
          <w:marLeft w:val="0"/>
          <w:marRight w:val="3000"/>
          <w:marTop w:val="160"/>
          <w:marBottom w:val="120"/>
          <w:divBdr>
            <w:top w:val="none" w:sz="0" w:space="0" w:color="auto"/>
            <w:left w:val="none" w:sz="0" w:space="0" w:color="auto"/>
            <w:bottom w:val="none" w:sz="0" w:space="0" w:color="auto"/>
            <w:right w:val="none" w:sz="0" w:space="0" w:color="auto"/>
          </w:divBdr>
        </w:div>
      </w:divsChild>
    </w:div>
    <w:div w:id="1328290623">
      <w:bodyDiv w:val="1"/>
      <w:marLeft w:val="0"/>
      <w:marRight w:val="0"/>
      <w:marTop w:val="0"/>
      <w:marBottom w:val="0"/>
      <w:divBdr>
        <w:top w:val="none" w:sz="0" w:space="0" w:color="auto"/>
        <w:left w:val="none" w:sz="0" w:space="0" w:color="auto"/>
        <w:bottom w:val="none" w:sz="0" w:space="0" w:color="auto"/>
        <w:right w:val="none" w:sz="0" w:space="0" w:color="auto"/>
      </w:divBdr>
    </w:div>
    <w:div w:id="1336763359">
      <w:bodyDiv w:val="1"/>
      <w:marLeft w:val="0"/>
      <w:marRight w:val="0"/>
      <w:marTop w:val="0"/>
      <w:marBottom w:val="0"/>
      <w:divBdr>
        <w:top w:val="none" w:sz="0" w:space="0" w:color="auto"/>
        <w:left w:val="none" w:sz="0" w:space="0" w:color="auto"/>
        <w:bottom w:val="none" w:sz="0" w:space="0" w:color="auto"/>
        <w:right w:val="none" w:sz="0" w:space="0" w:color="auto"/>
      </w:divBdr>
    </w:div>
    <w:div w:id="1371497993">
      <w:bodyDiv w:val="1"/>
      <w:marLeft w:val="0"/>
      <w:marRight w:val="0"/>
      <w:marTop w:val="0"/>
      <w:marBottom w:val="0"/>
      <w:divBdr>
        <w:top w:val="none" w:sz="0" w:space="0" w:color="auto"/>
        <w:left w:val="none" w:sz="0" w:space="0" w:color="auto"/>
        <w:bottom w:val="none" w:sz="0" w:space="0" w:color="auto"/>
        <w:right w:val="none" w:sz="0" w:space="0" w:color="auto"/>
      </w:divBdr>
      <w:divsChild>
        <w:div w:id="169879884">
          <w:marLeft w:val="11"/>
          <w:marRight w:val="0"/>
          <w:marTop w:val="251"/>
          <w:marBottom w:val="0"/>
          <w:divBdr>
            <w:top w:val="none" w:sz="0" w:space="0" w:color="auto"/>
            <w:left w:val="none" w:sz="0" w:space="0" w:color="auto"/>
            <w:bottom w:val="none" w:sz="0" w:space="0" w:color="auto"/>
            <w:right w:val="none" w:sz="0" w:space="0" w:color="auto"/>
          </w:divBdr>
        </w:div>
      </w:divsChild>
    </w:div>
    <w:div w:id="1377316893">
      <w:bodyDiv w:val="1"/>
      <w:marLeft w:val="0"/>
      <w:marRight w:val="0"/>
      <w:marTop w:val="0"/>
      <w:marBottom w:val="0"/>
      <w:divBdr>
        <w:top w:val="none" w:sz="0" w:space="0" w:color="auto"/>
        <w:left w:val="none" w:sz="0" w:space="0" w:color="auto"/>
        <w:bottom w:val="none" w:sz="0" w:space="0" w:color="auto"/>
        <w:right w:val="none" w:sz="0" w:space="0" w:color="auto"/>
      </w:divBdr>
      <w:divsChild>
        <w:div w:id="1794472943">
          <w:marLeft w:val="0"/>
          <w:marRight w:val="0"/>
          <w:marTop w:val="0"/>
          <w:marBottom w:val="0"/>
          <w:divBdr>
            <w:top w:val="none" w:sz="0" w:space="0" w:color="auto"/>
            <w:left w:val="none" w:sz="0" w:space="0" w:color="auto"/>
            <w:bottom w:val="none" w:sz="0" w:space="0" w:color="auto"/>
            <w:right w:val="none" w:sz="0" w:space="0" w:color="auto"/>
          </w:divBdr>
        </w:div>
        <w:div w:id="693265111">
          <w:marLeft w:val="0"/>
          <w:marRight w:val="0"/>
          <w:marTop w:val="0"/>
          <w:marBottom w:val="0"/>
          <w:divBdr>
            <w:top w:val="none" w:sz="0" w:space="0" w:color="auto"/>
            <w:left w:val="none" w:sz="0" w:space="0" w:color="auto"/>
            <w:bottom w:val="none" w:sz="0" w:space="0" w:color="auto"/>
            <w:right w:val="none" w:sz="0" w:space="0" w:color="auto"/>
          </w:divBdr>
        </w:div>
        <w:div w:id="1997108301">
          <w:marLeft w:val="0"/>
          <w:marRight w:val="0"/>
          <w:marTop w:val="0"/>
          <w:marBottom w:val="0"/>
          <w:divBdr>
            <w:top w:val="none" w:sz="0" w:space="0" w:color="auto"/>
            <w:left w:val="none" w:sz="0" w:space="0" w:color="auto"/>
            <w:bottom w:val="none" w:sz="0" w:space="0" w:color="auto"/>
            <w:right w:val="none" w:sz="0" w:space="0" w:color="auto"/>
          </w:divBdr>
        </w:div>
        <w:div w:id="1284457910">
          <w:marLeft w:val="0"/>
          <w:marRight w:val="0"/>
          <w:marTop w:val="0"/>
          <w:marBottom w:val="0"/>
          <w:divBdr>
            <w:top w:val="none" w:sz="0" w:space="0" w:color="auto"/>
            <w:left w:val="none" w:sz="0" w:space="0" w:color="auto"/>
            <w:bottom w:val="none" w:sz="0" w:space="0" w:color="auto"/>
            <w:right w:val="none" w:sz="0" w:space="0" w:color="auto"/>
          </w:divBdr>
        </w:div>
        <w:div w:id="3285681">
          <w:marLeft w:val="0"/>
          <w:marRight w:val="0"/>
          <w:marTop w:val="0"/>
          <w:marBottom w:val="0"/>
          <w:divBdr>
            <w:top w:val="none" w:sz="0" w:space="0" w:color="auto"/>
            <w:left w:val="none" w:sz="0" w:space="0" w:color="auto"/>
            <w:bottom w:val="none" w:sz="0" w:space="0" w:color="auto"/>
            <w:right w:val="none" w:sz="0" w:space="0" w:color="auto"/>
          </w:divBdr>
        </w:div>
        <w:div w:id="1755592564">
          <w:marLeft w:val="0"/>
          <w:marRight w:val="0"/>
          <w:marTop w:val="0"/>
          <w:marBottom w:val="0"/>
          <w:divBdr>
            <w:top w:val="none" w:sz="0" w:space="0" w:color="auto"/>
            <w:left w:val="none" w:sz="0" w:space="0" w:color="auto"/>
            <w:bottom w:val="none" w:sz="0" w:space="0" w:color="auto"/>
            <w:right w:val="none" w:sz="0" w:space="0" w:color="auto"/>
          </w:divBdr>
        </w:div>
        <w:div w:id="123275126">
          <w:marLeft w:val="0"/>
          <w:marRight w:val="0"/>
          <w:marTop w:val="0"/>
          <w:marBottom w:val="0"/>
          <w:divBdr>
            <w:top w:val="none" w:sz="0" w:space="0" w:color="auto"/>
            <w:left w:val="none" w:sz="0" w:space="0" w:color="auto"/>
            <w:bottom w:val="none" w:sz="0" w:space="0" w:color="auto"/>
            <w:right w:val="none" w:sz="0" w:space="0" w:color="auto"/>
          </w:divBdr>
        </w:div>
        <w:div w:id="863253007">
          <w:marLeft w:val="0"/>
          <w:marRight w:val="0"/>
          <w:marTop w:val="0"/>
          <w:marBottom w:val="0"/>
          <w:divBdr>
            <w:top w:val="none" w:sz="0" w:space="0" w:color="auto"/>
            <w:left w:val="none" w:sz="0" w:space="0" w:color="auto"/>
            <w:bottom w:val="none" w:sz="0" w:space="0" w:color="auto"/>
            <w:right w:val="none" w:sz="0" w:space="0" w:color="auto"/>
          </w:divBdr>
        </w:div>
        <w:div w:id="2078891868">
          <w:marLeft w:val="0"/>
          <w:marRight w:val="0"/>
          <w:marTop w:val="0"/>
          <w:marBottom w:val="0"/>
          <w:divBdr>
            <w:top w:val="none" w:sz="0" w:space="0" w:color="auto"/>
            <w:left w:val="none" w:sz="0" w:space="0" w:color="auto"/>
            <w:bottom w:val="none" w:sz="0" w:space="0" w:color="auto"/>
            <w:right w:val="none" w:sz="0" w:space="0" w:color="auto"/>
          </w:divBdr>
        </w:div>
        <w:div w:id="2078286675">
          <w:marLeft w:val="0"/>
          <w:marRight w:val="0"/>
          <w:marTop w:val="0"/>
          <w:marBottom w:val="0"/>
          <w:divBdr>
            <w:top w:val="none" w:sz="0" w:space="0" w:color="auto"/>
            <w:left w:val="none" w:sz="0" w:space="0" w:color="auto"/>
            <w:bottom w:val="none" w:sz="0" w:space="0" w:color="auto"/>
            <w:right w:val="none" w:sz="0" w:space="0" w:color="auto"/>
          </w:divBdr>
        </w:div>
        <w:div w:id="791896788">
          <w:marLeft w:val="0"/>
          <w:marRight w:val="0"/>
          <w:marTop w:val="0"/>
          <w:marBottom w:val="0"/>
          <w:divBdr>
            <w:top w:val="none" w:sz="0" w:space="0" w:color="auto"/>
            <w:left w:val="none" w:sz="0" w:space="0" w:color="auto"/>
            <w:bottom w:val="none" w:sz="0" w:space="0" w:color="auto"/>
            <w:right w:val="none" w:sz="0" w:space="0" w:color="auto"/>
          </w:divBdr>
        </w:div>
        <w:div w:id="124979201">
          <w:marLeft w:val="0"/>
          <w:marRight w:val="0"/>
          <w:marTop w:val="0"/>
          <w:marBottom w:val="0"/>
          <w:divBdr>
            <w:top w:val="none" w:sz="0" w:space="0" w:color="auto"/>
            <w:left w:val="none" w:sz="0" w:space="0" w:color="auto"/>
            <w:bottom w:val="none" w:sz="0" w:space="0" w:color="auto"/>
            <w:right w:val="none" w:sz="0" w:space="0" w:color="auto"/>
          </w:divBdr>
        </w:div>
        <w:div w:id="621033976">
          <w:marLeft w:val="0"/>
          <w:marRight w:val="0"/>
          <w:marTop w:val="0"/>
          <w:marBottom w:val="0"/>
          <w:divBdr>
            <w:top w:val="none" w:sz="0" w:space="0" w:color="auto"/>
            <w:left w:val="none" w:sz="0" w:space="0" w:color="auto"/>
            <w:bottom w:val="none" w:sz="0" w:space="0" w:color="auto"/>
            <w:right w:val="none" w:sz="0" w:space="0" w:color="auto"/>
          </w:divBdr>
        </w:div>
        <w:div w:id="6564175">
          <w:marLeft w:val="0"/>
          <w:marRight w:val="0"/>
          <w:marTop w:val="0"/>
          <w:marBottom w:val="0"/>
          <w:divBdr>
            <w:top w:val="none" w:sz="0" w:space="0" w:color="auto"/>
            <w:left w:val="none" w:sz="0" w:space="0" w:color="auto"/>
            <w:bottom w:val="none" w:sz="0" w:space="0" w:color="auto"/>
            <w:right w:val="none" w:sz="0" w:space="0" w:color="auto"/>
          </w:divBdr>
        </w:div>
        <w:div w:id="1255672254">
          <w:marLeft w:val="0"/>
          <w:marRight w:val="0"/>
          <w:marTop w:val="0"/>
          <w:marBottom w:val="0"/>
          <w:divBdr>
            <w:top w:val="none" w:sz="0" w:space="0" w:color="auto"/>
            <w:left w:val="none" w:sz="0" w:space="0" w:color="auto"/>
            <w:bottom w:val="none" w:sz="0" w:space="0" w:color="auto"/>
            <w:right w:val="none" w:sz="0" w:space="0" w:color="auto"/>
          </w:divBdr>
        </w:div>
        <w:div w:id="1444958586">
          <w:marLeft w:val="0"/>
          <w:marRight w:val="0"/>
          <w:marTop w:val="0"/>
          <w:marBottom w:val="0"/>
          <w:divBdr>
            <w:top w:val="none" w:sz="0" w:space="0" w:color="auto"/>
            <w:left w:val="none" w:sz="0" w:space="0" w:color="auto"/>
            <w:bottom w:val="none" w:sz="0" w:space="0" w:color="auto"/>
            <w:right w:val="none" w:sz="0" w:space="0" w:color="auto"/>
          </w:divBdr>
        </w:div>
        <w:div w:id="1331446119">
          <w:marLeft w:val="0"/>
          <w:marRight w:val="0"/>
          <w:marTop w:val="0"/>
          <w:marBottom w:val="0"/>
          <w:divBdr>
            <w:top w:val="none" w:sz="0" w:space="0" w:color="auto"/>
            <w:left w:val="none" w:sz="0" w:space="0" w:color="auto"/>
            <w:bottom w:val="none" w:sz="0" w:space="0" w:color="auto"/>
            <w:right w:val="none" w:sz="0" w:space="0" w:color="auto"/>
          </w:divBdr>
        </w:div>
        <w:div w:id="507213805">
          <w:marLeft w:val="0"/>
          <w:marRight w:val="0"/>
          <w:marTop w:val="0"/>
          <w:marBottom w:val="0"/>
          <w:divBdr>
            <w:top w:val="none" w:sz="0" w:space="0" w:color="auto"/>
            <w:left w:val="none" w:sz="0" w:space="0" w:color="auto"/>
            <w:bottom w:val="none" w:sz="0" w:space="0" w:color="auto"/>
            <w:right w:val="none" w:sz="0" w:space="0" w:color="auto"/>
          </w:divBdr>
        </w:div>
        <w:div w:id="2109041365">
          <w:marLeft w:val="0"/>
          <w:marRight w:val="0"/>
          <w:marTop w:val="0"/>
          <w:marBottom w:val="0"/>
          <w:divBdr>
            <w:top w:val="none" w:sz="0" w:space="0" w:color="auto"/>
            <w:left w:val="none" w:sz="0" w:space="0" w:color="auto"/>
            <w:bottom w:val="none" w:sz="0" w:space="0" w:color="auto"/>
            <w:right w:val="none" w:sz="0" w:space="0" w:color="auto"/>
          </w:divBdr>
        </w:div>
        <w:div w:id="258681625">
          <w:marLeft w:val="0"/>
          <w:marRight w:val="0"/>
          <w:marTop w:val="0"/>
          <w:marBottom w:val="0"/>
          <w:divBdr>
            <w:top w:val="none" w:sz="0" w:space="0" w:color="auto"/>
            <w:left w:val="none" w:sz="0" w:space="0" w:color="auto"/>
            <w:bottom w:val="none" w:sz="0" w:space="0" w:color="auto"/>
            <w:right w:val="none" w:sz="0" w:space="0" w:color="auto"/>
          </w:divBdr>
        </w:div>
        <w:div w:id="1646004503">
          <w:marLeft w:val="0"/>
          <w:marRight w:val="0"/>
          <w:marTop w:val="0"/>
          <w:marBottom w:val="0"/>
          <w:divBdr>
            <w:top w:val="none" w:sz="0" w:space="0" w:color="auto"/>
            <w:left w:val="none" w:sz="0" w:space="0" w:color="auto"/>
            <w:bottom w:val="none" w:sz="0" w:space="0" w:color="auto"/>
            <w:right w:val="none" w:sz="0" w:space="0" w:color="auto"/>
          </w:divBdr>
        </w:div>
        <w:div w:id="1209075404">
          <w:marLeft w:val="0"/>
          <w:marRight w:val="0"/>
          <w:marTop w:val="0"/>
          <w:marBottom w:val="0"/>
          <w:divBdr>
            <w:top w:val="none" w:sz="0" w:space="0" w:color="auto"/>
            <w:left w:val="none" w:sz="0" w:space="0" w:color="auto"/>
            <w:bottom w:val="none" w:sz="0" w:space="0" w:color="auto"/>
            <w:right w:val="none" w:sz="0" w:space="0" w:color="auto"/>
          </w:divBdr>
        </w:div>
        <w:div w:id="1012872783">
          <w:marLeft w:val="0"/>
          <w:marRight w:val="0"/>
          <w:marTop w:val="0"/>
          <w:marBottom w:val="0"/>
          <w:divBdr>
            <w:top w:val="none" w:sz="0" w:space="0" w:color="auto"/>
            <w:left w:val="none" w:sz="0" w:space="0" w:color="auto"/>
            <w:bottom w:val="none" w:sz="0" w:space="0" w:color="auto"/>
            <w:right w:val="none" w:sz="0" w:space="0" w:color="auto"/>
          </w:divBdr>
        </w:div>
        <w:div w:id="386222194">
          <w:marLeft w:val="0"/>
          <w:marRight w:val="0"/>
          <w:marTop w:val="0"/>
          <w:marBottom w:val="0"/>
          <w:divBdr>
            <w:top w:val="none" w:sz="0" w:space="0" w:color="auto"/>
            <w:left w:val="none" w:sz="0" w:space="0" w:color="auto"/>
            <w:bottom w:val="none" w:sz="0" w:space="0" w:color="auto"/>
            <w:right w:val="none" w:sz="0" w:space="0" w:color="auto"/>
          </w:divBdr>
        </w:div>
        <w:div w:id="1210461926">
          <w:marLeft w:val="0"/>
          <w:marRight w:val="0"/>
          <w:marTop w:val="0"/>
          <w:marBottom w:val="0"/>
          <w:divBdr>
            <w:top w:val="none" w:sz="0" w:space="0" w:color="auto"/>
            <w:left w:val="none" w:sz="0" w:space="0" w:color="auto"/>
            <w:bottom w:val="none" w:sz="0" w:space="0" w:color="auto"/>
            <w:right w:val="none" w:sz="0" w:space="0" w:color="auto"/>
          </w:divBdr>
        </w:div>
        <w:div w:id="1288193825">
          <w:marLeft w:val="0"/>
          <w:marRight w:val="0"/>
          <w:marTop w:val="0"/>
          <w:marBottom w:val="0"/>
          <w:divBdr>
            <w:top w:val="none" w:sz="0" w:space="0" w:color="auto"/>
            <w:left w:val="none" w:sz="0" w:space="0" w:color="auto"/>
            <w:bottom w:val="none" w:sz="0" w:space="0" w:color="auto"/>
            <w:right w:val="none" w:sz="0" w:space="0" w:color="auto"/>
          </w:divBdr>
        </w:div>
      </w:divsChild>
    </w:div>
    <w:div w:id="1380590622">
      <w:bodyDiv w:val="1"/>
      <w:marLeft w:val="0"/>
      <w:marRight w:val="0"/>
      <w:marTop w:val="0"/>
      <w:marBottom w:val="0"/>
      <w:divBdr>
        <w:top w:val="none" w:sz="0" w:space="0" w:color="auto"/>
        <w:left w:val="none" w:sz="0" w:space="0" w:color="auto"/>
        <w:bottom w:val="none" w:sz="0" w:space="0" w:color="auto"/>
        <w:right w:val="none" w:sz="0" w:space="0" w:color="auto"/>
      </w:divBdr>
    </w:div>
    <w:div w:id="1391734667">
      <w:bodyDiv w:val="1"/>
      <w:marLeft w:val="0"/>
      <w:marRight w:val="0"/>
      <w:marTop w:val="0"/>
      <w:marBottom w:val="0"/>
      <w:divBdr>
        <w:top w:val="none" w:sz="0" w:space="0" w:color="auto"/>
        <w:left w:val="none" w:sz="0" w:space="0" w:color="auto"/>
        <w:bottom w:val="none" w:sz="0" w:space="0" w:color="auto"/>
        <w:right w:val="none" w:sz="0" w:space="0" w:color="auto"/>
      </w:divBdr>
    </w:div>
    <w:div w:id="1394548130">
      <w:bodyDiv w:val="1"/>
      <w:marLeft w:val="0"/>
      <w:marRight w:val="0"/>
      <w:marTop w:val="0"/>
      <w:marBottom w:val="0"/>
      <w:divBdr>
        <w:top w:val="none" w:sz="0" w:space="0" w:color="auto"/>
        <w:left w:val="none" w:sz="0" w:space="0" w:color="auto"/>
        <w:bottom w:val="none" w:sz="0" w:space="0" w:color="auto"/>
        <w:right w:val="none" w:sz="0" w:space="0" w:color="auto"/>
      </w:divBdr>
    </w:div>
    <w:div w:id="1440564076">
      <w:bodyDiv w:val="1"/>
      <w:marLeft w:val="0"/>
      <w:marRight w:val="0"/>
      <w:marTop w:val="0"/>
      <w:marBottom w:val="0"/>
      <w:divBdr>
        <w:top w:val="none" w:sz="0" w:space="0" w:color="auto"/>
        <w:left w:val="none" w:sz="0" w:space="0" w:color="auto"/>
        <w:bottom w:val="none" w:sz="0" w:space="0" w:color="auto"/>
        <w:right w:val="none" w:sz="0" w:space="0" w:color="auto"/>
      </w:divBdr>
    </w:div>
    <w:div w:id="1447195684">
      <w:bodyDiv w:val="1"/>
      <w:marLeft w:val="0"/>
      <w:marRight w:val="0"/>
      <w:marTop w:val="0"/>
      <w:marBottom w:val="0"/>
      <w:divBdr>
        <w:top w:val="none" w:sz="0" w:space="0" w:color="auto"/>
        <w:left w:val="none" w:sz="0" w:space="0" w:color="auto"/>
        <w:bottom w:val="none" w:sz="0" w:space="0" w:color="auto"/>
        <w:right w:val="none" w:sz="0" w:space="0" w:color="auto"/>
      </w:divBdr>
    </w:div>
    <w:div w:id="1451241061">
      <w:bodyDiv w:val="1"/>
      <w:marLeft w:val="0"/>
      <w:marRight w:val="0"/>
      <w:marTop w:val="0"/>
      <w:marBottom w:val="0"/>
      <w:divBdr>
        <w:top w:val="none" w:sz="0" w:space="0" w:color="auto"/>
        <w:left w:val="none" w:sz="0" w:space="0" w:color="auto"/>
        <w:bottom w:val="none" w:sz="0" w:space="0" w:color="auto"/>
        <w:right w:val="none" w:sz="0" w:space="0" w:color="auto"/>
      </w:divBdr>
      <w:divsChild>
        <w:div w:id="989405876">
          <w:marLeft w:val="11"/>
          <w:marRight w:val="0"/>
          <w:marTop w:val="251"/>
          <w:marBottom w:val="0"/>
          <w:divBdr>
            <w:top w:val="none" w:sz="0" w:space="0" w:color="auto"/>
            <w:left w:val="none" w:sz="0" w:space="0" w:color="auto"/>
            <w:bottom w:val="none" w:sz="0" w:space="0" w:color="auto"/>
            <w:right w:val="none" w:sz="0" w:space="0" w:color="auto"/>
          </w:divBdr>
        </w:div>
      </w:divsChild>
    </w:div>
    <w:div w:id="1461921621">
      <w:bodyDiv w:val="1"/>
      <w:marLeft w:val="0"/>
      <w:marRight w:val="0"/>
      <w:marTop w:val="0"/>
      <w:marBottom w:val="0"/>
      <w:divBdr>
        <w:top w:val="none" w:sz="0" w:space="0" w:color="auto"/>
        <w:left w:val="none" w:sz="0" w:space="0" w:color="auto"/>
        <w:bottom w:val="none" w:sz="0" w:space="0" w:color="auto"/>
        <w:right w:val="none" w:sz="0" w:space="0" w:color="auto"/>
      </w:divBdr>
      <w:divsChild>
        <w:div w:id="316962599">
          <w:marLeft w:val="0"/>
          <w:marRight w:val="0"/>
          <w:marTop w:val="0"/>
          <w:marBottom w:val="0"/>
          <w:divBdr>
            <w:top w:val="none" w:sz="0" w:space="0" w:color="auto"/>
            <w:left w:val="none" w:sz="0" w:space="0" w:color="auto"/>
            <w:bottom w:val="none" w:sz="0" w:space="0" w:color="auto"/>
            <w:right w:val="none" w:sz="0" w:space="0" w:color="auto"/>
          </w:divBdr>
        </w:div>
        <w:div w:id="977808747">
          <w:marLeft w:val="0"/>
          <w:marRight w:val="0"/>
          <w:marTop w:val="0"/>
          <w:marBottom w:val="0"/>
          <w:divBdr>
            <w:top w:val="none" w:sz="0" w:space="0" w:color="auto"/>
            <w:left w:val="none" w:sz="0" w:space="0" w:color="auto"/>
            <w:bottom w:val="none" w:sz="0" w:space="0" w:color="auto"/>
            <w:right w:val="none" w:sz="0" w:space="0" w:color="auto"/>
          </w:divBdr>
        </w:div>
        <w:div w:id="1726369842">
          <w:marLeft w:val="0"/>
          <w:marRight w:val="0"/>
          <w:marTop w:val="0"/>
          <w:marBottom w:val="0"/>
          <w:divBdr>
            <w:top w:val="none" w:sz="0" w:space="0" w:color="auto"/>
            <w:left w:val="none" w:sz="0" w:space="0" w:color="auto"/>
            <w:bottom w:val="none" w:sz="0" w:space="0" w:color="auto"/>
            <w:right w:val="none" w:sz="0" w:space="0" w:color="auto"/>
          </w:divBdr>
        </w:div>
        <w:div w:id="857698849">
          <w:marLeft w:val="0"/>
          <w:marRight w:val="0"/>
          <w:marTop w:val="0"/>
          <w:marBottom w:val="0"/>
          <w:divBdr>
            <w:top w:val="none" w:sz="0" w:space="0" w:color="auto"/>
            <w:left w:val="none" w:sz="0" w:space="0" w:color="auto"/>
            <w:bottom w:val="none" w:sz="0" w:space="0" w:color="auto"/>
            <w:right w:val="none" w:sz="0" w:space="0" w:color="auto"/>
          </w:divBdr>
        </w:div>
        <w:div w:id="1956790977">
          <w:marLeft w:val="0"/>
          <w:marRight w:val="0"/>
          <w:marTop w:val="0"/>
          <w:marBottom w:val="0"/>
          <w:divBdr>
            <w:top w:val="none" w:sz="0" w:space="0" w:color="auto"/>
            <w:left w:val="none" w:sz="0" w:space="0" w:color="auto"/>
            <w:bottom w:val="none" w:sz="0" w:space="0" w:color="auto"/>
            <w:right w:val="none" w:sz="0" w:space="0" w:color="auto"/>
          </w:divBdr>
        </w:div>
        <w:div w:id="157116998">
          <w:marLeft w:val="0"/>
          <w:marRight w:val="0"/>
          <w:marTop w:val="0"/>
          <w:marBottom w:val="0"/>
          <w:divBdr>
            <w:top w:val="none" w:sz="0" w:space="0" w:color="auto"/>
            <w:left w:val="none" w:sz="0" w:space="0" w:color="auto"/>
            <w:bottom w:val="none" w:sz="0" w:space="0" w:color="auto"/>
            <w:right w:val="none" w:sz="0" w:space="0" w:color="auto"/>
          </w:divBdr>
        </w:div>
        <w:div w:id="482359033">
          <w:marLeft w:val="0"/>
          <w:marRight w:val="0"/>
          <w:marTop w:val="0"/>
          <w:marBottom w:val="0"/>
          <w:divBdr>
            <w:top w:val="none" w:sz="0" w:space="0" w:color="auto"/>
            <w:left w:val="none" w:sz="0" w:space="0" w:color="auto"/>
            <w:bottom w:val="none" w:sz="0" w:space="0" w:color="auto"/>
            <w:right w:val="none" w:sz="0" w:space="0" w:color="auto"/>
          </w:divBdr>
        </w:div>
        <w:div w:id="263922148">
          <w:marLeft w:val="0"/>
          <w:marRight w:val="0"/>
          <w:marTop w:val="0"/>
          <w:marBottom w:val="0"/>
          <w:divBdr>
            <w:top w:val="none" w:sz="0" w:space="0" w:color="auto"/>
            <w:left w:val="none" w:sz="0" w:space="0" w:color="auto"/>
            <w:bottom w:val="none" w:sz="0" w:space="0" w:color="auto"/>
            <w:right w:val="none" w:sz="0" w:space="0" w:color="auto"/>
          </w:divBdr>
        </w:div>
        <w:div w:id="785270480">
          <w:marLeft w:val="0"/>
          <w:marRight w:val="0"/>
          <w:marTop w:val="0"/>
          <w:marBottom w:val="0"/>
          <w:divBdr>
            <w:top w:val="none" w:sz="0" w:space="0" w:color="auto"/>
            <w:left w:val="none" w:sz="0" w:space="0" w:color="auto"/>
            <w:bottom w:val="none" w:sz="0" w:space="0" w:color="auto"/>
            <w:right w:val="none" w:sz="0" w:space="0" w:color="auto"/>
          </w:divBdr>
        </w:div>
        <w:div w:id="1025131996">
          <w:marLeft w:val="0"/>
          <w:marRight w:val="0"/>
          <w:marTop w:val="0"/>
          <w:marBottom w:val="0"/>
          <w:divBdr>
            <w:top w:val="none" w:sz="0" w:space="0" w:color="auto"/>
            <w:left w:val="none" w:sz="0" w:space="0" w:color="auto"/>
            <w:bottom w:val="none" w:sz="0" w:space="0" w:color="auto"/>
            <w:right w:val="none" w:sz="0" w:space="0" w:color="auto"/>
          </w:divBdr>
        </w:div>
        <w:div w:id="763691832">
          <w:marLeft w:val="0"/>
          <w:marRight w:val="0"/>
          <w:marTop w:val="0"/>
          <w:marBottom w:val="0"/>
          <w:divBdr>
            <w:top w:val="none" w:sz="0" w:space="0" w:color="auto"/>
            <w:left w:val="none" w:sz="0" w:space="0" w:color="auto"/>
            <w:bottom w:val="none" w:sz="0" w:space="0" w:color="auto"/>
            <w:right w:val="none" w:sz="0" w:space="0" w:color="auto"/>
          </w:divBdr>
        </w:div>
        <w:div w:id="1913273941">
          <w:marLeft w:val="0"/>
          <w:marRight w:val="0"/>
          <w:marTop w:val="0"/>
          <w:marBottom w:val="0"/>
          <w:divBdr>
            <w:top w:val="none" w:sz="0" w:space="0" w:color="auto"/>
            <w:left w:val="none" w:sz="0" w:space="0" w:color="auto"/>
            <w:bottom w:val="none" w:sz="0" w:space="0" w:color="auto"/>
            <w:right w:val="none" w:sz="0" w:space="0" w:color="auto"/>
          </w:divBdr>
        </w:div>
        <w:div w:id="1484200830">
          <w:marLeft w:val="0"/>
          <w:marRight w:val="0"/>
          <w:marTop w:val="0"/>
          <w:marBottom w:val="0"/>
          <w:divBdr>
            <w:top w:val="none" w:sz="0" w:space="0" w:color="auto"/>
            <w:left w:val="none" w:sz="0" w:space="0" w:color="auto"/>
            <w:bottom w:val="none" w:sz="0" w:space="0" w:color="auto"/>
            <w:right w:val="none" w:sz="0" w:space="0" w:color="auto"/>
          </w:divBdr>
        </w:div>
        <w:div w:id="774177739">
          <w:marLeft w:val="0"/>
          <w:marRight w:val="0"/>
          <w:marTop w:val="0"/>
          <w:marBottom w:val="0"/>
          <w:divBdr>
            <w:top w:val="none" w:sz="0" w:space="0" w:color="auto"/>
            <w:left w:val="none" w:sz="0" w:space="0" w:color="auto"/>
            <w:bottom w:val="none" w:sz="0" w:space="0" w:color="auto"/>
            <w:right w:val="none" w:sz="0" w:space="0" w:color="auto"/>
          </w:divBdr>
        </w:div>
        <w:div w:id="472261125">
          <w:marLeft w:val="0"/>
          <w:marRight w:val="0"/>
          <w:marTop w:val="0"/>
          <w:marBottom w:val="0"/>
          <w:divBdr>
            <w:top w:val="none" w:sz="0" w:space="0" w:color="auto"/>
            <w:left w:val="none" w:sz="0" w:space="0" w:color="auto"/>
            <w:bottom w:val="none" w:sz="0" w:space="0" w:color="auto"/>
            <w:right w:val="none" w:sz="0" w:space="0" w:color="auto"/>
          </w:divBdr>
        </w:div>
        <w:div w:id="810289096">
          <w:marLeft w:val="0"/>
          <w:marRight w:val="0"/>
          <w:marTop w:val="0"/>
          <w:marBottom w:val="0"/>
          <w:divBdr>
            <w:top w:val="none" w:sz="0" w:space="0" w:color="auto"/>
            <w:left w:val="none" w:sz="0" w:space="0" w:color="auto"/>
            <w:bottom w:val="none" w:sz="0" w:space="0" w:color="auto"/>
            <w:right w:val="none" w:sz="0" w:space="0" w:color="auto"/>
          </w:divBdr>
        </w:div>
        <w:div w:id="127212747">
          <w:marLeft w:val="0"/>
          <w:marRight w:val="0"/>
          <w:marTop w:val="0"/>
          <w:marBottom w:val="0"/>
          <w:divBdr>
            <w:top w:val="none" w:sz="0" w:space="0" w:color="auto"/>
            <w:left w:val="none" w:sz="0" w:space="0" w:color="auto"/>
            <w:bottom w:val="none" w:sz="0" w:space="0" w:color="auto"/>
            <w:right w:val="none" w:sz="0" w:space="0" w:color="auto"/>
          </w:divBdr>
        </w:div>
        <w:div w:id="979502829">
          <w:marLeft w:val="0"/>
          <w:marRight w:val="0"/>
          <w:marTop w:val="0"/>
          <w:marBottom w:val="0"/>
          <w:divBdr>
            <w:top w:val="none" w:sz="0" w:space="0" w:color="auto"/>
            <w:left w:val="none" w:sz="0" w:space="0" w:color="auto"/>
            <w:bottom w:val="none" w:sz="0" w:space="0" w:color="auto"/>
            <w:right w:val="none" w:sz="0" w:space="0" w:color="auto"/>
          </w:divBdr>
        </w:div>
        <w:div w:id="1183664505">
          <w:marLeft w:val="0"/>
          <w:marRight w:val="0"/>
          <w:marTop w:val="0"/>
          <w:marBottom w:val="0"/>
          <w:divBdr>
            <w:top w:val="none" w:sz="0" w:space="0" w:color="auto"/>
            <w:left w:val="none" w:sz="0" w:space="0" w:color="auto"/>
            <w:bottom w:val="none" w:sz="0" w:space="0" w:color="auto"/>
            <w:right w:val="none" w:sz="0" w:space="0" w:color="auto"/>
          </w:divBdr>
        </w:div>
        <w:div w:id="1213734967">
          <w:marLeft w:val="0"/>
          <w:marRight w:val="0"/>
          <w:marTop w:val="0"/>
          <w:marBottom w:val="0"/>
          <w:divBdr>
            <w:top w:val="none" w:sz="0" w:space="0" w:color="auto"/>
            <w:left w:val="none" w:sz="0" w:space="0" w:color="auto"/>
            <w:bottom w:val="none" w:sz="0" w:space="0" w:color="auto"/>
            <w:right w:val="none" w:sz="0" w:space="0" w:color="auto"/>
          </w:divBdr>
        </w:div>
        <w:div w:id="1718502411">
          <w:marLeft w:val="0"/>
          <w:marRight w:val="0"/>
          <w:marTop w:val="0"/>
          <w:marBottom w:val="0"/>
          <w:divBdr>
            <w:top w:val="none" w:sz="0" w:space="0" w:color="auto"/>
            <w:left w:val="none" w:sz="0" w:space="0" w:color="auto"/>
            <w:bottom w:val="none" w:sz="0" w:space="0" w:color="auto"/>
            <w:right w:val="none" w:sz="0" w:space="0" w:color="auto"/>
          </w:divBdr>
        </w:div>
        <w:div w:id="1742563427">
          <w:marLeft w:val="0"/>
          <w:marRight w:val="0"/>
          <w:marTop w:val="0"/>
          <w:marBottom w:val="0"/>
          <w:divBdr>
            <w:top w:val="none" w:sz="0" w:space="0" w:color="auto"/>
            <w:left w:val="none" w:sz="0" w:space="0" w:color="auto"/>
            <w:bottom w:val="none" w:sz="0" w:space="0" w:color="auto"/>
            <w:right w:val="none" w:sz="0" w:space="0" w:color="auto"/>
          </w:divBdr>
        </w:div>
      </w:divsChild>
    </w:div>
    <w:div w:id="1483304764">
      <w:bodyDiv w:val="1"/>
      <w:marLeft w:val="0"/>
      <w:marRight w:val="0"/>
      <w:marTop w:val="0"/>
      <w:marBottom w:val="0"/>
      <w:divBdr>
        <w:top w:val="none" w:sz="0" w:space="0" w:color="auto"/>
        <w:left w:val="none" w:sz="0" w:space="0" w:color="auto"/>
        <w:bottom w:val="none" w:sz="0" w:space="0" w:color="auto"/>
        <w:right w:val="none" w:sz="0" w:space="0" w:color="auto"/>
      </w:divBdr>
    </w:div>
    <w:div w:id="1492403831">
      <w:bodyDiv w:val="1"/>
      <w:marLeft w:val="0"/>
      <w:marRight w:val="0"/>
      <w:marTop w:val="0"/>
      <w:marBottom w:val="0"/>
      <w:divBdr>
        <w:top w:val="none" w:sz="0" w:space="0" w:color="auto"/>
        <w:left w:val="none" w:sz="0" w:space="0" w:color="auto"/>
        <w:bottom w:val="none" w:sz="0" w:space="0" w:color="auto"/>
        <w:right w:val="none" w:sz="0" w:space="0" w:color="auto"/>
      </w:divBdr>
    </w:div>
    <w:div w:id="1497301735">
      <w:bodyDiv w:val="1"/>
      <w:marLeft w:val="0"/>
      <w:marRight w:val="0"/>
      <w:marTop w:val="0"/>
      <w:marBottom w:val="0"/>
      <w:divBdr>
        <w:top w:val="none" w:sz="0" w:space="0" w:color="auto"/>
        <w:left w:val="none" w:sz="0" w:space="0" w:color="auto"/>
        <w:bottom w:val="none" w:sz="0" w:space="0" w:color="auto"/>
        <w:right w:val="none" w:sz="0" w:space="0" w:color="auto"/>
      </w:divBdr>
    </w:div>
    <w:div w:id="1503474330">
      <w:bodyDiv w:val="1"/>
      <w:marLeft w:val="0"/>
      <w:marRight w:val="0"/>
      <w:marTop w:val="0"/>
      <w:marBottom w:val="0"/>
      <w:divBdr>
        <w:top w:val="none" w:sz="0" w:space="0" w:color="auto"/>
        <w:left w:val="none" w:sz="0" w:space="0" w:color="auto"/>
        <w:bottom w:val="none" w:sz="0" w:space="0" w:color="auto"/>
        <w:right w:val="none" w:sz="0" w:space="0" w:color="auto"/>
      </w:divBdr>
    </w:div>
    <w:div w:id="1508865382">
      <w:bodyDiv w:val="1"/>
      <w:marLeft w:val="0"/>
      <w:marRight w:val="0"/>
      <w:marTop w:val="0"/>
      <w:marBottom w:val="0"/>
      <w:divBdr>
        <w:top w:val="none" w:sz="0" w:space="0" w:color="auto"/>
        <w:left w:val="none" w:sz="0" w:space="0" w:color="auto"/>
        <w:bottom w:val="none" w:sz="0" w:space="0" w:color="auto"/>
        <w:right w:val="none" w:sz="0" w:space="0" w:color="auto"/>
      </w:divBdr>
    </w:div>
    <w:div w:id="1520046635">
      <w:bodyDiv w:val="1"/>
      <w:marLeft w:val="0"/>
      <w:marRight w:val="0"/>
      <w:marTop w:val="0"/>
      <w:marBottom w:val="0"/>
      <w:divBdr>
        <w:top w:val="none" w:sz="0" w:space="0" w:color="auto"/>
        <w:left w:val="none" w:sz="0" w:space="0" w:color="auto"/>
        <w:bottom w:val="none" w:sz="0" w:space="0" w:color="auto"/>
        <w:right w:val="none" w:sz="0" w:space="0" w:color="auto"/>
      </w:divBdr>
      <w:divsChild>
        <w:div w:id="94328230">
          <w:marLeft w:val="11"/>
          <w:marRight w:val="0"/>
          <w:marTop w:val="251"/>
          <w:marBottom w:val="0"/>
          <w:divBdr>
            <w:top w:val="none" w:sz="0" w:space="0" w:color="auto"/>
            <w:left w:val="none" w:sz="0" w:space="0" w:color="auto"/>
            <w:bottom w:val="none" w:sz="0" w:space="0" w:color="auto"/>
            <w:right w:val="none" w:sz="0" w:space="0" w:color="auto"/>
          </w:divBdr>
        </w:div>
        <w:div w:id="945884563">
          <w:marLeft w:val="359"/>
          <w:marRight w:val="0"/>
          <w:marTop w:val="0"/>
          <w:marBottom w:val="0"/>
          <w:divBdr>
            <w:top w:val="none" w:sz="0" w:space="0" w:color="auto"/>
            <w:left w:val="none" w:sz="0" w:space="0" w:color="auto"/>
            <w:bottom w:val="none" w:sz="0" w:space="0" w:color="auto"/>
            <w:right w:val="none" w:sz="0" w:space="0" w:color="auto"/>
          </w:divBdr>
        </w:div>
      </w:divsChild>
    </w:div>
    <w:div w:id="1526941306">
      <w:bodyDiv w:val="1"/>
      <w:marLeft w:val="0"/>
      <w:marRight w:val="0"/>
      <w:marTop w:val="0"/>
      <w:marBottom w:val="0"/>
      <w:divBdr>
        <w:top w:val="none" w:sz="0" w:space="0" w:color="auto"/>
        <w:left w:val="none" w:sz="0" w:space="0" w:color="auto"/>
        <w:bottom w:val="none" w:sz="0" w:space="0" w:color="auto"/>
        <w:right w:val="none" w:sz="0" w:space="0" w:color="auto"/>
      </w:divBdr>
    </w:div>
    <w:div w:id="1549950114">
      <w:bodyDiv w:val="1"/>
      <w:marLeft w:val="0"/>
      <w:marRight w:val="0"/>
      <w:marTop w:val="0"/>
      <w:marBottom w:val="0"/>
      <w:divBdr>
        <w:top w:val="none" w:sz="0" w:space="0" w:color="auto"/>
        <w:left w:val="none" w:sz="0" w:space="0" w:color="auto"/>
        <w:bottom w:val="none" w:sz="0" w:space="0" w:color="auto"/>
        <w:right w:val="none" w:sz="0" w:space="0" w:color="auto"/>
      </w:divBdr>
      <w:divsChild>
        <w:div w:id="1392659024">
          <w:marLeft w:val="11"/>
          <w:marRight w:val="0"/>
          <w:marTop w:val="251"/>
          <w:marBottom w:val="0"/>
          <w:divBdr>
            <w:top w:val="none" w:sz="0" w:space="0" w:color="auto"/>
            <w:left w:val="none" w:sz="0" w:space="0" w:color="auto"/>
            <w:bottom w:val="none" w:sz="0" w:space="0" w:color="auto"/>
            <w:right w:val="none" w:sz="0" w:space="0" w:color="auto"/>
          </w:divBdr>
        </w:div>
      </w:divsChild>
    </w:div>
    <w:div w:id="1550875581">
      <w:bodyDiv w:val="1"/>
      <w:marLeft w:val="0"/>
      <w:marRight w:val="0"/>
      <w:marTop w:val="0"/>
      <w:marBottom w:val="0"/>
      <w:divBdr>
        <w:top w:val="none" w:sz="0" w:space="0" w:color="auto"/>
        <w:left w:val="none" w:sz="0" w:space="0" w:color="auto"/>
        <w:bottom w:val="none" w:sz="0" w:space="0" w:color="auto"/>
        <w:right w:val="none" w:sz="0" w:space="0" w:color="auto"/>
      </w:divBdr>
    </w:div>
    <w:div w:id="1557667241">
      <w:bodyDiv w:val="1"/>
      <w:marLeft w:val="0"/>
      <w:marRight w:val="0"/>
      <w:marTop w:val="0"/>
      <w:marBottom w:val="0"/>
      <w:divBdr>
        <w:top w:val="none" w:sz="0" w:space="0" w:color="auto"/>
        <w:left w:val="none" w:sz="0" w:space="0" w:color="auto"/>
        <w:bottom w:val="none" w:sz="0" w:space="0" w:color="auto"/>
        <w:right w:val="none" w:sz="0" w:space="0" w:color="auto"/>
      </w:divBdr>
    </w:div>
    <w:div w:id="1569146677">
      <w:bodyDiv w:val="1"/>
      <w:marLeft w:val="0"/>
      <w:marRight w:val="0"/>
      <w:marTop w:val="0"/>
      <w:marBottom w:val="0"/>
      <w:divBdr>
        <w:top w:val="none" w:sz="0" w:space="0" w:color="auto"/>
        <w:left w:val="none" w:sz="0" w:space="0" w:color="auto"/>
        <w:bottom w:val="none" w:sz="0" w:space="0" w:color="auto"/>
        <w:right w:val="none" w:sz="0" w:space="0" w:color="auto"/>
      </w:divBdr>
    </w:div>
    <w:div w:id="1577202238">
      <w:bodyDiv w:val="1"/>
      <w:marLeft w:val="0"/>
      <w:marRight w:val="0"/>
      <w:marTop w:val="0"/>
      <w:marBottom w:val="0"/>
      <w:divBdr>
        <w:top w:val="none" w:sz="0" w:space="0" w:color="auto"/>
        <w:left w:val="none" w:sz="0" w:space="0" w:color="auto"/>
        <w:bottom w:val="none" w:sz="0" w:space="0" w:color="auto"/>
        <w:right w:val="none" w:sz="0" w:space="0" w:color="auto"/>
      </w:divBdr>
    </w:div>
    <w:div w:id="1579438263">
      <w:bodyDiv w:val="1"/>
      <w:marLeft w:val="0"/>
      <w:marRight w:val="0"/>
      <w:marTop w:val="0"/>
      <w:marBottom w:val="0"/>
      <w:divBdr>
        <w:top w:val="none" w:sz="0" w:space="0" w:color="auto"/>
        <w:left w:val="none" w:sz="0" w:space="0" w:color="auto"/>
        <w:bottom w:val="none" w:sz="0" w:space="0" w:color="auto"/>
        <w:right w:val="none" w:sz="0" w:space="0" w:color="auto"/>
      </w:divBdr>
    </w:div>
    <w:div w:id="1606227619">
      <w:bodyDiv w:val="1"/>
      <w:marLeft w:val="0"/>
      <w:marRight w:val="0"/>
      <w:marTop w:val="0"/>
      <w:marBottom w:val="0"/>
      <w:divBdr>
        <w:top w:val="none" w:sz="0" w:space="0" w:color="auto"/>
        <w:left w:val="none" w:sz="0" w:space="0" w:color="auto"/>
        <w:bottom w:val="none" w:sz="0" w:space="0" w:color="auto"/>
        <w:right w:val="none" w:sz="0" w:space="0" w:color="auto"/>
      </w:divBdr>
    </w:div>
    <w:div w:id="1619872675">
      <w:bodyDiv w:val="1"/>
      <w:marLeft w:val="0"/>
      <w:marRight w:val="0"/>
      <w:marTop w:val="0"/>
      <w:marBottom w:val="0"/>
      <w:divBdr>
        <w:top w:val="none" w:sz="0" w:space="0" w:color="auto"/>
        <w:left w:val="none" w:sz="0" w:space="0" w:color="auto"/>
        <w:bottom w:val="none" w:sz="0" w:space="0" w:color="auto"/>
        <w:right w:val="none" w:sz="0" w:space="0" w:color="auto"/>
      </w:divBdr>
    </w:div>
    <w:div w:id="1644579683">
      <w:bodyDiv w:val="1"/>
      <w:marLeft w:val="0"/>
      <w:marRight w:val="0"/>
      <w:marTop w:val="0"/>
      <w:marBottom w:val="0"/>
      <w:divBdr>
        <w:top w:val="none" w:sz="0" w:space="0" w:color="auto"/>
        <w:left w:val="none" w:sz="0" w:space="0" w:color="auto"/>
        <w:bottom w:val="none" w:sz="0" w:space="0" w:color="auto"/>
        <w:right w:val="none" w:sz="0" w:space="0" w:color="auto"/>
      </w:divBdr>
      <w:divsChild>
        <w:div w:id="1423261180">
          <w:marLeft w:val="0"/>
          <w:marRight w:val="3000"/>
          <w:marTop w:val="150"/>
          <w:marBottom w:val="120"/>
          <w:divBdr>
            <w:top w:val="none" w:sz="0" w:space="0" w:color="auto"/>
            <w:left w:val="none" w:sz="0" w:space="0" w:color="auto"/>
            <w:bottom w:val="none" w:sz="0" w:space="0" w:color="auto"/>
            <w:right w:val="none" w:sz="0" w:space="0" w:color="auto"/>
          </w:divBdr>
        </w:div>
        <w:div w:id="818112248">
          <w:marLeft w:val="0"/>
          <w:marRight w:val="0"/>
          <w:marTop w:val="0"/>
          <w:marBottom w:val="0"/>
          <w:divBdr>
            <w:top w:val="none" w:sz="0" w:space="0" w:color="auto"/>
            <w:left w:val="none" w:sz="0" w:space="0" w:color="auto"/>
            <w:bottom w:val="none" w:sz="0" w:space="0" w:color="auto"/>
            <w:right w:val="none" w:sz="0" w:space="0" w:color="auto"/>
          </w:divBdr>
        </w:div>
      </w:divsChild>
    </w:div>
    <w:div w:id="1672634653">
      <w:bodyDiv w:val="1"/>
      <w:marLeft w:val="0"/>
      <w:marRight w:val="0"/>
      <w:marTop w:val="0"/>
      <w:marBottom w:val="0"/>
      <w:divBdr>
        <w:top w:val="none" w:sz="0" w:space="0" w:color="auto"/>
        <w:left w:val="none" w:sz="0" w:space="0" w:color="auto"/>
        <w:bottom w:val="none" w:sz="0" w:space="0" w:color="auto"/>
        <w:right w:val="none" w:sz="0" w:space="0" w:color="auto"/>
      </w:divBdr>
    </w:div>
    <w:div w:id="1673799068">
      <w:bodyDiv w:val="1"/>
      <w:marLeft w:val="0"/>
      <w:marRight w:val="0"/>
      <w:marTop w:val="0"/>
      <w:marBottom w:val="0"/>
      <w:divBdr>
        <w:top w:val="none" w:sz="0" w:space="0" w:color="auto"/>
        <w:left w:val="none" w:sz="0" w:space="0" w:color="auto"/>
        <w:bottom w:val="none" w:sz="0" w:space="0" w:color="auto"/>
        <w:right w:val="none" w:sz="0" w:space="0" w:color="auto"/>
      </w:divBdr>
    </w:div>
    <w:div w:id="1684939145">
      <w:bodyDiv w:val="1"/>
      <w:marLeft w:val="0"/>
      <w:marRight w:val="0"/>
      <w:marTop w:val="0"/>
      <w:marBottom w:val="0"/>
      <w:divBdr>
        <w:top w:val="none" w:sz="0" w:space="0" w:color="auto"/>
        <w:left w:val="none" w:sz="0" w:space="0" w:color="auto"/>
        <w:bottom w:val="none" w:sz="0" w:space="0" w:color="auto"/>
        <w:right w:val="none" w:sz="0" w:space="0" w:color="auto"/>
      </w:divBdr>
    </w:div>
    <w:div w:id="1687051272">
      <w:bodyDiv w:val="1"/>
      <w:marLeft w:val="0"/>
      <w:marRight w:val="0"/>
      <w:marTop w:val="0"/>
      <w:marBottom w:val="0"/>
      <w:divBdr>
        <w:top w:val="none" w:sz="0" w:space="0" w:color="auto"/>
        <w:left w:val="none" w:sz="0" w:space="0" w:color="auto"/>
        <w:bottom w:val="none" w:sz="0" w:space="0" w:color="auto"/>
        <w:right w:val="none" w:sz="0" w:space="0" w:color="auto"/>
      </w:divBdr>
    </w:div>
    <w:div w:id="1688822477">
      <w:bodyDiv w:val="1"/>
      <w:marLeft w:val="0"/>
      <w:marRight w:val="0"/>
      <w:marTop w:val="0"/>
      <w:marBottom w:val="0"/>
      <w:divBdr>
        <w:top w:val="none" w:sz="0" w:space="0" w:color="auto"/>
        <w:left w:val="none" w:sz="0" w:space="0" w:color="auto"/>
        <w:bottom w:val="none" w:sz="0" w:space="0" w:color="auto"/>
        <w:right w:val="none" w:sz="0" w:space="0" w:color="auto"/>
      </w:divBdr>
    </w:div>
    <w:div w:id="1724718129">
      <w:bodyDiv w:val="1"/>
      <w:marLeft w:val="0"/>
      <w:marRight w:val="0"/>
      <w:marTop w:val="0"/>
      <w:marBottom w:val="0"/>
      <w:divBdr>
        <w:top w:val="none" w:sz="0" w:space="0" w:color="auto"/>
        <w:left w:val="none" w:sz="0" w:space="0" w:color="auto"/>
        <w:bottom w:val="none" w:sz="0" w:space="0" w:color="auto"/>
        <w:right w:val="none" w:sz="0" w:space="0" w:color="auto"/>
      </w:divBdr>
    </w:div>
    <w:div w:id="1759982542">
      <w:bodyDiv w:val="1"/>
      <w:marLeft w:val="0"/>
      <w:marRight w:val="0"/>
      <w:marTop w:val="0"/>
      <w:marBottom w:val="0"/>
      <w:divBdr>
        <w:top w:val="none" w:sz="0" w:space="0" w:color="auto"/>
        <w:left w:val="none" w:sz="0" w:space="0" w:color="auto"/>
        <w:bottom w:val="none" w:sz="0" w:space="0" w:color="auto"/>
        <w:right w:val="none" w:sz="0" w:space="0" w:color="auto"/>
      </w:divBdr>
      <w:divsChild>
        <w:div w:id="1344210206">
          <w:marLeft w:val="11"/>
          <w:marRight w:val="0"/>
          <w:marTop w:val="251"/>
          <w:marBottom w:val="0"/>
          <w:divBdr>
            <w:top w:val="none" w:sz="0" w:space="0" w:color="auto"/>
            <w:left w:val="none" w:sz="0" w:space="0" w:color="auto"/>
            <w:bottom w:val="none" w:sz="0" w:space="0" w:color="auto"/>
            <w:right w:val="none" w:sz="0" w:space="0" w:color="auto"/>
          </w:divBdr>
        </w:div>
      </w:divsChild>
    </w:div>
    <w:div w:id="1767536986">
      <w:bodyDiv w:val="1"/>
      <w:marLeft w:val="0"/>
      <w:marRight w:val="0"/>
      <w:marTop w:val="0"/>
      <w:marBottom w:val="0"/>
      <w:divBdr>
        <w:top w:val="none" w:sz="0" w:space="0" w:color="auto"/>
        <w:left w:val="none" w:sz="0" w:space="0" w:color="auto"/>
        <w:bottom w:val="none" w:sz="0" w:space="0" w:color="auto"/>
        <w:right w:val="none" w:sz="0" w:space="0" w:color="auto"/>
      </w:divBdr>
    </w:div>
    <w:div w:id="1799450023">
      <w:bodyDiv w:val="1"/>
      <w:marLeft w:val="0"/>
      <w:marRight w:val="0"/>
      <w:marTop w:val="0"/>
      <w:marBottom w:val="0"/>
      <w:divBdr>
        <w:top w:val="none" w:sz="0" w:space="0" w:color="auto"/>
        <w:left w:val="none" w:sz="0" w:space="0" w:color="auto"/>
        <w:bottom w:val="none" w:sz="0" w:space="0" w:color="auto"/>
        <w:right w:val="none" w:sz="0" w:space="0" w:color="auto"/>
      </w:divBdr>
    </w:div>
    <w:div w:id="1803036347">
      <w:bodyDiv w:val="1"/>
      <w:marLeft w:val="0"/>
      <w:marRight w:val="0"/>
      <w:marTop w:val="0"/>
      <w:marBottom w:val="0"/>
      <w:divBdr>
        <w:top w:val="none" w:sz="0" w:space="0" w:color="auto"/>
        <w:left w:val="none" w:sz="0" w:space="0" w:color="auto"/>
        <w:bottom w:val="none" w:sz="0" w:space="0" w:color="auto"/>
        <w:right w:val="none" w:sz="0" w:space="0" w:color="auto"/>
      </w:divBdr>
      <w:divsChild>
        <w:div w:id="1726297257">
          <w:marLeft w:val="0"/>
          <w:marRight w:val="0"/>
          <w:marTop w:val="0"/>
          <w:marBottom w:val="0"/>
          <w:divBdr>
            <w:top w:val="none" w:sz="0" w:space="0" w:color="auto"/>
            <w:left w:val="none" w:sz="0" w:space="0" w:color="auto"/>
            <w:bottom w:val="none" w:sz="0" w:space="0" w:color="auto"/>
            <w:right w:val="none" w:sz="0" w:space="0" w:color="auto"/>
          </w:divBdr>
        </w:div>
        <w:div w:id="1183327367">
          <w:marLeft w:val="0"/>
          <w:marRight w:val="0"/>
          <w:marTop w:val="0"/>
          <w:marBottom w:val="0"/>
          <w:divBdr>
            <w:top w:val="none" w:sz="0" w:space="0" w:color="auto"/>
            <w:left w:val="none" w:sz="0" w:space="0" w:color="auto"/>
            <w:bottom w:val="none" w:sz="0" w:space="0" w:color="auto"/>
            <w:right w:val="none" w:sz="0" w:space="0" w:color="auto"/>
          </w:divBdr>
        </w:div>
      </w:divsChild>
    </w:div>
    <w:div w:id="1805346655">
      <w:bodyDiv w:val="1"/>
      <w:marLeft w:val="0"/>
      <w:marRight w:val="0"/>
      <w:marTop w:val="0"/>
      <w:marBottom w:val="0"/>
      <w:divBdr>
        <w:top w:val="none" w:sz="0" w:space="0" w:color="auto"/>
        <w:left w:val="none" w:sz="0" w:space="0" w:color="auto"/>
        <w:bottom w:val="none" w:sz="0" w:space="0" w:color="auto"/>
        <w:right w:val="none" w:sz="0" w:space="0" w:color="auto"/>
      </w:divBdr>
    </w:div>
    <w:div w:id="1830974234">
      <w:bodyDiv w:val="1"/>
      <w:marLeft w:val="0"/>
      <w:marRight w:val="0"/>
      <w:marTop w:val="0"/>
      <w:marBottom w:val="0"/>
      <w:divBdr>
        <w:top w:val="none" w:sz="0" w:space="0" w:color="auto"/>
        <w:left w:val="none" w:sz="0" w:space="0" w:color="auto"/>
        <w:bottom w:val="none" w:sz="0" w:space="0" w:color="auto"/>
        <w:right w:val="none" w:sz="0" w:space="0" w:color="auto"/>
      </w:divBdr>
    </w:div>
    <w:div w:id="1838880351">
      <w:bodyDiv w:val="1"/>
      <w:marLeft w:val="0"/>
      <w:marRight w:val="0"/>
      <w:marTop w:val="0"/>
      <w:marBottom w:val="0"/>
      <w:divBdr>
        <w:top w:val="none" w:sz="0" w:space="0" w:color="auto"/>
        <w:left w:val="none" w:sz="0" w:space="0" w:color="auto"/>
        <w:bottom w:val="none" w:sz="0" w:space="0" w:color="auto"/>
        <w:right w:val="none" w:sz="0" w:space="0" w:color="auto"/>
      </w:divBdr>
    </w:div>
    <w:div w:id="1879856888">
      <w:bodyDiv w:val="1"/>
      <w:marLeft w:val="0"/>
      <w:marRight w:val="0"/>
      <w:marTop w:val="0"/>
      <w:marBottom w:val="0"/>
      <w:divBdr>
        <w:top w:val="none" w:sz="0" w:space="0" w:color="auto"/>
        <w:left w:val="none" w:sz="0" w:space="0" w:color="auto"/>
        <w:bottom w:val="none" w:sz="0" w:space="0" w:color="auto"/>
        <w:right w:val="none" w:sz="0" w:space="0" w:color="auto"/>
      </w:divBdr>
      <w:divsChild>
        <w:div w:id="1902642383">
          <w:marLeft w:val="5"/>
          <w:marRight w:val="0"/>
          <w:marTop w:val="286"/>
          <w:marBottom w:val="0"/>
          <w:divBdr>
            <w:top w:val="none" w:sz="0" w:space="0" w:color="auto"/>
            <w:left w:val="none" w:sz="0" w:space="0" w:color="auto"/>
            <w:bottom w:val="none" w:sz="0" w:space="0" w:color="auto"/>
            <w:right w:val="none" w:sz="0" w:space="0" w:color="auto"/>
          </w:divBdr>
        </w:div>
      </w:divsChild>
    </w:div>
    <w:div w:id="1919633236">
      <w:bodyDiv w:val="1"/>
      <w:marLeft w:val="0"/>
      <w:marRight w:val="0"/>
      <w:marTop w:val="0"/>
      <w:marBottom w:val="0"/>
      <w:divBdr>
        <w:top w:val="none" w:sz="0" w:space="0" w:color="auto"/>
        <w:left w:val="none" w:sz="0" w:space="0" w:color="auto"/>
        <w:bottom w:val="none" w:sz="0" w:space="0" w:color="auto"/>
        <w:right w:val="none" w:sz="0" w:space="0" w:color="auto"/>
      </w:divBdr>
      <w:divsChild>
        <w:div w:id="997615684">
          <w:marLeft w:val="0"/>
          <w:marRight w:val="0"/>
          <w:marTop w:val="0"/>
          <w:marBottom w:val="0"/>
          <w:divBdr>
            <w:top w:val="none" w:sz="0" w:space="0" w:color="auto"/>
            <w:left w:val="none" w:sz="0" w:space="0" w:color="auto"/>
            <w:bottom w:val="none" w:sz="0" w:space="0" w:color="auto"/>
            <w:right w:val="none" w:sz="0" w:space="0" w:color="auto"/>
          </w:divBdr>
        </w:div>
        <w:div w:id="498496456">
          <w:marLeft w:val="0"/>
          <w:marRight w:val="0"/>
          <w:marTop w:val="0"/>
          <w:marBottom w:val="0"/>
          <w:divBdr>
            <w:top w:val="none" w:sz="0" w:space="0" w:color="auto"/>
            <w:left w:val="none" w:sz="0" w:space="0" w:color="auto"/>
            <w:bottom w:val="none" w:sz="0" w:space="0" w:color="auto"/>
            <w:right w:val="none" w:sz="0" w:space="0" w:color="auto"/>
          </w:divBdr>
        </w:div>
      </w:divsChild>
    </w:div>
    <w:div w:id="1949778306">
      <w:bodyDiv w:val="1"/>
      <w:marLeft w:val="0"/>
      <w:marRight w:val="0"/>
      <w:marTop w:val="0"/>
      <w:marBottom w:val="0"/>
      <w:divBdr>
        <w:top w:val="none" w:sz="0" w:space="0" w:color="auto"/>
        <w:left w:val="none" w:sz="0" w:space="0" w:color="auto"/>
        <w:bottom w:val="none" w:sz="0" w:space="0" w:color="auto"/>
        <w:right w:val="none" w:sz="0" w:space="0" w:color="auto"/>
      </w:divBdr>
    </w:div>
    <w:div w:id="1950310719">
      <w:bodyDiv w:val="1"/>
      <w:marLeft w:val="0"/>
      <w:marRight w:val="0"/>
      <w:marTop w:val="0"/>
      <w:marBottom w:val="0"/>
      <w:divBdr>
        <w:top w:val="none" w:sz="0" w:space="0" w:color="auto"/>
        <w:left w:val="none" w:sz="0" w:space="0" w:color="auto"/>
        <w:bottom w:val="none" w:sz="0" w:space="0" w:color="auto"/>
        <w:right w:val="none" w:sz="0" w:space="0" w:color="auto"/>
      </w:divBdr>
    </w:div>
    <w:div w:id="1998336573">
      <w:bodyDiv w:val="1"/>
      <w:marLeft w:val="0"/>
      <w:marRight w:val="0"/>
      <w:marTop w:val="0"/>
      <w:marBottom w:val="0"/>
      <w:divBdr>
        <w:top w:val="none" w:sz="0" w:space="0" w:color="auto"/>
        <w:left w:val="none" w:sz="0" w:space="0" w:color="auto"/>
        <w:bottom w:val="none" w:sz="0" w:space="0" w:color="auto"/>
        <w:right w:val="none" w:sz="0" w:space="0" w:color="auto"/>
      </w:divBdr>
    </w:div>
    <w:div w:id="2012442685">
      <w:bodyDiv w:val="1"/>
      <w:marLeft w:val="0"/>
      <w:marRight w:val="0"/>
      <w:marTop w:val="0"/>
      <w:marBottom w:val="0"/>
      <w:divBdr>
        <w:top w:val="none" w:sz="0" w:space="0" w:color="auto"/>
        <w:left w:val="none" w:sz="0" w:space="0" w:color="auto"/>
        <w:bottom w:val="none" w:sz="0" w:space="0" w:color="auto"/>
        <w:right w:val="none" w:sz="0" w:space="0" w:color="auto"/>
      </w:divBdr>
    </w:div>
    <w:div w:id="2013214633">
      <w:bodyDiv w:val="1"/>
      <w:marLeft w:val="0"/>
      <w:marRight w:val="0"/>
      <w:marTop w:val="0"/>
      <w:marBottom w:val="0"/>
      <w:divBdr>
        <w:top w:val="none" w:sz="0" w:space="0" w:color="auto"/>
        <w:left w:val="none" w:sz="0" w:space="0" w:color="auto"/>
        <w:bottom w:val="none" w:sz="0" w:space="0" w:color="auto"/>
        <w:right w:val="none" w:sz="0" w:space="0" w:color="auto"/>
      </w:divBdr>
    </w:div>
    <w:div w:id="2047874459">
      <w:bodyDiv w:val="1"/>
      <w:marLeft w:val="0"/>
      <w:marRight w:val="0"/>
      <w:marTop w:val="0"/>
      <w:marBottom w:val="0"/>
      <w:divBdr>
        <w:top w:val="none" w:sz="0" w:space="0" w:color="auto"/>
        <w:left w:val="none" w:sz="0" w:space="0" w:color="auto"/>
        <w:bottom w:val="none" w:sz="0" w:space="0" w:color="auto"/>
        <w:right w:val="none" w:sz="0" w:space="0" w:color="auto"/>
      </w:divBdr>
    </w:div>
    <w:div w:id="2050186186">
      <w:bodyDiv w:val="1"/>
      <w:marLeft w:val="0"/>
      <w:marRight w:val="0"/>
      <w:marTop w:val="0"/>
      <w:marBottom w:val="0"/>
      <w:divBdr>
        <w:top w:val="none" w:sz="0" w:space="0" w:color="auto"/>
        <w:left w:val="none" w:sz="0" w:space="0" w:color="auto"/>
        <w:bottom w:val="none" w:sz="0" w:space="0" w:color="auto"/>
        <w:right w:val="none" w:sz="0" w:space="0" w:color="auto"/>
      </w:divBdr>
    </w:div>
    <w:div w:id="2057927041">
      <w:bodyDiv w:val="1"/>
      <w:marLeft w:val="0"/>
      <w:marRight w:val="0"/>
      <w:marTop w:val="0"/>
      <w:marBottom w:val="0"/>
      <w:divBdr>
        <w:top w:val="none" w:sz="0" w:space="0" w:color="auto"/>
        <w:left w:val="none" w:sz="0" w:space="0" w:color="auto"/>
        <w:bottom w:val="none" w:sz="0" w:space="0" w:color="auto"/>
        <w:right w:val="none" w:sz="0" w:space="0" w:color="auto"/>
      </w:divBdr>
      <w:divsChild>
        <w:div w:id="1580872671">
          <w:marLeft w:val="0"/>
          <w:marRight w:val="0"/>
          <w:marTop w:val="0"/>
          <w:marBottom w:val="0"/>
          <w:divBdr>
            <w:top w:val="none" w:sz="0" w:space="0" w:color="auto"/>
            <w:left w:val="none" w:sz="0" w:space="0" w:color="auto"/>
            <w:bottom w:val="none" w:sz="0" w:space="0" w:color="auto"/>
            <w:right w:val="none" w:sz="0" w:space="0" w:color="auto"/>
          </w:divBdr>
        </w:div>
      </w:divsChild>
    </w:div>
    <w:div w:id="2059429836">
      <w:bodyDiv w:val="1"/>
      <w:marLeft w:val="0"/>
      <w:marRight w:val="0"/>
      <w:marTop w:val="0"/>
      <w:marBottom w:val="0"/>
      <w:divBdr>
        <w:top w:val="none" w:sz="0" w:space="0" w:color="auto"/>
        <w:left w:val="none" w:sz="0" w:space="0" w:color="auto"/>
        <w:bottom w:val="none" w:sz="0" w:space="0" w:color="auto"/>
        <w:right w:val="none" w:sz="0" w:space="0" w:color="auto"/>
      </w:divBdr>
    </w:div>
    <w:div w:id="2059821600">
      <w:bodyDiv w:val="1"/>
      <w:marLeft w:val="0"/>
      <w:marRight w:val="0"/>
      <w:marTop w:val="0"/>
      <w:marBottom w:val="0"/>
      <w:divBdr>
        <w:top w:val="none" w:sz="0" w:space="0" w:color="auto"/>
        <w:left w:val="none" w:sz="0" w:space="0" w:color="auto"/>
        <w:bottom w:val="none" w:sz="0" w:space="0" w:color="auto"/>
        <w:right w:val="none" w:sz="0" w:space="0" w:color="auto"/>
      </w:divBdr>
      <w:divsChild>
        <w:div w:id="830485925">
          <w:marLeft w:val="0"/>
          <w:marRight w:val="0"/>
          <w:marTop w:val="0"/>
          <w:marBottom w:val="0"/>
          <w:divBdr>
            <w:top w:val="none" w:sz="0" w:space="0" w:color="auto"/>
            <w:left w:val="none" w:sz="0" w:space="0" w:color="auto"/>
            <w:bottom w:val="none" w:sz="0" w:space="0" w:color="auto"/>
            <w:right w:val="none" w:sz="0" w:space="0" w:color="auto"/>
          </w:divBdr>
        </w:div>
        <w:div w:id="635136791">
          <w:marLeft w:val="0"/>
          <w:marRight w:val="0"/>
          <w:marTop w:val="0"/>
          <w:marBottom w:val="0"/>
          <w:divBdr>
            <w:top w:val="none" w:sz="0" w:space="0" w:color="auto"/>
            <w:left w:val="none" w:sz="0" w:space="0" w:color="auto"/>
            <w:bottom w:val="none" w:sz="0" w:space="0" w:color="auto"/>
            <w:right w:val="none" w:sz="0" w:space="0" w:color="auto"/>
          </w:divBdr>
        </w:div>
        <w:div w:id="1972713892">
          <w:marLeft w:val="0"/>
          <w:marRight w:val="0"/>
          <w:marTop w:val="0"/>
          <w:marBottom w:val="0"/>
          <w:divBdr>
            <w:top w:val="none" w:sz="0" w:space="0" w:color="auto"/>
            <w:left w:val="none" w:sz="0" w:space="0" w:color="auto"/>
            <w:bottom w:val="none" w:sz="0" w:space="0" w:color="auto"/>
            <w:right w:val="none" w:sz="0" w:space="0" w:color="auto"/>
          </w:divBdr>
        </w:div>
        <w:div w:id="1797017855">
          <w:marLeft w:val="0"/>
          <w:marRight w:val="0"/>
          <w:marTop w:val="0"/>
          <w:marBottom w:val="0"/>
          <w:divBdr>
            <w:top w:val="none" w:sz="0" w:space="0" w:color="auto"/>
            <w:left w:val="none" w:sz="0" w:space="0" w:color="auto"/>
            <w:bottom w:val="none" w:sz="0" w:space="0" w:color="auto"/>
            <w:right w:val="none" w:sz="0" w:space="0" w:color="auto"/>
          </w:divBdr>
        </w:div>
        <w:div w:id="1592156812">
          <w:marLeft w:val="0"/>
          <w:marRight w:val="0"/>
          <w:marTop w:val="0"/>
          <w:marBottom w:val="0"/>
          <w:divBdr>
            <w:top w:val="none" w:sz="0" w:space="0" w:color="auto"/>
            <w:left w:val="none" w:sz="0" w:space="0" w:color="auto"/>
            <w:bottom w:val="none" w:sz="0" w:space="0" w:color="auto"/>
            <w:right w:val="none" w:sz="0" w:space="0" w:color="auto"/>
          </w:divBdr>
        </w:div>
        <w:div w:id="859470958">
          <w:marLeft w:val="0"/>
          <w:marRight w:val="0"/>
          <w:marTop w:val="0"/>
          <w:marBottom w:val="0"/>
          <w:divBdr>
            <w:top w:val="none" w:sz="0" w:space="0" w:color="auto"/>
            <w:left w:val="none" w:sz="0" w:space="0" w:color="auto"/>
            <w:bottom w:val="none" w:sz="0" w:space="0" w:color="auto"/>
            <w:right w:val="none" w:sz="0" w:space="0" w:color="auto"/>
          </w:divBdr>
        </w:div>
        <w:div w:id="673872882">
          <w:marLeft w:val="0"/>
          <w:marRight w:val="0"/>
          <w:marTop w:val="0"/>
          <w:marBottom w:val="0"/>
          <w:divBdr>
            <w:top w:val="none" w:sz="0" w:space="0" w:color="auto"/>
            <w:left w:val="none" w:sz="0" w:space="0" w:color="auto"/>
            <w:bottom w:val="none" w:sz="0" w:space="0" w:color="auto"/>
            <w:right w:val="none" w:sz="0" w:space="0" w:color="auto"/>
          </w:divBdr>
        </w:div>
        <w:div w:id="821041373">
          <w:marLeft w:val="0"/>
          <w:marRight w:val="0"/>
          <w:marTop w:val="0"/>
          <w:marBottom w:val="0"/>
          <w:divBdr>
            <w:top w:val="none" w:sz="0" w:space="0" w:color="auto"/>
            <w:left w:val="none" w:sz="0" w:space="0" w:color="auto"/>
            <w:bottom w:val="none" w:sz="0" w:space="0" w:color="auto"/>
            <w:right w:val="none" w:sz="0" w:space="0" w:color="auto"/>
          </w:divBdr>
        </w:div>
        <w:div w:id="1505318831">
          <w:marLeft w:val="0"/>
          <w:marRight w:val="0"/>
          <w:marTop w:val="0"/>
          <w:marBottom w:val="0"/>
          <w:divBdr>
            <w:top w:val="none" w:sz="0" w:space="0" w:color="auto"/>
            <w:left w:val="none" w:sz="0" w:space="0" w:color="auto"/>
            <w:bottom w:val="none" w:sz="0" w:space="0" w:color="auto"/>
            <w:right w:val="none" w:sz="0" w:space="0" w:color="auto"/>
          </w:divBdr>
        </w:div>
      </w:divsChild>
    </w:div>
    <w:div w:id="2069373804">
      <w:bodyDiv w:val="1"/>
      <w:marLeft w:val="0"/>
      <w:marRight w:val="0"/>
      <w:marTop w:val="0"/>
      <w:marBottom w:val="0"/>
      <w:divBdr>
        <w:top w:val="none" w:sz="0" w:space="0" w:color="auto"/>
        <w:left w:val="none" w:sz="0" w:space="0" w:color="auto"/>
        <w:bottom w:val="none" w:sz="0" w:space="0" w:color="auto"/>
        <w:right w:val="none" w:sz="0" w:space="0" w:color="auto"/>
      </w:divBdr>
    </w:div>
    <w:div w:id="2072078877">
      <w:bodyDiv w:val="1"/>
      <w:marLeft w:val="0"/>
      <w:marRight w:val="0"/>
      <w:marTop w:val="0"/>
      <w:marBottom w:val="0"/>
      <w:divBdr>
        <w:top w:val="none" w:sz="0" w:space="0" w:color="auto"/>
        <w:left w:val="none" w:sz="0" w:space="0" w:color="auto"/>
        <w:bottom w:val="none" w:sz="0" w:space="0" w:color="auto"/>
        <w:right w:val="none" w:sz="0" w:space="0" w:color="auto"/>
      </w:divBdr>
    </w:div>
    <w:div w:id="2102213476">
      <w:bodyDiv w:val="1"/>
      <w:marLeft w:val="0"/>
      <w:marRight w:val="0"/>
      <w:marTop w:val="0"/>
      <w:marBottom w:val="0"/>
      <w:divBdr>
        <w:top w:val="none" w:sz="0" w:space="0" w:color="auto"/>
        <w:left w:val="none" w:sz="0" w:space="0" w:color="auto"/>
        <w:bottom w:val="none" w:sz="0" w:space="0" w:color="auto"/>
        <w:right w:val="none" w:sz="0" w:space="0" w:color="auto"/>
      </w:divBdr>
    </w:div>
    <w:div w:id="2107382444">
      <w:bodyDiv w:val="1"/>
      <w:marLeft w:val="0"/>
      <w:marRight w:val="0"/>
      <w:marTop w:val="0"/>
      <w:marBottom w:val="0"/>
      <w:divBdr>
        <w:top w:val="none" w:sz="0" w:space="0" w:color="auto"/>
        <w:left w:val="none" w:sz="0" w:space="0" w:color="auto"/>
        <w:bottom w:val="none" w:sz="0" w:space="0" w:color="auto"/>
        <w:right w:val="none" w:sz="0" w:space="0" w:color="auto"/>
      </w:divBdr>
    </w:div>
    <w:div w:id="2123065743">
      <w:bodyDiv w:val="1"/>
      <w:marLeft w:val="0"/>
      <w:marRight w:val="0"/>
      <w:marTop w:val="0"/>
      <w:marBottom w:val="0"/>
      <w:divBdr>
        <w:top w:val="none" w:sz="0" w:space="0" w:color="auto"/>
        <w:left w:val="none" w:sz="0" w:space="0" w:color="auto"/>
        <w:bottom w:val="none" w:sz="0" w:space="0" w:color="auto"/>
        <w:right w:val="none" w:sz="0" w:space="0" w:color="auto"/>
      </w:divBdr>
    </w:div>
    <w:div w:id="212495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image" Target="media/image3.jpeg"/><Relationship Id="rId42" Type="http://schemas.openxmlformats.org/officeDocument/2006/relationships/hyperlink" Target="file:///H:\2026%20FBC\Code%20mod%20Step%202\Integrated%20with%20step%202\Support%20files%20for%20specific%20modifications\FSEC\12305_C406FromIECC2024.docx" TargetMode="External"/><Relationship Id="rId63" Type="http://schemas.openxmlformats.org/officeDocument/2006/relationships/hyperlink" Target="file:///H:\2026%20FBC\Code%20mod%20Step%202\Integrated%20with%20step%202\Support%20files%20for%20specific%20modifications\FSEC\12305_C406FromIECC2024.docx" TargetMode="External"/><Relationship Id="rId84" Type="http://schemas.openxmlformats.org/officeDocument/2006/relationships/hyperlink" Target="file:///H:\2026%20FBC\Code%20mod%20Step%202\Integrated%20with%20step%202\Support%20files%20for%20specific%20modifications\FSEC\12305_C406FromIECC2024.docx" TargetMode="External"/><Relationship Id="rId138" Type="http://schemas.openxmlformats.org/officeDocument/2006/relationships/image" Target="media/image69.emf"/><Relationship Id="rId159" Type="http://schemas.openxmlformats.org/officeDocument/2006/relationships/image" Target="media/image90.emf"/><Relationship Id="rId170" Type="http://schemas.openxmlformats.org/officeDocument/2006/relationships/image" Target="media/image101.emf"/><Relationship Id="rId191" Type="http://schemas.openxmlformats.org/officeDocument/2006/relationships/footer" Target="footer6.xml"/><Relationship Id="rId107" Type="http://schemas.openxmlformats.org/officeDocument/2006/relationships/image" Target="media/image38.emf"/><Relationship Id="rId11" Type="http://schemas.openxmlformats.org/officeDocument/2006/relationships/hyperlink" Target="https://codes.iccsafe.org/lookup/FLEC2023P1_CE_Ch03_SecC303.1.3_TblC303.1.3_1/3274" TargetMode="External"/><Relationship Id="rId32" Type="http://schemas.openxmlformats.org/officeDocument/2006/relationships/image" Target="media/image8.jpeg"/><Relationship Id="rId53" Type="http://schemas.openxmlformats.org/officeDocument/2006/relationships/hyperlink" Target="file:///H:\2026%20FBC\Code%20mod%20Step%202\Integrated%20with%20step%202\Support%20files%20for%20specific%20modifications\FSEC\12305_C406FromIECC2024.docx" TargetMode="External"/><Relationship Id="rId74" Type="http://schemas.openxmlformats.org/officeDocument/2006/relationships/hyperlink" Target="file:///H:\2026%20FBC\Code%20mod%20Step%202\Integrated%20with%20step%202\Support%20files%20for%20specific%20modifications\FSEC\12305_C406FromIECC2024.docx" TargetMode="External"/><Relationship Id="rId128" Type="http://schemas.openxmlformats.org/officeDocument/2006/relationships/image" Target="media/image59.emf"/><Relationship Id="rId149" Type="http://schemas.openxmlformats.org/officeDocument/2006/relationships/image" Target="media/image80.emf"/><Relationship Id="rId5" Type="http://schemas.openxmlformats.org/officeDocument/2006/relationships/webSettings" Target="webSettings.xml"/><Relationship Id="rId95" Type="http://schemas.openxmlformats.org/officeDocument/2006/relationships/image" Target="media/image26.emf"/><Relationship Id="rId160" Type="http://schemas.openxmlformats.org/officeDocument/2006/relationships/image" Target="media/image91.emf"/><Relationship Id="rId181" Type="http://schemas.openxmlformats.org/officeDocument/2006/relationships/image" Target="media/image112.emf"/><Relationship Id="rId22" Type="http://schemas.openxmlformats.org/officeDocument/2006/relationships/image" Target="media/image4.jpeg"/><Relationship Id="rId43" Type="http://schemas.openxmlformats.org/officeDocument/2006/relationships/hyperlink" Target="file:///H:\2026%20FBC\Code%20mod%20Step%202\Integrated%20with%20step%202\Support%20files%20for%20specific%20modifications\FSEC\12305_C406FromIECC2024.docx" TargetMode="External"/><Relationship Id="rId64" Type="http://schemas.openxmlformats.org/officeDocument/2006/relationships/hyperlink" Target="file:///H:\2026%20FBC\Code%20mod%20Step%202\Integrated%20with%20step%202\Support%20files%20for%20specific%20modifications\FSEC\12305_C406FromIECC2024.docx" TargetMode="External"/><Relationship Id="rId118" Type="http://schemas.openxmlformats.org/officeDocument/2006/relationships/image" Target="media/image49.emf"/><Relationship Id="rId139" Type="http://schemas.openxmlformats.org/officeDocument/2006/relationships/image" Target="media/image70.emf"/><Relationship Id="rId85" Type="http://schemas.openxmlformats.org/officeDocument/2006/relationships/image" Target="media/image16.emf"/><Relationship Id="rId150" Type="http://schemas.openxmlformats.org/officeDocument/2006/relationships/image" Target="media/image81.emf"/><Relationship Id="rId171" Type="http://schemas.openxmlformats.org/officeDocument/2006/relationships/image" Target="media/image102.emf"/><Relationship Id="rId192" Type="http://schemas.openxmlformats.org/officeDocument/2006/relationships/header" Target="header6.xml"/><Relationship Id="rId12" Type="http://schemas.openxmlformats.org/officeDocument/2006/relationships/hyperlink" Target="https://codes.iccsafe.org/lookup/FLEC2023P1_CE_Ch03_SecC303.1.3_TblC303.1.3_2/3274" TargetMode="External"/><Relationship Id="rId33" Type="http://schemas.openxmlformats.org/officeDocument/2006/relationships/image" Target="media/image9.png"/><Relationship Id="rId108" Type="http://schemas.openxmlformats.org/officeDocument/2006/relationships/image" Target="media/image39.emf"/><Relationship Id="rId129" Type="http://schemas.openxmlformats.org/officeDocument/2006/relationships/image" Target="media/image60.emf"/><Relationship Id="rId54" Type="http://schemas.openxmlformats.org/officeDocument/2006/relationships/hyperlink" Target="file:///H:\2026%20FBC\Code%20mod%20Step%202\Integrated%20with%20step%202\Support%20files%20for%20specific%20modifications\FSEC\12305_C406FromIECC2024.docx" TargetMode="External"/><Relationship Id="rId75" Type="http://schemas.openxmlformats.org/officeDocument/2006/relationships/hyperlink" Target="file:///H:\2026%20FBC\Code%20mod%20Step%202\Integrated%20with%20step%202\Support%20files%20for%20specific%20modifications\FSEC\12305_C406FromIECC2024.docx" TargetMode="External"/><Relationship Id="rId96" Type="http://schemas.openxmlformats.org/officeDocument/2006/relationships/image" Target="media/image27.emf"/><Relationship Id="rId140" Type="http://schemas.openxmlformats.org/officeDocument/2006/relationships/image" Target="media/image71.emf"/><Relationship Id="rId161" Type="http://schemas.openxmlformats.org/officeDocument/2006/relationships/image" Target="media/image92.emf"/><Relationship Id="rId182" Type="http://schemas.openxmlformats.org/officeDocument/2006/relationships/image" Target="media/image113.emf"/><Relationship Id="rId6" Type="http://schemas.openxmlformats.org/officeDocument/2006/relationships/footnotes" Target="footnotes.xml"/><Relationship Id="rId23" Type="http://schemas.openxmlformats.org/officeDocument/2006/relationships/header" Target="header1.xml"/><Relationship Id="rId119" Type="http://schemas.openxmlformats.org/officeDocument/2006/relationships/image" Target="media/image50.emf"/><Relationship Id="rId44" Type="http://schemas.openxmlformats.org/officeDocument/2006/relationships/hyperlink" Target="file:///H:\2026%20FBC\Code%20mod%20Step%202\Integrated%20with%20step%202\Support%20files%20for%20specific%20modifications\FSEC\12305_C406FromIECC2024.docx" TargetMode="External"/><Relationship Id="rId65" Type="http://schemas.openxmlformats.org/officeDocument/2006/relationships/hyperlink" Target="file:///H:\2026%20FBC\Code%20mod%20Step%202\Integrated%20with%20step%202\Support%20files%20for%20specific%20modifications\FSEC\12305_C406FromIECC2024.docx" TargetMode="External"/><Relationship Id="rId86" Type="http://schemas.openxmlformats.org/officeDocument/2006/relationships/image" Target="media/image17.emf"/><Relationship Id="rId130" Type="http://schemas.openxmlformats.org/officeDocument/2006/relationships/image" Target="media/image61.emf"/><Relationship Id="rId151" Type="http://schemas.openxmlformats.org/officeDocument/2006/relationships/image" Target="media/image82.emf"/><Relationship Id="rId172" Type="http://schemas.openxmlformats.org/officeDocument/2006/relationships/image" Target="media/image103.emf"/><Relationship Id="rId193" Type="http://schemas.openxmlformats.org/officeDocument/2006/relationships/footer" Target="footer7.xml"/><Relationship Id="rId13" Type="http://schemas.openxmlformats.org/officeDocument/2006/relationships/hyperlink" Target="http://www.nfrc.org/" TargetMode="External"/><Relationship Id="rId109" Type="http://schemas.openxmlformats.org/officeDocument/2006/relationships/image" Target="media/image40.emf"/><Relationship Id="rId34" Type="http://schemas.openxmlformats.org/officeDocument/2006/relationships/image" Target="media/image10.jpeg"/><Relationship Id="rId50" Type="http://schemas.openxmlformats.org/officeDocument/2006/relationships/image" Target="media/image12.jpeg"/><Relationship Id="rId55" Type="http://schemas.openxmlformats.org/officeDocument/2006/relationships/hyperlink" Target="file:///H:\2026%20FBC\Code%20mod%20Step%202\Integrated%20with%20step%202\Support%20files%20for%20specific%20modifications\FSEC\12305_C406FromIECC2024.docx" TargetMode="External"/><Relationship Id="rId76" Type="http://schemas.openxmlformats.org/officeDocument/2006/relationships/hyperlink" Target="file:///H:\2026%20FBC\Code%20mod%20Step%202\Integrated%20with%20step%202\Support%20files%20for%20specific%20modifications\FSEC\12305_C406FromIECC2024.docx" TargetMode="External"/><Relationship Id="rId97" Type="http://schemas.openxmlformats.org/officeDocument/2006/relationships/image" Target="media/image28.emf"/><Relationship Id="rId104" Type="http://schemas.openxmlformats.org/officeDocument/2006/relationships/image" Target="media/image35.emf"/><Relationship Id="rId120" Type="http://schemas.openxmlformats.org/officeDocument/2006/relationships/image" Target="media/image51.emf"/><Relationship Id="rId125" Type="http://schemas.openxmlformats.org/officeDocument/2006/relationships/image" Target="media/image56.emf"/><Relationship Id="rId141" Type="http://schemas.openxmlformats.org/officeDocument/2006/relationships/image" Target="media/image72.emf"/><Relationship Id="rId146" Type="http://schemas.openxmlformats.org/officeDocument/2006/relationships/image" Target="media/image77.emf"/><Relationship Id="rId167" Type="http://schemas.openxmlformats.org/officeDocument/2006/relationships/image" Target="media/image98.emf"/><Relationship Id="rId18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file:///H:\2026%20FBC\Code%20mod%20Step%202\Integrated%20with%20step%202\Support%20files%20for%20specific%20modifications\FSEC\12305_C406FromIECC2024.docx" TargetMode="External"/><Relationship Id="rId92" Type="http://schemas.openxmlformats.org/officeDocument/2006/relationships/image" Target="media/image23.emf"/><Relationship Id="rId162" Type="http://schemas.openxmlformats.org/officeDocument/2006/relationships/image" Target="media/image93.emf"/><Relationship Id="rId183" Type="http://schemas.openxmlformats.org/officeDocument/2006/relationships/image" Target="media/image114.emf"/><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eader" Target="header2.xml"/><Relationship Id="rId40" Type="http://schemas.openxmlformats.org/officeDocument/2006/relationships/hyperlink" Target="file:///H:\2026%20FBC\Code%20mod%20Step%202\Integrated%20with%20step%202\Support%20files%20for%20specific%20modifications\FSEC\12305_C406FromIECC2024.docx" TargetMode="External"/><Relationship Id="rId45" Type="http://schemas.openxmlformats.org/officeDocument/2006/relationships/hyperlink" Target="file:///H:\2026%20FBC\Code%20mod%20Step%202\Integrated%20with%20step%202\Support%20files%20for%20specific%20modifications\FSEC\12305_C406FromIECC2024.docx" TargetMode="External"/><Relationship Id="rId66" Type="http://schemas.openxmlformats.org/officeDocument/2006/relationships/hyperlink" Target="file:///H:\2026%20FBC\Code%20mod%20Step%202\Integrated%20with%20step%202\Support%20files%20for%20specific%20modifications\FSEC\12305_C406FromIECC2024.docx" TargetMode="External"/><Relationship Id="rId87" Type="http://schemas.openxmlformats.org/officeDocument/2006/relationships/image" Target="media/image18.emf"/><Relationship Id="rId110" Type="http://schemas.openxmlformats.org/officeDocument/2006/relationships/image" Target="media/image41.emf"/><Relationship Id="rId115" Type="http://schemas.openxmlformats.org/officeDocument/2006/relationships/image" Target="media/image46.emf"/><Relationship Id="rId131" Type="http://schemas.openxmlformats.org/officeDocument/2006/relationships/image" Target="media/image62.emf"/><Relationship Id="rId136" Type="http://schemas.openxmlformats.org/officeDocument/2006/relationships/image" Target="media/image67.emf"/><Relationship Id="rId157" Type="http://schemas.openxmlformats.org/officeDocument/2006/relationships/image" Target="media/image88.emf"/><Relationship Id="rId178" Type="http://schemas.openxmlformats.org/officeDocument/2006/relationships/image" Target="media/image109.emf"/><Relationship Id="rId61" Type="http://schemas.openxmlformats.org/officeDocument/2006/relationships/hyperlink" Target="file:///H:\2026%20FBC\Code%20mod%20Step%202\Integrated%20with%20step%202\Support%20files%20for%20specific%20modifications\FSEC\12305_C406FromIECC2024.docx" TargetMode="External"/><Relationship Id="rId82" Type="http://schemas.openxmlformats.org/officeDocument/2006/relationships/hyperlink" Target="file:///H:\2026%20FBC\Code%20mod%20Step%202\Integrated%20with%20step%202\Support%20files%20for%20specific%20modifications\FSEC\12305_C406FromIECC2024.docx" TargetMode="External"/><Relationship Id="rId152" Type="http://schemas.openxmlformats.org/officeDocument/2006/relationships/image" Target="media/image83.emf"/><Relationship Id="rId173" Type="http://schemas.openxmlformats.org/officeDocument/2006/relationships/image" Target="media/image104.emf"/><Relationship Id="rId194" Type="http://schemas.openxmlformats.org/officeDocument/2006/relationships/fontTable" Target="fontTable.xml"/><Relationship Id="rId19" Type="http://schemas.openxmlformats.org/officeDocument/2006/relationships/image" Target="media/image1.jpeg"/><Relationship Id="rId14" Type="http://schemas.openxmlformats.org/officeDocument/2006/relationships/hyperlink" Target="https://codes.iccsafe.org/lookup/FLEC2023P1_CE_Ch03_SecC303.1.3_TblC303.1.3_3/3274" TargetMode="External"/><Relationship Id="rId30" Type="http://schemas.openxmlformats.org/officeDocument/2006/relationships/image" Target="media/image6.png"/><Relationship Id="rId35" Type="http://schemas.openxmlformats.org/officeDocument/2006/relationships/image" Target="media/image10.png"/><Relationship Id="rId56" Type="http://schemas.openxmlformats.org/officeDocument/2006/relationships/image" Target="media/image14.emf"/><Relationship Id="rId77" Type="http://schemas.openxmlformats.org/officeDocument/2006/relationships/hyperlink" Target="file:///H:\2026%20FBC\Code%20mod%20Step%202\Integrated%20with%20step%202\Support%20files%20for%20specific%20modifications\FSEC\12305_C406FromIECC2024.docx" TargetMode="External"/><Relationship Id="rId100" Type="http://schemas.openxmlformats.org/officeDocument/2006/relationships/image" Target="media/image31.emf"/><Relationship Id="rId105" Type="http://schemas.openxmlformats.org/officeDocument/2006/relationships/image" Target="media/image36.emf"/><Relationship Id="rId126" Type="http://schemas.openxmlformats.org/officeDocument/2006/relationships/image" Target="media/image57.emf"/><Relationship Id="rId147" Type="http://schemas.openxmlformats.org/officeDocument/2006/relationships/image" Target="media/image78.emf"/><Relationship Id="rId168" Type="http://schemas.openxmlformats.org/officeDocument/2006/relationships/image" Target="media/image99.emf"/><Relationship Id="rId8" Type="http://schemas.openxmlformats.org/officeDocument/2006/relationships/hyperlink" Target="http://www.nfrc.org/" TargetMode="External"/><Relationship Id="rId51" Type="http://schemas.openxmlformats.org/officeDocument/2006/relationships/image" Target="media/image13.jpeg"/><Relationship Id="rId72" Type="http://schemas.openxmlformats.org/officeDocument/2006/relationships/hyperlink" Target="file:///H:\2026%20FBC\Code%20mod%20Step%202\Integrated%20with%20step%202\Support%20files%20for%20specific%20modifications\FSEC\12305_C406FromIECC2024.docx" TargetMode="External"/><Relationship Id="rId93" Type="http://schemas.openxmlformats.org/officeDocument/2006/relationships/image" Target="media/image24.emf"/><Relationship Id="rId98" Type="http://schemas.openxmlformats.org/officeDocument/2006/relationships/image" Target="media/image29.emf"/><Relationship Id="rId121" Type="http://schemas.openxmlformats.org/officeDocument/2006/relationships/image" Target="media/image52.emf"/><Relationship Id="rId142" Type="http://schemas.openxmlformats.org/officeDocument/2006/relationships/image" Target="media/image73.emf"/><Relationship Id="rId163" Type="http://schemas.openxmlformats.org/officeDocument/2006/relationships/image" Target="media/image94.emf"/><Relationship Id="rId184" Type="http://schemas.openxmlformats.org/officeDocument/2006/relationships/image" Target="media/image115.emf"/><Relationship Id="rId189" Type="http://schemas.openxmlformats.org/officeDocument/2006/relationships/header" Target="header5.xml"/><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yperlink" Target="file:///H:\2026%20FBC\Code%20mod%20Step%202\Integrated%20with%20step%202\Support%20files%20for%20specific%20modifications\FSEC\12305_C406FromIECC2024.docx" TargetMode="External"/><Relationship Id="rId67" Type="http://schemas.openxmlformats.org/officeDocument/2006/relationships/hyperlink" Target="file:///H:\2026%20FBC\Code%20mod%20Step%202\Integrated%20with%20step%202\Support%20files%20for%20specific%20modifications\FSEC\12305_C406FromIECC2024.docx" TargetMode="External"/><Relationship Id="rId116" Type="http://schemas.openxmlformats.org/officeDocument/2006/relationships/image" Target="media/image47.emf"/><Relationship Id="rId137" Type="http://schemas.openxmlformats.org/officeDocument/2006/relationships/image" Target="media/image68.emf"/><Relationship Id="rId158" Type="http://schemas.openxmlformats.org/officeDocument/2006/relationships/image" Target="media/image89.emf"/><Relationship Id="rId20" Type="http://schemas.openxmlformats.org/officeDocument/2006/relationships/image" Target="media/image2.emf"/><Relationship Id="rId41" Type="http://schemas.openxmlformats.org/officeDocument/2006/relationships/hyperlink" Target="file:///H:\2026%20FBC\Code%20mod%20Step%202\Integrated%20with%20step%202\Support%20files%20for%20specific%20modifications\FSEC\12305_C406FromIECC2024.docx" TargetMode="External"/><Relationship Id="rId62" Type="http://schemas.openxmlformats.org/officeDocument/2006/relationships/hyperlink" Target="file:///H:\2026%20FBC\Code%20mod%20Step%202\Integrated%20with%20step%202\Support%20files%20for%20specific%20modifications\FSEC\12305_C406FromIECC2024.docx" TargetMode="External"/><Relationship Id="rId83" Type="http://schemas.openxmlformats.org/officeDocument/2006/relationships/hyperlink" Target="file:///H:\2026%20FBC\Code%20mod%20Step%202\Integrated%20with%20step%202\Support%20files%20for%20specific%20modifications\FSEC\12305_C406FromIECC2024.docx" TargetMode="External"/><Relationship Id="rId88" Type="http://schemas.openxmlformats.org/officeDocument/2006/relationships/image" Target="media/image19.emf"/><Relationship Id="rId111" Type="http://schemas.openxmlformats.org/officeDocument/2006/relationships/image" Target="media/image42.emf"/><Relationship Id="rId132" Type="http://schemas.openxmlformats.org/officeDocument/2006/relationships/image" Target="media/image63.emf"/><Relationship Id="rId153" Type="http://schemas.openxmlformats.org/officeDocument/2006/relationships/image" Target="media/image84.emf"/><Relationship Id="rId174" Type="http://schemas.openxmlformats.org/officeDocument/2006/relationships/image" Target="media/image105.emf"/><Relationship Id="rId179" Type="http://schemas.openxmlformats.org/officeDocument/2006/relationships/image" Target="media/image110.emf"/><Relationship Id="rId195" Type="http://schemas.openxmlformats.org/officeDocument/2006/relationships/theme" Target="theme/theme1.xml"/><Relationship Id="rId190" Type="http://schemas.openxmlformats.org/officeDocument/2006/relationships/footer" Target="footer5.xml"/><Relationship Id="rId15" Type="http://schemas.openxmlformats.org/officeDocument/2006/relationships/hyperlink" Target="https://codes.iccsafe.org/lookup/FLEC2023P1_CE_Ch04_SecC402.1.3_TblC402.1.3/3274" TargetMode="External"/><Relationship Id="rId36" Type="http://schemas.openxmlformats.org/officeDocument/2006/relationships/footer" Target="footer4.xml"/><Relationship Id="rId57" Type="http://schemas.openxmlformats.org/officeDocument/2006/relationships/hyperlink" Target="file:///H:\2026%20FBC\Code%20mod%20Step%202\Integrated%20with%20step%202\Support%20files%20for%20specific%20modifications\FSEC\12305_C406FromIECC2024.docx" TargetMode="External"/><Relationship Id="rId106" Type="http://schemas.openxmlformats.org/officeDocument/2006/relationships/image" Target="media/image37.emf"/><Relationship Id="rId127" Type="http://schemas.openxmlformats.org/officeDocument/2006/relationships/image" Target="media/image58.emf"/><Relationship Id="rId10" Type="http://schemas.openxmlformats.org/officeDocument/2006/relationships/hyperlink" Target="https://codes.iccsafe.org/lookup/FLEC2023P1_CE_Ch06_PromDASMA_RefStdANSI_DASMA_105_2017/3274" TargetMode="External"/><Relationship Id="rId31" Type="http://schemas.openxmlformats.org/officeDocument/2006/relationships/image" Target="media/image7.png"/><Relationship Id="rId52" Type="http://schemas.openxmlformats.org/officeDocument/2006/relationships/hyperlink" Target="file:///H:\2026%20FBC\Code%20mod%20Step%202\Integrated%20with%20step%202\Support%20files%20for%20specific%20modifications\FSEC\12305_C406FromIECC2024.docx" TargetMode="External"/><Relationship Id="rId73" Type="http://schemas.openxmlformats.org/officeDocument/2006/relationships/image" Target="media/image15.emf"/><Relationship Id="rId78" Type="http://schemas.openxmlformats.org/officeDocument/2006/relationships/hyperlink" Target="file:///H:\2026%20FBC\Code%20mod%20Step%202\Integrated%20with%20step%202\Support%20files%20for%20specific%20modifications\FSEC\12305_C406FromIECC2024.docx" TargetMode="External"/><Relationship Id="rId94" Type="http://schemas.openxmlformats.org/officeDocument/2006/relationships/image" Target="media/image25.emf"/><Relationship Id="rId99" Type="http://schemas.openxmlformats.org/officeDocument/2006/relationships/image" Target="media/image30.emf"/><Relationship Id="rId101" Type="http://schemas.openxmlformats.org/officeDocument/2006/relationships/image" Target="media/image32.emf"/><Relationship Id="rId122" Type="http://schemas.openxmlformats.org/officeDocument/2006/relationships/image" Target="media/image53.emf"/><Relationship Id="rId143" Type="http://schemas.openxmlformats.org/officeDocument/2006/relationships/image" Target="media/image74.emf"/><Relationship Id="rId148" Type="http://schemas.openxmlformats.org/officeDocument/2006/relationships/image" Target="media/image79.emf"/><Relationship Id="rId164" Type="http://schemas.openxmlformats.org/officeDocument/2006/relationships/image" Target="media/image95.emf"/><Relationship Id="rId169" Type="http://schemas.openxmlformats.org/officeDocument/2006/relationships/image" Target="media/image100.emf"/><Relationship Id="rId185" Type="http://schemas.openxmlformats.org/officeDocument/2006/relationships/image" Target="media/image116.emf"/><Relationship Id="rId4" Type="http://schemas.openxmlformats.org/officeDocument/2006/relationships/settings" Target="settings.xml"/><Relationship Id="rId9" Type="http://schemas.openxmlformats.org/officeDocument/2006/relationships/hyperlink" Target="http://www.nfrc.org/" TargetMode="External"/><Relationship Id="rId180" Type="http://schemas.openxmlformats.org/officeDocument/2006/relationships/image" Target="media/image111.emf"/><Relationship Id="rId26" Type="http://schemas.openxmlformats.org/officeDocument/2006/relationships/footer" Target="footer2.xml"/><Relationship Id="rId47" Type="http://schemas.openxmlformats.org/officeDocument/2006/relationships/hyperlink" Target="file:///H:\2026%20FBC\Code%20mod%20Step%202\Integrated%20with%20step%202\Support%20files%20for%20specific%20modifications\FSEC\12305_C406FromIECC2024.docx" TargetMode="External"/><Relationship Id="rId68" Type="http://schemas.openxmlformats.org/officeDocument/2006/relationships/hyperlink" Target="file:///H:\2026%20FBC\Code%20mod%20Step%202\Integrated%20with%20step%202\Support%20files%20for%20specific%20modifications\FSEC\12305_C406FromIECC2024.docx" TargetMode="External"/><Relationship Id="rId89" Type="http://schemas.openxmlformats.org/officeDocument/2006/relationships/image" Target="media/image20.emf"/><Relationship Id="rId112" Type="http://schemas.openxmlformats.org/officeDocument/2006/relationships/image" Target="media/image43.emf"/><Relationship Id="rId133" Type="http://schemas.openxmlformats.org/officeDocument/2006/relationships/image" Target="media/image64.emf"/><Relationship Id="rId154" Type="http://schemas.openxmlformats.org/officeDocument/2006/relationships/image" Target="media/image85.emf"/><Relationship Id="rId175" Type="http://schemas.openxmlformats.org/officeDocument/2006/relationships/image" Target="media/image106.emf"/><Relationship Id="rId16" Type="http://schemas.openxmlformats.org/officeDocument/2006/relationships/hyperlink" Target="https://codes.iccsafe.org/lookup/FLEC2023P1_CE_Ch04_SecC402.1.3_TblC402.1.3/3274" TargetMode="External"/><Relationship Id="rId37" Type="http://schemas.openxmlformats.org/officeDocument/2006/relationships/image" Target="media/image11.png"/><Relationship Id="rId58" Type="http://schemas.openxmlformats.org/officeDocument/2006/relationships/hyperlink" Target="file:///H:\2026%20FBC\Code%20mod%20Step%202\Integrated%20with%20step%202\Support%20files%20for%20specific%20modifications\FSEC\12305_C406FromIECC2024.docx" TargetMode="External"/><Relationship Id="rId79" Type="http://schemas.openxmlformats.org/officeDocument/2006/relationships/hyperlink" Target="file:///H:\2026%20FBC\Code%20mod%20Step%202\Integrated%20with%20step%202\Support%20files%20for%20specific%20modifications\FSEC\12305_C406FromIECC2024.docx" TargetMode="External"/><Relationship Id="rId102" Type="http://schemas.openxmlformats.org/officeDocument/2006/relationships/image" Target="media/image33.emf"/><Relationship Id="rId123" Type="http://schemas.openxmlformats.org/officeDocument/2006/relationships/image" Target="media/image54.emf"/><Relationship Id="rId144" Type="http://schemas.openxmlformats.org/officeDocument/2006/relationships/image" Target="media/image75.emf"/><Relationship Id="rId90" Type="http://schemas.openxmlformats.org/officeDocument/2006/relationships/image" Target="media/image21.emf"/><Relationship Id="rId165" Type="http://schemas.openxmlformats.org/officeDocument/2006/relationships/image" Target="media/image96.emf"/><Relationship Id="rId186" Type="http://schemas.openxmlformats.org/officeDocument/2006/relationships/hyperlink" Target="https://codes.iccsafe.org/lookup/FLEC2023P1_RE_Ch04_SecR403.7/3274" TargetMode="External"/><Relationship Id="rId27" Type="http://schemas.openxmlformats.org/officeDocument/2006/relationships/header" Target="header3.xml"/><Relationship Id="rId48" Type="http://schemas.openxmlformats.org/officeDocument/2006/relationships/hyperlink" Target="file:///H:\2026%20FBC\Code%20mod%20Step%202\Integrated%20with%20step%202\Support%20files%20for%20specific%20modifications\FSEC\12305_C406FromIECC2024.docx" TargetMode="External"/><Relationship Id="rId69" Type="http://schemas.openxmlformats.org/officeDocument/2006/relationships/hyperlink" Target="file:///H:\2026%20FBC\Code%20mod%20Step%202\Integrated%20with%20step%202\Support%20files%20for%20specific%20modifications\FSEC\12305_C406FromIECC2024.docx" TargetMode="External"/><Relationship Id="rId113" Type="http://schemas.openxmlformats.org/officeDocument/2006/relationships/image" Target="media/image44.emf"/><Relationship Id="rId134" Type="http://schemas.openxmlformats.org/officeDocument/2006/relationships/image" Target="media/image65.emf"/><Relationship Id="rId80" Type="http://schemas.openxmlformats.org/officeDocument/2006/relationships/hyperlink" Target="file:///H:\2026%20FBC\Code%20mod%20Step%202\Integrated%20with%20step%202\Support%20files%20for%20specific%20modifications\FSEC\12305_C406FromIECC2024.docx" TargetMode="External"/><Relationship Id="rId155" Type="http://schemas.openxmlformats.org/officeDocument/2006/relationships/image" Target="media/image86.emf"/><Relationship Id="rId176" Type="http://schemas.openxmlformats.org/officeDocument/2006/relationships/image" Target="media/image107.emf"/><Relationship Id="rId17" Type="http://schemas.openxmlformats.org/officeDocument/2006/relationships/hyperlink" Target="https://codes.iccsafe.org/lookup/FLEC2023P1_CE_Ch04_SecC402.1.3_TblC402.1.3/3274" TargetMode="External"/><Relationship Id="rId38" Type="http://schemas.openxmlformats.org/officeDocument/2006/relationships/hyperlink" Target="file:///H:\2026%20FBC\Code%20mod%20Step%202\Integrated%20with%20step%202\Support%20files%20for%20specific%20modifications\FSEC\12305_C406FromIECC2024.docx" TargetMode="External"/><Relationship Id="rId59" Type="http://schemas.openxmlformats.org/officeDocument/2006/relationships/hyperlink" Target="file:///H:\2026%20FBC\Code%20mod%20Step%202\Integrated%20with%20step%202\Support%20files%20for%20specific%20modifications\FSEC\12305_C406FromIECC2024.docx" TargetMode="External"/><Relationship Id="rId103" Type="http://schemas.openxmlformats.org/officeDocument/2006/relationships/image" Target="media/image34.emf"/><Relationship Id="rId124" Type="http://schemas.openxmlformats.org/officeDocument/2006/relationships/image" Target="media/image55.emf"/><Relationship Id="rId70" Type="http://schemas.openxmlformats.org/officeDocument/2006/relationships/hyperlink" Target="file:///H:\2026%20FBC\Code%20mod%20Step%202\Integrated%20with%20step%202\Support%20files%20for%20specific%20modifications\FSEC\12305_C406FromIECC2024.docx" TargetMode="External"/><Relationship Id="rId91" Type="http://schemas.openxmlformats.org/officeDocument/2006/relationships/image" Target="media/image22.emf"/><Relationship Id="rId145" Type="http://schemas.openxmlformats.org/officeDocument/2006/relationships/image" Target="media/image76.emf"/><Relationship Id="rId166" Type="http://schemas.openxmlformats.org/officeDocument/2006/relationships/image" Target="media/image97.emf"/><Relationship Id="rId187" Type="http://schemas.openxmlformats.org/officeDocument/2006/relationships/image" Target="media/image117.emf"/><Relationship Id="rId1" Type="http://schemas.openxmlformats.org/officeDocument/2006/relationships/customXml" Target="../customXml/item1.xml"/><Relationship Id="rId28" Type="http://schemas.openxmlformats.org/officeDocument/2006/relationships/footer" Target="footer3.xml"/><Relationship Id="rId49" Type="http://schemas.openxmlformats.org/officeDocument/2006/relationships/hyperlink" Target="file:///H:\2026%20FBC\Code%20mod%20Step%202\Integrated%20with%20step%202\Support%20files%20for%20specific%20modifications\FSEC\12305_C406FromIECC2024.docx" TargetMode="External"/><Relationship Id="rId114" Type="http://schemas.openxmlformats.org/officeDocument/2006/relationships/image" Target="media/image45.emf"/><Relationship Id="rId60" Type="http://schemas.openxmlformats.org/officeDocument/2006/relationships/hyperlink" Target="file:///H:\2026%20FBC\Code%20mod%20Step%202\Integrated%20with%20step%202\Support%20files%20for%20specific%20modifications\FSEC\12305_C406FromIECC2024.docx" TargetMode="External"/><Relationship Id="rId81" Type="http://schemas.openxmlformats.org/officeDocument/2006/relationships/hyperlink" Target="file:///H:\2026%20FBC\Code%20mod%20Step%202\Integrated%20with%20step%202\Support%20files%20for%20specific%20modifications\FSEC\12305_C406FromIECC2024.docx" TargetMode="External"/><Relationship Id="rId135" Type="http://schemas.openxmlformats.org/officeDocument/2006/relationships/image" Target="media/image66.emf"/><Relationship Id="rId156" Type="http://schemas.openxmlformats.org/officeDocument/2006/relationships/image" Target="media/image87.emf"/><Relationship Id="rId177" Type="http://schemas.openxmlformats.org/officeDocument/2006/relationships/image" Target="media/image108.emf"/><Relationship Id="rId18" Type="http://schemas.openxmlformats.org/officeDocument/2006/relationships/hyperlink" Target="http://www.nfrc.org/" TargetMode="External"/><Relationship Id="rId39" Type="http://schemas.openxmlformats.org/officeDocument/2006/relationships/hyperlink" Target="file:///H:\2026%20FBC\Code%20mod%20Step%202\Integrated%20with%20step%202\Support%20files%20for%20specific%20modifications\FSEC\12305_C406FromIECC202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63938-AC68-49BE-ACD9-A6C7DF54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5336</TotalTime>
  <Pages>226</Pages>
  <Words>36840</Words>
  <Characters>209991</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Bigelow, Joe</dc:creator>
  <cp:keywords/>
  <dc:description/>
  <cp:lastModifiedBy>Madani, Mo</cp:lastModifiedBy>
  <cp:revision>219</cp:revision>
  <cp:lastPrinted>2025-10-29T19:40:00Z</cp:lastPrinted>
  <dcterms:created xsi:type="dcterms:W3CDTF">2024-07-31T11:57:00Z</dcterms:created>
  <dcterms:modified xsi:type="dcterms:W3CDTF">2025-12-17T00:56:00Z</dcterms:modified>
</cp:coreProperties>
</file>